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B8288C" w14:textId="6D40CB15" w:rsidR="00C3185B" w:rsidRPr="00290439" w:rsidRDefault="00706D4A" w:rsidP="00502786">
      <w:pPr>
        <w:spacing w:after="240" w:line="360" w:lineRule="auto"/>
        <w:jc w:val="both"/>
        <w:rPr>
          <w:rFonts w:ascii="Times New Roman" w:hAnsi="Times New Roman" w:cs="Times New Roman"/>
          <w:b/>
          <w:bCs/>
          <w:sz w:val="28"/>
          <w:szCs w:val="28"/>
        </w:rPr>
      </w:pPr>
      <w:r w:rsidRPr="7F5518B3">
        <w:rPr>
          <w:rFonts w:ascii="Times New Roman" w:hAnsi="Times New Roman" w:cs="Times New Roman"/>
          <w:b/>
          <w:bCs/>
          <w:sz w:val="28"/>
          <w:szCs w:val="28"/>
        </w:rPr>
        <w:t>M</w:t>
      </w:r>
      <w:r w:rsidR="002B59D3" w:rsidRPr="7F5518B3">
        <w:rPr>
          <w:rFonts w:ascii="Times New Roman" w:hAnsi="Times New Roman" w:cs="Times New Roman"/>
          <w:b/>
          <w:bCs/>
          <w:sz w:val="28"/>
          <w:szCs w:val="28"/>
        </w:rPr>
        <w:t xml:space="preserve">ulti-disciplinary </w:t>
      </w:r>
      <w:r w:rsidR="007D725E" w:rsidRPr="7F5518B3">
        <w:rPr>
          <w:rFonts w:ascii="Times New Roman" w:hAnsi="Times New Roman" w:cs="Times New Roman"/>
          <w:b/>
          <w:bCs/>
          <w:sz w:val="28"/>
          <w:szCs w:val="28"/>
        </w:rPr>
        <w:t xml:space="preserve">site </w:t>
      </w:r>
      <w:r w:rsidR="00B407FA" w:rsidRPr="7F5518B3">
        <w:rPr>
          <w:rFonts w:ascii="Times New Roman" w:hAnsi="Times New Roman" w:cs="Times New Roman"/>
          <w:b/>
          <w:bCs/>
          <w:sz w:val="28"/>
          <w:szCs w:val="28"/>
        </w:rPr>
        <w:t xml:space="preserve">investigations of </w:t>
      </w:r>
      <w:r w:rsidR="0099761F" w:rsidRPr="7F5518B3">
        <w:rPr>
          <w:rFonts w:ascii="Times New Roman" w:hAnsi="Times New Roman" w:cs="Times New Roman"/>
          <w:b/>
          <w:bCs/>
          <w:sz w:val="28"/>
          <w:szCs w:val="28"/>
        </w:rPr>
        <w:t xml:space="preserve">WW2 </w:t>
      </w:r>
      <w:r w:rsidR="003D0CA3" w:rsidRPr="7F5518B3">
        <w:rPr>
          <w:rFonts w:ascii="Times New Roman" w:hAnsi="Times New Roman" w:cs="Times New Roman"/>
          <w:b/>
          <w:bCs/>
          <w:sz w:val="28"/>
          <w:szCs w:val="28"/>
        </w:rPr>
        <w:t xml:space="preserve">Allied </w:t>
      </w:r>
      <w:r w:rsidR="68C4378E" w:rsidRPr="7F5518B3">
        <w:rPr>
          <w:rFonts w:ascii="Times New Roman" w:hAnsi="Times New Roman" w:cs="Times New Roman"/>
          <w:b/>
          <w:bCs/>
          <w:sz w:val="28"/>
          <w:szCs w:val="28"/>
        </w:rPr>
        <w:t xml:space="preserve">aerial </w:t>
      </w:r>
      <w:r w:rsidRPr="7F5518B3">
        <w:rPr>
          <w:rFonts w:ascii="Times New Roman" w:hAnsi="Times New Roman" w:cs="Times New Roman"/>
          <w:b/>
          <w:bCs/>
          <w:sz w:val="28"/>
          <w:szCs w:val="28"/>
        </w:rPr>
        <w:t xml:space="preserve">bombing </w:t>
      </w:r>
      <w:r w:rsidR="000D7DB0">
        <w:rPr>
          <w:rFonts w:ascii="Times New Roman" w:hAnsi="Times New Roman" w:cs="Times New Roman"/>
          <w:b/>
          <w:bCs/>
          <w:sz w:val="28"/>
          <w:szCs w:val="28"/>
        </w:rPr>
        <w:t xml:space="preserve">decoy </w:t>
      </w:r>
      <w:r w:rsidR="003D0CA3" w:rsidRPr="7F5518B3">
        <w:rPr>
          <w:rFonts w:ascii="Times New Roman" w:hAnsi="Times New Roman" w:cs="Times New Roman"/>
          <w:b/>
          <w:bCs/>
          <w:sz w:val="28"/>
          <w:szCs w:val="28"/>
        </w:rPr>
        <w:t xml:space="preserve">sites </w:t>
      </w:r>
      <w:r w:rsidR="000D3210">
        <w:rPr>
          <w:rFonts w:ascii="Times New Roman" w:hAnsi="Times New Roman" w:cs="Times New Roman"/>
          <w:b/>
          <w:bCs/>
          <w:sz w:val="28"/>
          <w:szCs w:val="28"/>
        </w:rPr>
        <w:t>around</w:t>
      </w:r>
      <w:r w:rsidR="000B3C94">
        <w:rPr>
          <w:rFonts w:ascii="Times New Roman" w:hAnsi="Times New Roman" w:cs="Times New Roman"/>
          <w:b/>
          <w:bCs/>
          <w:sz w:val="28"/>
          <w:szCs w:val="28"/>
        </w:rPr>
        <w:t xml:space="preserve"> </w:t>
      </w:r>
      <w:r w:rsidR="000D3210">
        <w:rPr>
          <w:rFonts w:ascii="Times New Roman" w:hAnsi="Times New Roman" w:cs="Times New Roman"/>
          <w:b/>
          <w:bCs/>
          <w:sz w:val="28"/>
          <w:szCs w:val="28"/>
        </w:rPr>
        <w:t>North</w:t>
      </w:r>
      <w:r w:rsidR="00657191">
        <w:rPr>
          <w:rFonts w:ascii="Times New Roman" w:hAnsi="Times New Roman" w:cs="Times New Roman"/>
          <w:b/>
          <w:bCs/>
          <w:sz w:val="28"/>
          <w:szCs w:val="28"/>
        </w:rPr>
        <w:t xml:space="preserve"> </w:t>
      </w:r>
      <w:r w:rsidR="000B3C94">
        <w:rPr>
          <w:rFonts w:ascii="Times New Roman" w:hAnsi="Times New Roman" w:cs="Times New Roman"/>
          <w:b/>
          <w:bCs/>
          <w:sz w:val="28"/>
          <w:szCs w:val="28"/>
        </w:rPr>
        <w:t xml:space="preserve">Staffordshire, </w:t>
      </w:r>
      <w:r w:rsidR="00B407FA" w:rsidRPr="7F5518B3">
        <w:rPr>
          <w:rFonts w:ascii="Times New Roman" w:hAnsi="Times New Roman" w:cs="Times New Roman"/>
          <w:b/>
          <w:bCs/>
          <w:sz w:val="28"/>
          <w:szCs w:val="28"/>
        </w:rPr>
        <w:t xml:space="preserve">UK </w:t>
      </w:r>
    </w:p>
    <w:p w14:paraId="72DC79B4" w14:textId="0F35EDB2" w:rsidR="00B407FA" w:rsidRPr="00290439" w:rsidRDefault="00B407FA" w:rsidP="00502786">
      <w:pPr>
        <w:spacing w:after="240" w:line="360" w:lineRule="auto"/>
        <w:jc w:val="both"/>
        <w:rPr>
          <w:rFonts w:ascii="Times New Roman" w:hAnsi="Times New Roman" w:cs="Times New Roman"/>
          <w:b/>
          <w:bCs/>
          <w:sz w:val="28"/>
          <w:szCs w:val="28"/>
        </w:rPr>
      </w:pPr>
    </w:p>
    <w:p w14:paraId="22EC9085" w14:textId="138ADA73" w:rsidR="00B407FA" w:rsidRPr="00290439" w:rsidRDefault="00B407FA" w:rsidP="6C2E0346">
      <w:pPr>
        <w:spacing w:after="240" w:line="360" w:lineRule="auto"/>
        <w:jc w:val="both"/>
        <w:rPr>
          <w:rFonts w:ascii="Times New Roman" w:hAnsi="Times New Roman" w:cs="Times New Roman"/>
          <w:sz w:val="28"/>
          <w:szCs w:val="28"/>
          <w:vertAlign w:val="superscript"/>
        </w:rPr>
      </w:pPr>
      <w:r w:rsidRPr="00290439">
        <w:rPr>
          <w:rFonts w:ascii="Times New Roman" w:hAnsi="Times New Roman" w:cs="Times New Roman"/>
          <w:sz w:val="28"/>
          <w:szCs w:val="28"/>
        </w:rPr>
        <w:t>K.D</w:t>
      </w:r>
      <w:r w:rsidR="00381A70" w:rsidRPr="00290439">
        <w:rPr>
          <w:rFonts w:ascii="Times New Roman" w:hAnsi="Times New Roman" w:cs="Times New Roman"/>
          <w:sz w:val="28"/>
          <w:szCs w:val="28"/>
        </w:rPr>
        <w:t>.</w:t>
      </w:r>
      <w:r w:rsidRPr="00290439">
        <w:rPr>
          <w:rFonts w:ascii="Times New Roman" w:hAnsi="Times New Roman" w:cs="Times New Roman"/>
          <w:sz w:val="28"/>
          <w:szCs w:val="28"/>
        </w:rPr>
        <w:t xml:space="preserve"> Wisniewski</w:t>
      </w:r>
      <w:bookmarkStart w:id="0" w:name="_Hlk158986281"/>
      <w:r w:rsidR="00646A37" w:rsidRPr="00290439">
        <w:rPr>
          <w:rFonts w:ascii="Times New Roman" w:hAnsi="Times New Roman" w:cs="Times New Roman"/>
          <w:sz w:val="28"/>
          <w:szCs w:val="28"/>
          <w:vertAlign w:val="superscript"/>
        </w:rPr>
        <w:t>1</w:t>
      </w:r>
      <w:bookmarkEnd w:id="0"/>
      <w:r w:rsidR="5F078939" w:rsidRPr="00290439">
        <w:rPr>
          <w:rFonts w:ascii="Times New Roman" w:hAnsi="Times New Roman" w:cs="Times New Roman"/>
          <w:sz w:val="28"/>
          <w:szCs w:val="28"/>
          <w:vertAlign w:val="superscript"/>
        </w:rPr>
        <w:t xml:space="preserve"> *</w:t>
      </w:r>
      <w:r w:rsidRPr="00290439">
        <w:rPr>
          <w:rFonts w:ascii="Times New Roman" w:hAnsi="Times New Roman" w:cs="Times New Roman"/>
          <w:sz w:val="28"/>
          <w:szCs w:val="28"/>
        </w:rPr>
        <w:t>, J.K</w:t>
      </w:r>
      <w:r w:rsidR="00381A70" w:rsidRPr="00290439">
        <w:rPr>
          <w:rFonts w:ascii="Times New Roman" w:hAnsi="Times New Roman" w:cs="Times New Roman"/>
          <w:sz w:val="28"/>
          <w:szCs w:val="28"/>
        </w:rPr>
        <w:t>.</w:t>
      </w:r>
      <w:r w:rsidRPr="00290439">
        <w:rPr>
          <w:rFonts w:ascii="Times New Roman" w:hAnsi="Times New Roman" w:cs="Times New Roman"/>
          <w:sz w:val="28"/>
          <w:szCs w:val="28"/>
        </w:rPr>
        <w:t xml:space="preserve"> Pringle</w:t>
      </w:r>
      <w:r w:rsidR="00646A37" w:rsidRPr="00290439">
        <w:rPr>
          <w:rFonts w:ascii="Times New Roman" w:hAnsi="Times New Roman" w:cs="Times New Roman"/>
          <w:sz w:val="28"/>
          <w:szCs w:val="28"/>
          <w:vertAlign w:val="superscript"/>
        </w:rPr>
        <w:t>1,2</w:t>
      </w:r>
      <w:r w:rsidRPr="00290439">
        <w:rPr>
          <w:rFonts w:ascii="Times New Roman" w:hAnsi="Times New Roman" w:cs="Times New Roman"/>
          <w:sz w:val="28"/>
          <w:szCs w:val="28"/>
        </w:rPr>
        <w:t xml:space="preserve">, </w:t>
      </w:r>
      <w:r w:rsidR="007D051F" w:rsidRPr="00290439">
        <w:rPr>
          <w:rFonts w:ascii="Times New Roman" w:hAnsi="Times New Roman" w:cs="Times New Roman"/>
          <w:sz w:val="28"/>
          <w:szCs w:val="28"/>
        </w:rPr>
        <w:t>P.</w:t>
      </w:r>
      <w:r w:rsidR="0095159C" w:rsidRPr="00290439">
        <w:rPr>
          <w:rFonts w:ascii="Times New Roman" w:hAnsi="Times New Roman" w:cs="Times New Roman"/>
          <w:sz w:val="28"/>
          <w:szCs w:val="28"/>
        </w:rPr>
        <w:t xml:space="preserve"> </w:t>
      </w:r>
      <w:r w:rsidR="007D051F" w:rsidRPr="00290439">
        <w:rPr>
          <w:rFonts w:ascii="Times New Roman" w:hAnsi="Times New Roman" w:cs="Times New Roman"/>
          <w:sz w:val="28"/>
          <w:szCs w:val="28"/>
        </w:rPr>
        <w:t>Doyle</w:t>
      </w:r>
      <w:r w:rsidR="00646A37" w:rsidRPr="00290439">
        <w:rPr>
          <w:rFonts w:ascii="Times New Roman" w:hAnsi="Times New Roman" w:cs="Times New Roman"/>
          <w:sz w:val="28"/>
          <w:szCs w:val="28"/>
          <w:vertAlign w:val="superscript"/>
        </w:rPr>
        <w:t>3</w:t>
      </w:r>
      <w:r w:rsidR="00B00E75" w:rsidRPr="00290439">
        <w:rPr>
          <w:rFonts w:ascii="Times New Roman" w:hAnsi="Times New Roman" w:cs="Times New Roman"/>
          <w:sz w:val="28"/>
          <w:szCs w:val="28"/>
        </w:rPr>
        <w:t xml:space="preserve">, </w:t>
      </w:r>
      <w:r w:rsidR="0036225E" w:rsidRPr="00290439">
        <w:rPr>
          <w:rFonts w:ascii="Times New Roman" w:hAnsi="Times New Roman" w:cs="Times New Roman"/>
          <w:sz w:val="28"/>
          <w:szCs w:val="28"/>
        </w:rPr>
        <w:t>N. Barton</w:t>
      </w:r>
      <w:r w:rsidR="00024448" w:rsidRPr="00290439">
        <w:rPr>
          <w:rFonts w:ascii="Times New Roman" w:hAnsi="Times New Roman" w:cs="Times New Roman"/>
          <w:sz w:val="28"/>
          <w:szCs w:val="28"/>
          <w:vertAlign w:val="superscript"/>
        </w:rPr>
        <w:t>2</w:t>
      </w:r>
      <w:r w:rsidR="009403EE" w:rsidRPr="00290439">
        <w:rPr>
          <w:rFonts w:ascii="Times New Roman" w:hAnsi="Times New Roman" w:cs="Times New Roman"/>
          <w:sz w:val="28"/>
          <w:szCs w:val="28"/>
          <w:vertAlign w:val="superscript"/>
        </w:rPr>
        <w:t>,4</w:t>
      </w:r>
      <w:r w:rsidR="0036225E" w:rsidRPr="00290439">
        <w:rPr>
          <w:rFonts w:ascii="Times New Roman" w:hAnsi="Times New Roman" w:cs="Times New Roman"/>
          <w:sz w:val="28"/>
          <w:szCs w:val="28"/>
        </w:rPr>
        <w:t xml:space="preserve">, </w:t>
      </w:r>
      <w:r w:rsidR="00F333C4" w:rsidRPr="00290439">
        <w:rPr>
          <w:rFonts w:ascii="Times New Roman" w:hAnsi="Times New Roman" w:cs="Times New Roman"/>
          <w:sz w:val="28"/>
          <w:szCs w:val="28"/>
        </w:rPr>
        <w:t>I.</w:t>
      </w:r>
      <w:r w:rsidR="003635BD" w:rsidRPr="00290439">
        <w:rPr>
          <w:rFonts w:ascii="Times New Roman" w:hAnsi="Times New Roman" w:cs="Times New Roman"/>
          <w:sz w:val="28"/>
          <w:szCs w:val="28"/>
        </w:rPr>
        <w:t>G</w:t>
      </w:r>
      <w:r w:rsidR="00381A70" w:rsidRPr="00290439">
        <w:rPr>
          <w:rFonts w:ascii="Times New Roman" w:hAnsi="Times New Roman" w:cs="Times New Roman"/>
          <w:sz w:val="28"/>
          <w:szCs w:val="28"/>
        </w:rPr>
        <w:t>.</w:t>
      </w:r>
      <w:r w:rsidR="00F333C4" w:rsidRPr="00290439">
        <w:rPr>
          <w:rFonts w:ascii="Times New Roman" w:hAnsi="Times New Roman" w:cs="Times New Roman"/>
          <w:sz w:val="28"/>
          <w:szCs w:val="28"/>
        </w:rPr>
        <w:t xml:space="preserve"> Stimpson</w:t>
      </w:r>
      <w:r w:rsidR="00646A37" w:rsidRPr="00290439">
        <w:rPr>
          <w:rFonts w:ascii="Times New Roman" w:hAnsi="Times New Roman" w:cs="Times New Roman"/>
          <w:sz w:val="28"/>
          <w:szCs w:val="28"/>
          <w:vertAlign w:val="superscript"/>
        </w:rPr>
        <w:t>2</w:t>
      </w:r>
      <w:r w:rsidR="00502786" w:rsidRPr="00290439">
        <w:rPr>
          <w:rFonts w:ascii="Times New Roman" w:hAnsi="Times New Roman" w:cs="Times New Roman"/>
          <w:sz w:val="28"/>
          <w:szCs w:val="28"/>
        </w:rPr>
        <w:t xml:space="preserve"> </w:t>
      </w:r>
      <w:r w:rsidR="00531E76" w:rsidRPr="00290439">
        <w:rPr>
          <w:rFonts w:ascii="Times New Roman" w:hAnsi="Times New Roman" w:cs="Times New Roman"/>
          <w:sz w:val="28"/>
          <w:szCs w:val="28"/>
        </w:rPr>
        <w:t xml:space="preserve">&amp; </w:t>
      </w:r>
      <w:r w:rsidR="001E678B" w:rsidRPr="00290439">
        <w:rPr>
          <w:rFonts w:ascii="Times New Roman" w:hAnsi="Times New Roman" w:cs="Times New Roman"/>
          <w:sz w:val="28"/>
          <w:szCs w:val="28"/>
        </w:rPr>
        <w:t>L. Hobson</w:t>
      </w:r>
      <w:r w:rsidR="00024448" w:rsidRPr="00290439">
        <w:rPr>
          <w:rFonts w:ascii="Times New Roman" w:hAnsi="Times New Roman" w:cs="Times New Roman"/>
          <w:sz w:val="28"/>
          <w:szCs w:val="28"/>
          <w:vertAlign w:val="superscript"/>
        </w:rPr>
        <w:t>2</w:t>
      </w:r>
    </w:p>
    <w:p w14:paraId="44FEA282" w14:textId="6A174430" w:rsidR="00B407FA" w:rsidRPr="00290439" w:rsidRDefault="00B407FA" w:rsidP="00502786">
      <w:pPr>
        <w:spacing w:after="240" w:line="360" w:lineRule="auto"/>
        <w:jc w:val="both"/>
        <w:rPr>
          <w:rFonts w:ascii="Times New Roman" w:hAnsi="Times New Roman" w:cs="Times New Roman"/>
          <w:sz w:val="24"/>
          <w:szCs w:val="24"/>
          <w:vertAlign w:val="superscript"/>
        </w:rPr>
      </w:pPr>
    </w:p>
    <w:p w14:paraId="757FF64C" w14:textId="1A99B0BA" w:rsidR="00B407FA" w:rsidRPr="00290439" w:rsidRDefault="00646A37"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vertAlign w:val="superscript"/>
        </w:rPr>
        <w:t>1</w:t>
      </w:r>
      <w:r w:rsidR="00B407FA" w:rsidRPr="00290439">
        <w:rPr>
          <w:rFonts w:ascii="Times New Roman" w:hAnsi="Times New Roman" w:cs="Times New Roman"/>
          <w:sz w:val="24"/>
          <w:szCs w:val="24"/>
        </w:rPr>
        <w:t xml:space="preserve">School of Chemical and Physical Sciences, Keele University, Keele, Staffordshire, </w:t>
      </w:r>
      <w:r w:rsidR="0099473C">
        <w:rPr>
          <w:rFonts w:ascii="Times New Roman" w:hAnsi="Times New Roman" w:cs="Times New Roman"/>
          <w:sz w:val="24"/>
          <w:szCs w:val="24"/>
        </w:rPr>
        <w:t xml:space="preserve">ST5 5BG, </w:t>
      </w:r>
      <w:r w:rsidR="00B407FA" w:rsidRPr="00290439">
        <w:rPr>
          <w:rFonts w:ascii="Times New Roman" w:hAnsi="Times New Roman" w:cs="Times New Roman"/>
          <w:sz w:val="24"/>
          <w:szCs w:val="24"/>
        </w:rPr>
        <w:t>UK</w:t>
      </w:r>
    </w:p>
    <w:p w14:paraId="565B26DC" w14:textId="78311F3B" w:rsidR="00D44119" w:rsidRPr="00290439" w:rsidRDefault="00D44119"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Email: </w:t>
      </w:r>
      <w:hyperlink r:id="rId8" w:history="1">
        <w:r w:rsidRPr="00290439">
          <w:rPr>
            <w:rStyle w:val="Hyperlink"/>
            <w:rFonts w:ascii="Times New Roman" w:hAnsi="Times New Roman" w:cs="Times New Roman"/>
            <w:i/>
            <w:iCs/>
            <w:sz w:val="24"/>
            <w:szCs w:val="24"/>
          </w:rPr>
          <w:t>k.d.wisniewski@keele.ac.uk</w:t>
        </w:r>
      </w:hyperlink>
      <w:r w:rsidR="00C459C0" w:rsidRPr="00290439">
        <w:rPr>
          <w:rStyle w:val="Hyperlink"/>
          <w:rFonts w:ascii="Times New Roman" w:hAnsi="Times New Roman" w:cs="Times New Roman"/>
          <w:i/>
          <w:iCs/>
          <w:sz w:val="24"/>
          <w:szCs w:val="24"/>
        </w:rPr>
        <w:t xml:space="preserve"> ; </w:t>
      </w:r>
      <w:hyperlink r:id="rId9" w:history="1">
        <w:r w:rsidR="00C459C0" w:rsidRPr="00290439">
          <w:rPr>
            <w:rStyle w:val="Hyperlink"/>
            <w:rFonts w:ascii="Times New Roman" w:hAnsi="Times New Roman" w:cs="Times New Roman"/>
            <w:i/>
            <w:iCs/>
            <w:sz w:val="24"/>
            <w:szCs w:val="24"/>
          </w:rPr>
          <w:t>j.k.pringle@keele.ac.uk</w:t>
        </w:r>
      </w:hyperlink>
      <w:r w:rsidR="00C459C0" w:rsidRPr="00290439">
        <w:rPr>
          <w:rFonts w:ascii="Times New Roman" w:hAnsi="Times New Roman" w:cs="Times New Roman"/>
          <w:i/>
          <w:iCs/>
          <w:sz w:val="24"/>
          <w:szCs w:val="24"/>
        </w:rPr>
        <w:t xml:space="preserve"> </w:t>
      </w:r>
      <w:r w:rsidR="00C459C0" w:rsidRPr="00290439">
        <w:rPr>
          <w:rStyle w:val="Hyperlink"/>
          <w:rFonts w:ascii="Times New Roman" w:hAnsi="Times New Roman" w:cs="Times New Roman"/>
          <w:i/>
          <w:iCs/>
          <w:sz w:val="24"/>
          <w:szCs w:val="24"/>
        </w:rPr>
        <w:t xml:space="preserve"> </w:t>
      </w:r>
    </w:p>
    <w:p w14:paraId="52181717" w14:textId="2BA3EE07" w:rsidR="00E51657" w:rsidRDefault="005D18FD" w:rsidP="0099473C">
      <w:pPr>
        <w:spacing w:after="0" w:line="360" w:lineRule="auto"/>
        <w:jc w:val="both"/>
        <w:rPr>
          <w:rFonts w:ascii="Times New Roman" w:hAnsi="Times New Roman" w:cs="Times New Roman"/>
          <w:i/>
          <w:sz w:val="24"/>
          <w:szCs w:val="24"/>
          <w:lang w:val="en-US"/>
        </w:rPr>
      </w:pPr>
      <w:r w:rsidRPr="00290439">
        <w:rPr>
          <w:rFonts w:ascii="Times New Roman" w:hAnsi="Times New Roman" w:cs="Times New Roman"/>
          <w:sz w:val="24"/>
          <w:szCs w:val="24"/>
        </w:rPr>
        <w:t>X</w:t>
      </w:r>
      <w:r w:rsidR="00D44119" w:rsidRPr="00290439">
        <w:rPr>
          <w:rFonts w:ascii="Times New Roman" w:hAnsi="Times New Roman" w:cs="Times New Roman"/>
          <w:sz w:val="24"/>
          <w:szCs w:val="24"/>
        </w:rPr>
        <w:t xml:space="preserve">: </w:t>
      </w:r>
      <w:r w:rsidR="00D44119" w:rsidRPr="00290439">
        <w:rPr>
          <w:rFonts w:ascii="Times New Roman" w:hAnsi="Times New Roman" w:cs="Times New Roman"/>
          <w:i/>
          <w:sz w:val="24"/>
          <w:szCs w:val="24"/>
          <w:lang w:val="en-US"/>
        </w:rPr>
        <w:t>@Kris_Forensics</w:t>
      </w:r>
      <w:r w:rsidR="00CA5280" w:rsidRPr="00290439">
        <w:rPr>
          <w:rFonts w:ascii="Times New Roman" w:hAnsi="Times New Roman" w:cs="Times New Roman"/>
          <w:i/>
          <w:sz w:val="24"/>
          <w:szCs w:val="24"/>
          <w:lang w:val="en-US"/>
        </w:rPr>
        <w:t xml:space="preserve"> ; </w:t>
      </w:r>
      <w:r w:rsidR="00CA5280" w:rsidRPr="00290439">
        <w:rPr>
          <w:rFonts w:ascii="Times New Roman" w:hAnsi="Times New Roman" w:cs="Times New Roman"/>
          <w:i/>
          <w:iCs/>
          <w:sz w:val="24"/>
          <w:szCs w:val="24"/>
          <w:lang w:val="en-US"/>
        </w:rPr>
        <w:t>@milgeol</w:t>
      </w:r>
    </w:p>
    <w:p w14:paraId="1285E8D9" w14:textId="0F7F583B" w:rsidR="0099473C" w:rsidRPr="00290439" w:rsidRDefault="00D44119" w:rsidP="00E51657">
      <w:pPr>
        <w:spacing w:after="0" w:line="360" w:lineRule="auto"/>
        <w:jc w:val="both"/>
        <w:rPr>
          <w:rFonts w:ascii="Times New Roman" w:hAnsi="Times New Roman" w:cs="Times New Roman"/>
          <w:i/>
          <w:sz w:val="24"/>
          <w:szCs w:val="24"/>
          <w:lang w:val="en-US"/>
        </w:rPr>
      </w:pPr>
      <w:r w:rsidRPr="00290439">
        <w:rPr>
          <w:rFonts w:ascii="Times New Roman" w:hAnsi="Times New Roman" w:cs="Times New Roman"/>
          <w:i/>
          <w:sz w:val="24"/>
          <w:szCs w:val="24"/>
          <w:lang w:val="en-US"/>
        </w:rPr>
        <w:t>KW ORCiD: 0000-0001-5408-2417</w:t>
      </w:r>
    </w:p>
    <w:p w14:paraId="6486199E" w14:textId="77777777" w:rsidR="00CA5280" w:rsidRDefault="00CA5280" w:rsidP="0099473C">
      <w:pPr>
        <w:spacing w:after="0" w:line="360" w:lineRule="auto"/>
        <w:jc w:val="both"/>
        <w:rPr>
          <w:rFonts w:ascii="Times New Roman" w:hAnsi="Times New Roman" w:cs="Times New Roman"/>
          <w:i/>
          <w:iCs/>
          <w:sz w:val="24"/>
          <w:szCs w:val="24"/>
          <w:lang w:val="en-US"/>
        </w:rPr>
      </w:pPr>
      <w:r w:rsidRPr="00290439">
        <w:rPr>
          <w:rFonts w:ascii="Times New Roman" w:hAnsi="Times New Roman" w:cs="Times New Roman"/>
          <w:i/>
          <w:iCs/>
          <w:sz w:val="24"/>
          <w:szCs w:val="24"/>
          <w:lang w:val="en-US"/>
        </w:rPr>
        <w:t xml:space="preserve">JP ORCiD: 0000-0002-0009-361X </w:t>
      </w:r>
    </w:p>
    <w:p w14:paraId="72DBEBB9" w14:textId="77777777" w:rsidR="0099473C" w:rsidRPr="00290439" w:rsidRDefault="0099473C" w:rsidP="00E51657">
      <w:pPr>
        <w:spacing w:after="0" w:line="360" w:lineRule="auto"/>
        <w:jc w:val="both"/>
        <w:rPr>
          <w:rFonts w:ascii="Times New Roman" w:hAnsi="Times New Roman" w:cs="Times New Roman"/>
          <w:i/>
          <w:iCs/>
          <w:sz w:val="24"/>
          <w:szCs w:val="24"/>
        </w:rPr>
      </w:pPr>
    </w:p>
    <w:p w14:paraId="7B268331" w14:textId="662E1B5A" w:rsidR="00E51657" w:rsidRDefault="00646A37" w:rsidP="6C2E0346">
      <w:pPr>
        <w:spacing w:after="240" w:line="360" w:lineRule="auto"/>
        <w:jc w:val="both"/>
        <w:rPr>
          <w:rFonts w:ascii="Times New Roman" w:hAnsi="Times New Roman" w:cs="Times New Roman"/>
          <w:i/>
          <w:iCs/>
          <w:sz w:val="24"/>
          <w:szCs w:val="24"/>
        </w:rPr>
      </w:pPr>
      <w:r w:rsidRPr="00290439">
        <w:rPr>
          <w:rFonts w:ascii="Times New Roman" w:hAnsi="Times New Roman" w:cs="Times New Roman"/>
          <w:sz w:val="24"/>
          <w:szCs w:val="24"/>
          <w:vertAlign w:val="superscript"/>
        </w:rPr>
        <w:t>2</w:t>
      </w:r>
      <w:r w:rsidR="00B407FA" w:rsidRPr="00290439">
        <w:rPr>
          <w:rFonts w:ascii="Times New Roman" w:hAnsi="Times New Roman" w:cs="Times New Roman"/>
          <w:sz w:val="24"/>
          <w:szCs w:val="24"/>
        </w:rPr>
        <w:t xml:space="preserve">School of Geography, Geology and the Environment, Keele University, Keele, Staffordshire, </w:t>
      </w:r>
      <w:r w:rsidR="0099473C">
        <w:rPr>
          <w:rFonts w:ascii="Times New Roman" w:hAnsi="Times New Roman" w:cs="Times New Roman"/>
          <w:sz w:val="24"/>
          <w:szCs w:val="24"/>
        </w:rPr>
        <w:t xml:space="preserve">ST5 5BG, </w:t>
      </w:r>
      <w:r w:rsidR="00B407FA" w:rsidRPr="00290439">
        <w:rPr>
          <w:rFonts w:ascii="Times New Roman" w:hAnsi="Times New Roman" w:cs="Times New Roman"/>
          <w:sz w:val="24"/>
          <w:szCs w:val="24"/>
        </w:rPr>
        <w:t>UK</w:t>
      </w:r>
    </w:p>
    <w:p w14:paraId="409F9C45" w14:textId="26934764" w:rsidR="00D44119" w:rsidRPr="00290439" w:rsidRDefault="00D44119" w:rsidP="6C2E0346">
      <w:pPr>
        <w:spacing w:after="240" w:line="360" w:lineRule="auto"/>
        <w:jc w:val="both"/>
        <w:rPr>
          <w:rFonts w:ascii="Times New Roman" w:hAnsi="Times New Roman" w:cs="Times New Roman"/>
          <w:i/>
          <w:iCs/>
          <w:sz w:val="24"/>
          <w:szCs w:val="24"/>
        </w:rPr>
      </w:pPr>
      <w:r w:rsidRPr="00290439">
        <w:rPr>
          <w:rFonts w:ascii="Times New Roman" w:hAnsi="Times New Roman" w:cs="Times New Roman"/>
          <w:i/>
          <w:iCs/>
          <w:sz w:val="24"/>
          <w:szCs w:val="24"/>
        </w:rPr>
        <w:t>Email:</w:t>
      </w:r>
      <w:r w:rsidR="006A16B1" w:rsidRPr="00290439">
        <w:rPr>
          <w:rStyle w:val="Hyperlink"/>
          <w:rFonts w:ascii="Times New Roman" w:hAnsi="Times New Roman" w:cs="Times New Roman"/>
          <w:i/>
          <w:iCs/>
          <w:sz w:val="24"/>
          <w:szCs w:val="24"/>
        </w:rPr>
        <w:t>i.g.stimpson@keele.ac.uk ; l.hobson@keele.ac.uk</w:t>
      </w:r>
    </w:p>
    <w:p w14:paraId="463ADCAE" w14:textId="5C84C6AA" w:rsidR="00D44119" w:rsidRPr="00290439" w:rsidRDefault="005D18FD" w:rsidP="00E51657">
      <w:pPr>
        <w:spacing w:after="0" w:line="360" w:lineRule="auto"/>
        <w:jc w:val="both"/>
        <w:rPr>
          <w:rFonts w:ascii="Times New Roman" w:hAnsi="Times New Roman" w:cs="Times New Roman"/>
          <w:i/>
          <w:iCs/>
          <w:sz w:val="24"/>
          <w:szCs w:val="24"/>
        </w:rPr>
      </w:pPr>
      <w:r w:rsidRPr="00290439">
        <w:rPr>
          <w:rFonts w:ascii="Times New Roman" w:hAnsi="Times New Roman" w:cs="Times New Roman"/>
          <w:i/>
          <w:iCs/>
          <w:sz w:val="24"/>
          <w:szCs w:val="24"/>
        </w:rPr>
        <w:t>X</w:t>
      </w:r>
      <w:r w:rsidR="00D44119" w:rsidRPr="00290439">
        <w:rPr>
          <w:rFonts w:ascii="Times New Roman" w:hAnsi="Times New Roman" w:cs="Times New Roman"/>
          <w:i/>
          <w:iCs/>
          <w:sz w:val="24"/>
          <w:szCs w:val="24"/>
        </w:rPr>
        <w:t>:</w:t>
      </w:r>
      <w:r w:rsidR="00381A70" w:rsidRPr="00290439">
        <w:rPr>
          <w:rFonts w:ascii="Times New Roman" w:hAnsi="Times New Roman" w:cs="Times New Roman"/>
          <w:i/>
          <w:iCs/>
          <w:sz w:val="24"/>
          <w:szCs w:val="24"/>
        </w:rPr>
        <w:t xml:space="preserve"> @hypocentre</w:t>
      </w:r>
    </w:p>
    <w:p w14:paraId="0C62234A" w14:textId="609A815E" w:rsidR="00D44119" w:rsidRDefault="00533E42" w:rsidP="25391AEA">
      <w:pPr>
        <w:spacing w:after="0" w:line="360" w:lineRule="auto"/>
        <w:jc w:val="both"/>
        <w:rPr>
          <w:rFonts w:ascii="Times New Roman" w:hAnsi="Times New Roman" w:cs="Times New Roman"/>
          <w:i/>
          <w:iCs/>
          <w:sz w:val="24"/>
          <w:szCs w:val="24"/>
        </w:rPr>
      </w:pPr>
      <w:r w:rsidRPr="25391AEA">
        <w:rPr>
          <w:rFonts w:ascii="Times New Roman" w:hAnsi="Times New Roman" w:cs="Times New Roman"/>
          <w:i/>
          <w:iCs/>
          <w:sz w:val="24"/>
          <w:szCs w:val="24"/>
        </w:rPr>
        <w:t>IGS ORCiD: 0000-0002-1931-0522</w:t>
      </w:r>
    </w:p>
    <w:p w14:paraId="6D2EA767" w14:textId="5BB3B978" w:rsidR="27FD767D" w:rsidRDefault="27FD767D" w:rsidP="25391AEA">
      <w:pPr>
        <w:spacing w:after="0" w:line="360" w:lineRule="auto"/>
        <w:jc w:val="both"/>
        <w:rPr>
          <w:rFonts w:ascii="Times New Roman" w:hAnsi="Times New Roman" w:cs="Times New Roman"/>
          <w:i/>
          <w:iCs/>
          <w:sz w:val="24"/>
          <w:szCs w:val="24"/>
        </w:rPr>
      </w:pPr>
      <w:r w:rsidRPr="25391AEA">
        <w:rPr>
          <w:rFonts w:ascii="Times New Roman" w:hAnsi="Times New Roman" w:cs="Times New Roman"/>
          <w:i/>
          <w:iCs/>
          <w:sz w:val="24"/>
          <w:szCs w:val="24"/>
        </w:rPr>
        <w:t>LH ORCiD: 0000-0003-2384-8402</w:t>
      </w:r>
    </w:p>
    <w:p w14:paraId="2D7686A9" w14:textId="77777777" w:rsidR="0099473C" w:rsidRPr="00290439" w:rsidRDefault="0099473C" w:rsidP="00E51657">
      <w:pPr>
        <w:spacing w:after="0" w:line="360" w:lineRule="auto"/>
        <w:jc w:val="both"/>
        <w:rPr>
          <w:rFonts w:ascii="Times New Roman" w:hAnsi="Times New Roman" w:cs="Times New Roman"/>
          <w:i/>
          <w:iCs/>
          <w:sz w:val="24"/>
          <w:szCs w:val="24"/>
        </w:rPr>
      </w:pPr>
    </w:p>
    <w:p w14:paraId="0067119B" w14:textId="42B3B290" w:rsidR="00085F81" w:rsidRPr="00290439" w:rsidRDefault="00CA5280" w:rsidP="00502786">
      <w:pPr>
        <w:spacing w:after="240" w:line="360" w:lineRule="auto"/>
        <w:rPr>
          <w:rFonts w:ascii="Times New Roman" w:hAnsi="Times New Roman" w:cs="Times New Roman"/>
          <w:iCs/>
          <w:sz w:val="24"/>
          <w:szCs w:val="24"/>
          <w:lang w:val="en-US"/>
        </w:rPr>
      </w:pPr>
      <w:r w:rsidRPr="00290439">
        <w:rPr>
          <w:rFonts w:ascii="Times New Roman" w:hAnsi="Times New Roman" w:cs="Times New Roman"/>
          <w:sz w:val="24"/>
          <w:szCs w:val="24"/>
          <w:vertAlign w:val="superscript"/>
        </w:rPr>
        <w:t>3</w:t>
      </w:r>
      <w:r w:rsidR="006E68D0" w:rsidRPr="00290439">
        <w:rPr>
          <w:rFonts w:ascii="Times New Roman" w:hAnsi="Times New Roman" w:cs="Times New Roman"/>
          <w:sz w:val="24"/>
          <w:szCs w:val="24"/>
        </w:rPr>
        <w:t xml:space="preserve">Department of History, Goldsmiths, University of London, New Cross, London SE14 6NW, UK </w:t>
      </w:r>
      <w:r w:rsidR="0099473C">
        <w:rPr>
          <w:rFonts w:ascii="Times New Roman" w:hAnsi="Times New Roman" w:cs="Times New Roman"/>
          <w:sz w:val="24"/>
          <w:szCs w:val="24"/>
        </w:rPr>
        <w:br/>
      </w:r>
      <w:r w:rsidR="00085F81" w:rsidRPr="00290439">
        <w:rPr>
          <w:rFonts w:ascii="Times New Roman" w:hAnsi="Times New Roman" w:cs="Times New Roman"/>
          <w:i/>
          <w:sz w:val="24"/>
          <w:szCs w:val="24"/>
          <w:lang w:val="en-US"/>
        </w:rPr>
        <w:t xml:space="preserve">Email: </w:t>
      </w:r>
      <w:r w:rsidR="00676E86" w:rsidRPr="00290439">
        <w:rPr>
          <w:rFonts w:ascii="Times New Roman" w:hAnsi="Times New Roman" w:cs="Times New Roman"/>
          <w:i/>
          <w:color w:val="0000FF"/>
          <w:sz w:val="24"/>
          <w:szCs w:val="24"/>
          <w:u w:val="single"/>
        </w:rPr>
        <w:t>p.doyle</w:t>
      </w:r>
      <w:r w:rsidR="00085F81" w:rsidRPr="00290439">
        <w:rPr>
          <w:rFonts w:ascii="Times New Roman" w:hAnsi="Times New Roman" w:cs="Times New Roman"/>
          <w:i/>
          <w:color w:val="0000FF"/>
          <w:sz w:val="24"/>
          <w:szCs w:val="24"/>
          <w:u w:val="single"/>
          <w:lang w:val="en-US"/>
        </w:rPr>
        <w:t>@</w:t>
      </w:r>
      <w:r w:rsidR="00676E86" w:rsidRPr="00290439">
        <w:rPr>
          <w:rFonts w:ascii="Times New Roman" w:hAnsi="Times New Roman" w:cs="Times New Roman"/>
          <w:i/>
          <w:color w:val="0000FF"/>
          <w:sz w:val="24"/>
          <w:szCs w:val="24"/>
          <w:u w:val="single"/>
          <w:lang w:val="en-US"/>
        </w:rPr>
        <w:t>gold</w:t>
      </w:r>
      <w:r w:rsidR="00085F81" w:rsidRPr="00290439">
        <w:rPr>
          <w:rFonts w:ascii="Times New Roman" w:hAnsi="Times New Roman" w:cs="Times New Roman"/>
          <w:i/>
          <w:color w:val="0000FF"/>
          <w:sz w:val="24"/>
          <w:szCs w:val="24"/>
          <w:u w:val="single"/>
          <w:lang w:val="en-US"/>
        </w:rPr>
        <w:t>.ac.uk</w:t>
      </w:r>
      <w:r w:rsidR="00085F81" w:rsidRPr="00290439">
        <w:rPr>
          <w:rFonts w:ascii="Times New Roman" w:hAnsi="Times New Roman" w:cs="Times New Roman"/>
          <w:i/>
          <w:sz w:val="24"/>
          <w:szCs w:val="24"/>
          <w:lang w:val="en-US"/>
        </w:rPr>
        <w:t xml:space="preserve"> </w:t>
      </w:r>
      <w:r w:rsidR="00085F81" w:rsidRPr="00290439">
        <w:rPr>
          <w:rFonts w:ascii="Times New Roman" w:hAnsi="Times New Roman" w:cs="Times New Roman"/>
          <w:i/>
          <w:sz w:val="24"/>
          <w:szCs w:val="24"/>
          <w:lang w:val="en-US"/>
        </w:rPr>
        <w:br/>
      </w:r>
      <w:r w:rsidR="005D18FD" w:rsidRPr="00290439">
        <w:rPr>
          <w:rFonts w:ascii="Times New Roman" w:hAnsi="Times New Roman" w:cs="Times New Roman"/>
          <w:i/>
          <w:sz w:val="24"/>
          <w:szCs w:val="24"/>
          <w:lang w:val="en-US"/>
        </w:rPr>
        <w:t>X</w:t>
      </w:r>
      <w:r w:rsidR="00085F81" w:rsidRPr="00290439">
        <w:rPr>
          <w:rFonts w:ascii="Times New Roman" w:hAnsi="Times New Roman" w:cs="Times New Roman"/>
          <w:i/>
          <w:sz w:val="24"/>
          <w:szCs w:val="24"/>
          <w:lang w:val="en-US"/>
        </w:rPr>
        <w:t>: @profpeterdoyle</w:t>
      </w:r>
      <w:r w:rsidR="00085F81" w:rsidRPr="00290439">
        <w:rPr>
          <w:rFonts w:ascii="Times New Roman" w:hAnsi="Times New Roman" w:cs="Times New Roman"/>
          <w:iCs/>
          <w:sz w:val="24"/>
          <w:szCs w:val="24"/>
          <w:lang w:val="en-US"/>
        </w:rPr>
        <w:br/>
      </w:r>
      <w:r w:rsidR="00085F81" w:rsidRPr="00290439">
        <w:rPr>
          <w:rFonts w:ascii="Times New Roman" w:hAnsi="Times New Roman" w:cs="Times New Roman"/>
          <w:i/>
          <w:sz w:val="24"/>
          <w:szCs w:val="24"/>
          <w:lang w:val="en-US"/>
        </w:rPr>
        <w:t>PD ORCiD: 0000-0001-6003-8199</w:t>
      </w:r>
      <w:r w:rsidR="00085F81" w:rsidRPr="00290439">
        <w:rPr>
          <w:rFonts w:ascii="Times New Roman" w:hAnsi="Times New Roman" w:cs="Times New Roman"/>
          <w:iCs/>
          <w:sz w:val="24"/>
          <w:szCs w:val="24"/>
          <w:lang w:val="en-US"/>
        </w:rPr>
        <w:t xml:space="preserve"> </w:t>
      </w:r>
    </w:p>
    <w:p w14:paraId="174D55F3" w14:textId="3124FF6D" w:rsidR="00697A09" w:rsidRPr="00290439" w:rsidRDefault="00915B95"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vertAlign w:val="superscript"/>
        </w:rPr>
        <w:t>4</w:t>
      </w:r>
      <w:r w:rsidR="00697A09" w:rsidRPr="00290439">
        <w:rPr>
          <w:rFonts w:ascii="Times New Roman" w:hAnsi="Times New Roman" w:cs="Times New Roman"/>
          <w:sz w:val="24"/>
          <w:szCs w:val="24"/>
        </w:rPr>
        <w:t>Landscope Engineering Ltd.,</w:t>
      </w:r>
      <w:r w:rsidR="00E30D69" w:rsidRPr="00290439">
        <w:rPr>
          <w:rFonts w:ascii="Times New Roman" w:hAnsi="Times New Roman" w:cs="Times New Roman"/>
          <w:sz w:val="24"/>
          <w:szCs w:val="24"/>
        </w:rPr>
        <w:t xml:space="preserve"> The </w:t>
      </w:r>
      <w:r w:rsidR="00697A09" w:rsidRPr="00290439">
        <w:rPr>
          <w:rFonts w:ascii="Times New Roman" w:hAnsi="Times New Roman" w:cs="Times New Roman"/>
          <w:sz w:val="24"/>
          <w:szCs w:val="24"/>
        </w:rPr>
        <w:t xml:space="preserve">Chart </w:t>
      </w:r>
      <w:r w:rsidR="00E30D69" w:rsidRPr="00290439">
        <w:rPr>
          <w:rFonts w:ascii="Times New Roman" w:hAnsi="Times New Roman" w:cs="Times New Roman"/>
          <w:sz w:val="24"/>
          <w:szCs w:val="24"/>
        </w:rPr>
        <w:t>H</w:t>
      </w:r>
      <w:r w:rsidR="00697A09" w:rsidRPr="00290439">
        <w:rPr>
          <w:rFonts w:ascii="Times New Roman" w:hAnsi="Times New Roman" w:cs="Times New Roman"/>
          <w:sz w:val="24"/>
          <w:szCs w:val="24"/>
        </w:rPr>
        <w:t>ouse, Picklescott, Church Stret</w:t>
      </w:r>
      <w:r w:rsidR="00E30D69" w:rsidRPr="00290439">
        <w:rPr>
          <w:rFonts w:ascii="Times New Roman" w:hAnsi="Times New Roman" w:cs="Times New Roman"/>
          <w:sz w:val="24"/>
          <w:szCs w:val="24"/>
        </w:rPr>
        <w:t>ton</w:t>
      </w:r>
      <w:r w:rsidR="00697A09" w:rsidRPr="00290439">
        <w:rPr>
          <w:rFonts w:ascii="Times New Roman" w:hAnsi="Times New Roman" w:cs="Times New Roman"/>
          <w:sz w:val="24"/>
          <w:szCs w:val="24"/>
        </w:rPr>
        <w:t>, SY6 6NY</w:t>
      </w:r>
      <w:r w:rsidR="00EA4CA7">
        <w:rPr>
          <w:rFonts w:ascii="Times New Roman" w:hAnsi="Times New Roman" w:cs="Times New Roman"/>
          <w:sz w:val="24"/>
          <w:szCs w:val="24"/>
        </w:rPr>
        <w:t>, UK</w:t>
      </w:r>
      <w:r w:rsidR="0099473C">
        <w:rPr>
          <w:rFonts w:ascii="Times New Roman" w:hAnsi="Times New Roman" w:cs="Times New Roman"/>
          <w:sz w:val="24"/>
          <w:szCs w:val="24"/>
        </w:rPr>
        <w:br/>
      </w:r>
      <w:r w:rsidR="00697A09" w:rsidRPr="00290439">
        <w:rPr>
          <w:rFonts w:ascii="Times New Roman" w:hAnsi="Times New Roman" w:cs="Times New Roman"/>
          <w:sz w:val="24"/>
          <w:szCs w:val="24"/>
        </w:rPr>
        <w:t xml:space="preserve">Email: </w:t>
      </w:r>
      <w:hyperlink r:id="rId10" w:history="1">
        <w:r w:rsidR="00697A09" w:rsidRPr="00290439">
          <w:rPr>
            <w:rStyle w:val="Hyperlink"/>
            <w:rFonts w:ascii="Times New Roman" w:hAnsi="Times New Roman" w:cs="Times New Roman"/>
            <w:sz w:val="24"/>
            <w:szCs w:val="24"/>
          </w:rPr>
          <w:t>nick@land-scope.com</w:t>
        </w:r>
      </w:hyperlink>
      <w:r w:rsidR="00697A09" w:rsidRPr="00290439">
        <w:rPr>
          <w:rFonts w:ascii="Times New Roman" w:hAnsi="Times New Roman" w:cs="Times New Roman"/>
          <w:sz w:val="24"/>
          <w:szCs w:val="24"/>
        </w:rPr>
        <w:t xml:space="preserve"> </w:t>
      </w:r>
    </w:p>
    <w:p w14:paraId="141CF369" w14:textId="533DD604" w:rsidR="00B407FA" w:rsidRPr="00290439" w:rsidRDefault="00C459C0"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lastRenderedPageBreak/>
        <w:t xml:space="preserve">*Corresponding author: </w:t>
      </w:r>
      <w:hyperlink r:id="rId11" w:history="1">
        <w:r w:rsidR="00A71EEF" w:rsidRPr="00290439">
          <w:rPr>
            <w:rStyle w:val="Hyperlink"/>
            <w:rFonts w:ascii="Times New Roman" w:hAnsi="Times New Roman" w:cs="Times New Roman"/>
            <w:sz w:val="24"/>
            <w:szCs w:val="24"/>
          </w:rPr>
          <w:t>k.d.wisniewski@keele.ac.uk</w:t>
        </w:r>
      </w:hyperlink>
      <w:r w:rsidR="00A71EEF" w:rsidRPr="00290439">
        <w:rPr>
          <w:rFonts w:ascii="Times New Roman" w:hAnsi="Times New Roman" w:cs="Times New Roman"/>
          <w:sz w:val="24"/>
          <w:szCs w:val="24"/>
        </w:rPr>
        <w:t xml:space="preserve"> </w:t>
      </w:r>
      <w:r w:rsidR="72602211" w:rsidRPr="00290439">
        <w:rPr>
          <w:rFonts w:ascii="Times New Roman" w:hAnsi="Times New Roman" w:cs="Times New Roman"/>
          <w:sz w:val="24"/>
          <w:szCs w:val="24"/>
        </w:rPr>
        <w:t xml:space="preserve"> </w:t>
      </w:r>
      <w:r w:rsidRPr="00290439">
        <w:rPr>
          <w:rFonts w:ascii="Times New Roman" w:hAnsi="Times New Roman" w:cs="Times New Roman"/>
          <w:sz w:val="24"/>
          <w:szCs w:val="24"/>
        </w:rPr>
        <w:br w:type="page"/>
      </w:r>
    </w:p>
    <w:p w14:paraId="24B9FB16" w14:textId="4C2C5B06" w:rsidR="00F92957" w:rsidRPr="00290439" w:rsidRDefault="00F92957" w:rsidP="00F92957">
      <w:pPr>
        <w:spacing w:after="240" w:line="360" w:lineRule="auto"/>
        <w:jc w:val="both"/>
        <w:rPr>
          <w:rFonts w:ascii="Times New Roman" w:hAnsi="Times New Roman" w:cs="Times New Roman"/>
          <w:b/>
          <w:bCs/>
          <w:sz w:val="28"/>
          <w:szCs w:val="28"/>
        </w:rPr>
      </w:pPr>
      <w:r w:rsidRPr="00290439">
        <w:rPr>
          <w:rFonts w:ascii="Times New Roman" w:hAnsi="Times New Roman" w:cs="Times New Roman"/>
          <w:b/>
          <w:bCs/>
          <w:sz w:val="28"/>
          <w:szCs w:val="28"/>
        </w:rPr>
        <w:lastRenderedPageBreak/>
        <w:t xml:space="preserve">Multi-disciplinary site investigations of WW2 Allied aerial </w:t>
      </w:r>
      <w:r w:rsidR="004E6FFF">
        <w:rPr>
          <w:rFonts w:ascii="Times New Roman" w:hAnsi="Times New Roman" w:cs="Times New Roman"/>
          <w:b/>
          <w:bCs/>
          <w:sz w:val="28"/>
          <w:szCs w:val="28"/>
        </w:rPr>
        <w:t xml:space="preserve">decoy </w:t>
      </w:r>
      <w:r w:rsidRPr="00290439">
        <w:rPr>
          <w:rFonts w:ascii="Times New Roman" w:hAnsi="Times New Roman" w:cs="Times New Roman"/>
          <w:b/>
          <w:bCs/>
          <w:sz w:val="28"/>
          <w:szCs w:val="28"/>
        </w:rPr>
        <w:t xml:space="preserve">bombing sites </w:t>
      </w:r>
      <w:r w:rsidR="000D3210">
        <w:rPr>
          <w:rFonts w:ascii="Times New Roman" w:hAnsi="Times New Roman" w:cs="Times New Roman"/>
          <w:b/>
          <w:bCs/>
          <w:sz w:val="28"/>
          <w:szCs w:val="28"/>
        </w:rPr>
        <w:t xml:space="preserve">around </w:t>
      </w:r>
      <w:r w:rsidR="000B3C94">
        <w:rPr>
          <w:rFonts w:ascii="Times New Roman" w:hAnsi="Times New Roman" w:cs="Times New Roman"/>
          <w:b/>
          <w:bCs/>
          <w:sz w:val="28"/>
          <w:szCs w:val="28"/>
        </w:rPr>
        <w:t xml:space="preserve"> </w:t>
      </w:r>
      <w:r w:rsidR="000D3210">
        <w:rPr>
          <w:rFonts w:ascii="Times New Roman" w:hAnsi="Times New Roman" w:cs="Times New Roman"/>
          <w:b/>
          <w:bCs/>
          <w:sz w:val="28"/>
          <w:szCs w:val="28"/>
        </w:rPr>
        <w:t xml:space="preserve">North </w:t>
      </w:r>
      <w:r w:rsidR="000B3C94">
        <w:rPr>
          <w:rFonts w:ascii="Times New Roman" w:hAnsi="Times New Roman" w:cs="Times New Roman"/>
          <w:b/>
          <w:bCs/>
          <w:sz w:val="28"/>
          <w:szCs w:val="28"/>
        </w:rPr>
        <w:t>Staffordshire,</w:t>
      </w:r>
      <w:r w:rsidRPr="00290439">
        <w:rPr>
          <w:rFonts w:ascii="Times New Roman" w:hAnsi="Times New Roman" w:cs="Times New Roman"/>
          <w:b/>
          <w:bCs/>
          <w:sz w:val="28"/>
          <w:szCs w:val="28"/>
        </w:rPr>
        <w:t xml:space="preserve"> UK </w:t>
      </w:r>
    </w:p>
    <w:p w14:paraId="267FF7F1" w14:textId="77777777" w:rsidR="00706D4A" w:rsidRPr="00290439" w:rsidRDefault="00706D4A" w:rsidP="00502786">
      <w:pPr>
        <w:spacing w:after="240" w:line="360" w:lineRule="auto"/>
        <w:jc w:val="both"/>
        <w:rPr>
          <w:rFonts w:ascii="Times New Roman" w:hAnsi="Times New Roman" w:cs="Times New Roman"/>
          <w:b/>
          <w:bCs/>
          <w:sz w:val="24"/>
          <w:szCs w:val="24"/>
        </w:rPr>
      </w:pPr>
    </w:p>
    <w:p w14:paraId="0D96A245" w14:textId="5CACDEE7" w:rsidR="002A0868" w:rsidRPr="00290439" w:rsidRDefault="009C0F72" w:rsidP="00066F95">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I</w:t>
      </w:r>
      <w:r w:rsidR="00ED7E37" w:rsidRPr="25391AEA">
        <w:rPr>
          <w:rFonts w:ascii="Times New Roman" w:hAnsi="Times New Roman" w:cs="Times New Roman"/>
          <w:sz w:val="24"/>
          <w:szCs w:val="24"/>
        </w:rPr>
        <w:t>n 193</w:t>
      </w:r>
      <w:r w:rsidR="00B817A0" w:rsidRPr="25391AEA">
        <w:rPr>
          <w:rFonts w:ascii="Times New Roman" w:hAnsi="Times New Roman" w:cs="Times New Roman"/>
          <w:sz w:val="24"/>
          <w:szCs w:val="24"/>
        </w:rPr>
        <w:t>7</w:t>
      </w:r>
      <w:r w:rsidR="00ED7E37" w:rsidRPr="25391AEA">
        <w:rPr>
          <w:rFonts w:ascii="Times New Roman" w:hAnsi="Times New Roman" w:cs="Times New Roman"/>
          <w:sz w:val="24"/>
          <w:szCs w:val="24"/>
        </w:rPr>
        <w:t xml:space="preserve">, the </w:t>
      </w:r>
      <w:r w:rsidRPr="25391AEA">
        <w:rPr>
          <w:rFonts w:ascii="Times New Roman" w:hAnsi="Times New Roman" w:cs="Times New Roman"/>
          <w:sz w:val="24"/>
          <w:szCs w:val="24"/>
        </w:rPr>
        <w:t>British</w:t>
      </w:r>
      <w:r w:rsidR="00ED7E37" w:rsidRPr="25391AEA">
        <w:rPr>
          <w:rFonts w:ascii="Times New Roman" w:hAnsi="Times New Roman" w:cs="Times New Roman"/>
          <w:sz w:val="24"/>
          <w:szCs w:val="24"/>
        </w:rPr>
        <w:t xml:space="preserve"> government implemented a national strategy to</w:t>
      </w:r>
      <w:r w:rsidR="00B817A0" w:rsidRPr="25391AEA">
        <w:rPr>
          <w:rFonts w:ascii="Times New Roman" w:hAnsi="Times New Roman" w:cs="Times New Roman"/>
          <w:sz w:val="24"/>
          <w:szCs w:val="24"/>
        </w:rPr>
        <w:t xml:space="preserve"> strengthen UK air defences, constructing a network of radar systems </w:t>
      </w:r>
      <w:r w:rsidR="005E2B13" w:rsidRPr="25391AEA">
        <w:rPr>
          <w:rFonts w:ascii="Times New Roman" w:hAnsi="Times New Roman" w:cs="Times New Roman"/>
          <w:sz w:val="24"/>
          <w:szCs w:val="24"/>
        </w:rPr>
        <w:t>and</w:t>
      </w:r>
      <w:r w:rsidR="00B817A0" w:rsidRPr="25391AEA">
        <w:rPr>
          <w:rFonts w:ascii="Times New Roman" w:hAnsi="Times New Roman" w:cs="Times New Roman"/>
          <w:sz w:val="24"/>
          <w:szCs w:val="24"/>
        </w:rPr>
        <w:t xml:space="preserve"> decoy sites to</w:t>
      </w:r>
      <w:r w:rsidR="00ED7E37" w:rsidRPr="25391AEA">
        <w:rPr>
          <w:rFonts w:ascii="Times New Roman" w:hAnsi="Times New Roman" w:cs="Times New Roman"/>
          <w:sz w:val="24"/>
          <w:szCs w:val="24"/>
        </w:rPr>
        <w:t xml:space="preserve"> mislead enemy </w:t>
      </w:r>
      <w:r w:rsidR="00B817A0" w:rsidRPr="25391AEA">
        <w:rPr>
          <w:rFonts w:ascii="Times New Roman" w:hAnsi="Times New Roman" w:cs="Times New Roman"/>
          <w:sz w:val="24"/>
          <w:szCs w:val="24"/>
        </w:rPr>
        <w:t>aircraft</w:t>
      </w:r>
      <w:r w:rsidR="003C1AA4" w:rsidRPr="25391AEA">
        <w:rPr>
          <w:rFonts w:ascii="Times New Roman" w:hAnsi="Times New Roman" w:cs="Times New Roman"/>
          <w:sz w:val="24"/>
          <w:szCs w:val="24"/>
        </w:rPr>
        <w:t xml:space="preserve"> </w:t>
      </w:r>
      <w:r w:rsidR="00B817A0" w:rsidRPr="25391AEA">
        <w:rPr>
          <w:rFonts w:ascii="Times New Roman" w:hAnsi="Times New Roman" w:cs="Times New Roman"/>
          <w:sz w:val="24"/>
          <w:szCs w:val="24"/>
        </w:rPr>
        <w:t>from bombing</w:t>
      </w:r>
      <w:r w:rsidR="003C1AA4" w:rsidRPr="25391AEA">
        <w:rPr>
          <w:rFonts w:ascii="Times New Roman" w:hAnsi="Times New Roman" w:cs="Times New Roman"/>
          <w:sz w:val="24"/>
          <w:szCs w:val="24"/>
        </w:rPr>
        <w:t xml:space="preserve"> </w:t>
      </w:r>
      <w:r w:rsidR="00B817A0" w:rsidRPr="25391AEA">
        <w:rPr>
          <w:rFonts w:ascii="Times New Roman" w:hAnsi="Times New Roman" w:cs="Times New Roman"/>
          <w:sz w:val="24"/>
          <w:szCs w:val="24"/>
        </w:rPr>
        <w:t>Allied airfields, industrial centres and major cities</w:t>
      </w:r>
      <w:r w:rsidR="00ED7E37" w:rsidRPr="25391AEA">
        <w:rPr>
          <w:rFonts w:ascii="Times New Roman" w:hAnsi="Times New Roman" w:cs="Times New Roman"/>
          <w:sz w:val="24"/>
          <w:szCs w:val="24"/>
        </w:rPr>
        <w:t>.</w:t>
      </w:r>
      <w:r w:rsidR="00235464" w:rsidRPr="25391AEA">
        <w:rPr>
          <w:rFonts w:ascii="Times New Roman" w:hAnsi="Times New Roman" w:cs="Times New Roman"/>
          <w:sz w:val="24"/>
          <w:szCs w:val="24"/>
        </w:rPr>
        <w:t xml:space="preserve"> This paper </w:t>
      </w:r>
      <w:r w:rsidR="009B7315" w:rsidRPr="25391AEA">
        <w:rPr>
          <w:rFonts w:ascii="Times New Roman" w:hAnsi="Times New Roman" w:cs="Times New Roman"/>
          <w:sz w:val="24"/>
          <w:szCs w:val="24"/>
        </w:rPr>
        <w:t>reports on</w:t>
      </w:r>
      <w:r w:rsidR="00B817A0" w:rsidRPr="25391AEA">
        <w:rPr>
          <w:rFonts w:ascii="Times New Roman" w:hAnsi="Times New Roman" w:cs="Times New Roman"/>
          <w:sz w:val="24"/>
          <w:szCs w:val="24"/>
        </w:rPr>
        <w:t xml:space="preserve"> modern investigations on</w:t>
      </w:r>
      <w:r w:rsidR="00235464" w:rsidRPr="25391AEA">
        <w:rPr>
          <w:rFonts w:ascii="Times New Roman" w:hAnsi="Times New Roman" w:cs="Times New Roman"/>
          <w:sz w:val="24"/>
          <w:szCs w:val="24"/>
        </w:rPr>
        <w:t xml:space="preserve"> three</w:t>
      </w:r>
      <w:r w:rsidR="00AB65B5" w:rsidRPr="25391AEA">
        <w:rPr>
          <w:rFonts w:ascii="Times New Roman" w:hAnsi="Times New Roman" w:cs="Times New Roman"/>
          <w:sz w:val="24"/>
          <w:szCs w:val="24"/>
        </w:rPr>
        <w:t xml:space="preserve"> relict </w:t>
      </w:r>
      <w:r w:rsidR="008B1359" w:rsidRPr="25391AEA">
        <w:rPr>
          <w:rFonts w:ascii="Times New Roman" w:hAnsi="Times New Roman" w:cs="Times New Roman"/>
          <w:sz w:val="24"/>
          <w:szCs w:val="24"/>
        </w:rPr>
        <w:t>night</w:t>
      </w:r>
      <w:r w:rsidR="00CA665B" w:rsidRPr="25391AEA">
        <w:rPr>
          <w:rFonts w:ascii="Times New Roman" w:hAnsi="Times New Roman" w:cs="Times New Roman"/>
          <w:sz w:val="24"/>
          <w:szCs w:val="24"/>
        </w:rPr>
        <w:t>-</w:t>
      </w:r>
      <w:r w:rsidR="008B1359" w:rsidRPr="25391AEA">
        <w:rPr>
          <w:rFonts w:ascii="Times New Roman" w:hAnsi="Times New Roman" w:cs="Times New Roman"/>
          <w:sz w:val="24"/>
          <w:szCs w:val="24"/>
        </w:rPr>
        <w:t xml:space="preserve">time </w:t>
      </w:r>
      <w:r w:rsidR="08176B13" w:rsidRPr="25391AEA">
        <w:rPr>
          <w:rFonts w:ascii="Times New Roman" w:hAnsi="Times New Roman" w:cs="Times New Roman"/>
          <w:sz w:val="24"/>
          <w:szCs w:val="24"/>
        </w:rPr>
        <w:t xml:space="preserve">aerial </w:t>
      </w:r>
      <w:r w:rsidR="008B1359" w:rsidRPr="25391AEA">
        <w:rPr>
          <w:rFonts w:ascii="Times New Roman" w:hAnsi="Times New Roman" w:cs="Times New Roman"/>
          <w:sz w:val="24"/>
          <w:szCs w:val="24"/>
        </w:rPr>
        <w:t xml:space="preserve">bombing decoy </w:t>
      </w:r>
      <w:r w:rsidR="00AB65B5" w:rsidRPr="25391AEA">
        <w:rPr>
          <w:rFonts w:ascii="Times New Roman" w:hAnsi="Times New Roman" w:cs="Times New Roman"/>
          <w:sz w:val="24"/>
          <w:szCs w:val="24"/>
        </w:rPr>
        <w:t>sites</w:t>
      </w:r>
      <w:r w:rsidR="00B817A0" w:rsidRPr="25391AEA">
        <w:rPr>
          <w:rFonts w:ascii="Times New Roman" w:hAnsi="Times New Roman" w:cs="Times New Roman"/>
          <w:sz w:val="24"/>
          <w:szCs w:val="24"/>
        </w:rPr>
        <w:t xml:space="preserve"> </w:t>
      </w:r>
      <w:r w:rsidR="00AB65B5" w:rsidRPr="25391AEA">
        <w:rPr>
          <w:rFonts w:ascii="Times New Roman" w:hAnsi="Times New Roman" w:cs="Times New Roman"/>
          <w:sz w:val="24"/>
          <w:szCs w:val="24"/>
        </w:rPr>
        <w:t>in Staffordshire</w:t>
      </w:r>
      <w:r w:rsidR="009B7315" w:rsidRPr="25391AEA">
        <w:rPr>
          <w:rFonts w:ascii="Times New Roman" w:hAnsi="Times New Roman" w:cs="Times New Roman"/>
          <w:sz w:val="24"/>
          <w:szCs w:val="24"/>
        </w:rPr>
        <w:t>, UK</w:t>
      </w:r>
      <w:r w:rsidR="5CE5B1DA" w:rsidRPr="25391AEA">
        <w:rPr>
          <w:rFonts w:ascii="Times New Roman" w:hAnsi="Times New Roman" w:cs="Times New Roman"/>
          <w:sz w:val="24"/>
          <w:szCs w:val="24"/>
        </w:rPr>
        <w:t xml:space="preserve">, </w:t>
      </w:r>
      <w:r w:rsidR="1CF68DE1" w:rsidRPr="25391AEA">
        <w:rPr>
          <w:rFonts w:ascii="Times New Roman" w:hAnsi="Times New Roman" w:cs="Times New Roman"/>
          <w:sz w:val="24"/>
          <w:szCs w:val="24"/>
        </w:rPr>
        <w:t xml:space="preserve">deliberately </w:t>
      </w:r>
      <w:r w:rsidR="5CE5B1DA" w:rsidRPr="25391AEA">
        <w:rPr>
          <w:rFonts w:ascii="Times New Roman" w:hAnsi="Times New Roman" w:cs="Times New Roman"/>
          <w:sz w:val="24"/>
          <w:szCs w:val="24"/>
        </w:rPr>
        <w:t xml:space="preserve">built </w:t>
      </w:r>
      <w:r w:rsidR="49487EE7" w:rsidRPr="25391AEA">
        <w:rPr>
          <w:rFonts w:ascii="Times New Roman" w:hAnsi="Times New Roman" w:cs="Times New Roman"/>
          <w:sz w:val="24"/>
          <w:szCs w:val="24"/>
        </w:rPr>
        <w:t xml:space="preserve">along German radio beam directions </w:t>
      </w:r>
      <w:r w:rsidR="5CE5B1DA" w:rsidRPr="25391AEA">
        <w:rPr>
          <w:rFonts w:ascii="Times New Roman" w:hAnsi="Times New Roman" w:cs="Times New Roman"/>
          <w:sz w:val="24"/>
          <w:szCs w:val="24"/>
        </w:rPr>
        <w:t xml:space="preserve">to divert German bombers from </w:t>
      </w:r>
      <w:r w:rsidR="024471B9" w:rsidRPr="25391AEA">
        <w:rPr>
          <w:rFonts w:ascii="Times New Roman" w:hAnsi="Times New Roman" w:cs="Times New Roman"/>
          <w:sz w:val="24"/>
          <w:szCs w:val="24"/>
        </w:rPr>
        <w:t xml:space="preserve">the </w:t>
      </w:r>
      <w:r w:rsidR="5CE5B1DA" w:rsidRPr="25391AEA">
        <w:rPr>
          <w:rFonts w:ascii="Times New Roman" w:hAnsi="Times New Roman" w:cs="Times New Roman"/>
          <w:sz w:val="24"/>
          <w:szCs w:val="24"/>
        </w:rPr>
        <w:t>high priority industrial targe</w:t>
      </w:r>
      <w:r w:rsidR="44965607" w:rsidRPr="25391AEA">
        <w:rPr>
          <w:rFonts w:ascii="Times New Roman" w:hAnsi="Times New Roman" w:cs="Times New Roman"/>
          <w:sz w:val="24"/>
          <w:szCs w:val="24"/>
        </w:rPr>
        <w:t>t site</w:t>
      </w:r>
      <w:r w:rsidR="5CE5B1DA" w:rsidRPr="25391AEA">
        <w:rPr>
          <w:rFonts w:ascii="Times New Roman" w:hAnsi="Times New Roman" w:cs="Times New Roman"/>
          <w:sz w:val="24"/>
          <w:szCs w:val="24"/>
        </w:rPr>
        <w:t>s in the Stoke-on-Trent area</w:t>
      </w:r>
      <w:r w:rsidR="29EFDD3F" w:rsidRPr="25391AEA">
        <w:rPr>
          <w:rFonts w:ascii="Times New Roman" w:hAnsi="Times New Roman" w:cs="Times New Roman"/>
          <w:sz w:val="24"/>
          <w:szCs w:val="24"/>
        </w:rPr>
        <w:t xml:space="preserve"> that included tyre, aluminium and iron works, munitions factories and railway yards</w:t>
      </w:r>
      <w:r w:rsidR="00AB65B5" w:rsidRPr="25391AEA">
        <w:rPr>
          <w:rFonts w:ascii="Times New Roman" w:hAnsi="Times New Roman" w:cs="Times New Roman"/>
          <w:sz w:val="24"/>
          <w:szCs w:val="24"/>
        </w:rPr>
        <w:t>.</w:t>
      </w:r>
      <w:r w:rsidR="00066F95" w:rsidRPr="25391AEA">
        <w:rPr>
          <w:rFonts w:ascii="Times New Roman" w:hAnsi="Times New Roman" w:cs="Times New Roman"/>
          <w:sz w:val="24"/>
          <w:szCs w:val="24"/>
        </w:rPr>
        <w:t xml:space="preserve"> </w:t>
      </w:r>
      <w:r w:rsidR="00B817A0" w:rsidRPr="25391AEA">
        <w:rPr>
          <w:rFonts w:ascii="Times New Roman" w:hAnsi="Times New Roman" w:cs="Times New Roman"/>
          <w:sz w:val="24"/>
          <w:szCs w:val="24"/>
        </w:rPr>
        <w:t>The</w:t>
      </w:r>
      <w:r w:rsidR="1E3CFD4D" w:rsidRPr="25391AEA">
        <w:rPr>
          <w:rFonts w:ascii="Times New Roman" w:hAnsi="Times New Roman" w:cs="Times New Roman"/>
          <w:sz w:val="24"/>
          <w:szCs w:val="24"/>
        </w:rPr>
        <w:t xml:space="preserve"> relict</w:t>
      </w:r>
      <w:r w:rsidR="00B817A0" w:rsidRPr="25391AEA">
        <w:rPr>
          <w:rFonts w:ascii="Times New Roman" w:hAnsi="Times New Roman" w:cs="Times New Roman"/>
          <w:sz w:val="24"/>
          <w:szCs w:val="24"/>
        </w:rPr>
        <w:t xml:space="preserve"> </w:t>
      </w:r>
      <w:r w:rsidR="00140CF8" w:rsidRPr="25391AEA">
        <w:rPr>
          <w:rFonts w:ascii="Times New Roman" w:hAnsi="Times New Roman" w:cs="Times New Roman"/>
          <w:sz w:val="24"/>
          <w:szCs w:val="24"/>
        </w:rPr>
        <w:t>bombing decoy</w:t>
      </w:r>
      <w:r w:rsidR="00274AC2" w:rsidRPr="25391AEA">
        <w:rPr>
          <w:rFonts w:ascii="Times New Roman" w:hAnsi="Times New Roman" w:cs="Times New Roman"/>
          <w:sz w:val="24"/>
          <w:szCs w:val="24"/>
        </w:rPr>
        <w:t xml:space="preserve"> sites </w:t>
      </w:r>
      <w:r w:rsidR="00B817A0" w:rsidRPr="25391AEA">
        <w:rPr>
          <w:rFonts w:ascii="Times New Roman" w:hAnsi="Times New Roman" w:cs="Times New Roman"/>
          <w:sz w:val="24"/>
          <w:szCs w:val="24"/>
        </w:rPr>
        <w:t xml:space="preserve">were discovered </w:t>
      </w:r>
      <w:r w:rsidR="00611522" w:rsidRPr="25391AEA">
        <w:rPr>
          <w:rFonts w:ascii="Times New Roman" w:hAnsi="Times New Roman" w:cs="Times New Roman"/>
          <w:sz w:val="24"/>
          <w:szCs w:val="24"/>
        </w:rPr>
        <w:t>i</w:t>
      </w:r>
      <w:r w:rsidR="00274AC2" w:rsidRPr="25391AEA">
        <w:rPr>
          <w:rFonts w:ascii="Times New Roman" w:hAnsi="Times New Roman" w:cs="Times New Roman"/>
          <w:sz w:val="24"/>
          <w:szCs w:val="24"/>
        </w:rPr>
        <w:t>n varying states of preservation</w:t>
      </w:r>
      <w:r w:rsidR="005E2B13" w:rsidRPr="25391AEA">
        <w:rPr>
          <w:rFonts w:ascii="Times New Roman" w:hAnsi="Times New Roman" w:cs="Times New Roman"/>
          <w:sz w:val="24"/>
          <w:szCs w:val="24"/>
        </w:rPr>
        <w:t>. There was</w:t>
      </w:r>
      <w:r w:rsidR="00F73791" w:rsidRPr="25391AEA">
        <w:rPr>
          <w:rFonts w:ascii="Times New Roman" w:hAnsi="Times New Roman" w:cs="Times New Roman"/>
          <w:sz w:val="24"/>
          <w:szCs w:val="24"/>
        </w:rPr>
        <w:t xml:space="preserve"> evidence of construction from wartime</w:t>
      </w:r>
      <w:r w:rsidR="005E2B13" w:rsidRPr="25391AEA">
        <w:rPr>
          <w:rFonts w:ascii="Times New Roman" w:hAnsi="Times New Roman" w:cs="Times New Roman"/>
          <w:sz w:val="24"/>
          <w:szCs w:val="24"/>
        </w:rPr>
        <w:t>-created</w:t>
      </w:r>
      <w:r w:rsidR="00F73791" w:rsidRPr="25391AEA">
        <w:rPr>
          <w:rFonts w:ascii="Times New Roman" w:hAnsi="Times New Roman" w:cs="Times New Roman"/>
          <w:sz w:val="24"/>
          <w:szCs w:val="24"/>
        </w:rPr>
        <w:t xml:space="preserve"> brick companies</w:t>
      </w:r>
      <w:r w:rsidR="009D6790" w:rsidRPr="25391AEA">
        <w:rPr>
          <w:rFonts w:ascii="Times New Roman" w:hAnsi="Times New Roman" w:cs="Times New Roman"/>
          <w:sz w:val="24"/>
          <w:szCs w:val="24"/>
        </w:rPr>
        <w:t xml:space="preserve">, </w:t>
      </w:r>
      <w:r w:rsidR="00734C5A" w:rsidRPr="25391AEA">
        <w:rPr>
          <w:rFonts w:ascii="Times New Roman" w:hAnsi="Times New Roman" w:cs="Times New Roman"/>
          <w:sz w:val="24"/>
          <w:szCs w:val="24"/>
        </w:rPr>
        <w:t xml:space="preserve">control </w:t>
      </w:r>
      <w:r w:rsidR="00803785" w:rsidRPr="25391AEA">
        <w:rPr>
          <w:rFonts w:ascii="Times New Roman" w:hAnsi="Times New Roman" w:cs="Times New Roman"/>
          <w:sz w:val="24"/>
          <w:szCs w:val="24"/>
        </w:rPr>
        <w:t xml:space="preserve">shelters </w:t>
      </w:r>
      <w:r w:rsidR="000C57FE" w:rsidRPr="25391AEA">
        <w:rPr>
          <w:rFonts w:ascii="Times New Roman" w:hAnsi="Times New Roman" w:cs="Times New Roman"/>
          <w:sz w:val="24"/>
          <w:szCs w:val="24"/>
        </w:rPr>
        <w:t>with concrete bed generator rooms</w:t>
      </w:r>
      <w:r w:rsidR="00734C5A" w:rsidRPr="25391AEA">
        <w:rPr>
          <w:rFonts w:ascii="Times New Roman" w:hAnsi="Times New Roman" w:cs="Times New Roman"/>
          <w:sz w:val="24"/>
          <w:szCs w:val="24"/>
        </w:rPr>
        <w:t xml:space="preserve">, </w:t>
      </w:r>
      <w:r w:rsidR="006017B5" w:rsidRPr="25391AEA">
        <w:rPr>
          <w:rFonts w:ascii="Times New Roman" w:hAnsi="Times New Roman" w:cs="Times New Roman"/>
          <w:sz w:val="24"/>
          <w:szCs w:val="24"/>
        </w:rPr>
        <w:t xml:space="preserve">headlamp platforms, </w:t>
      </w:r>
      <w:r w:rsidR="000C57FE" w:rsidRPr="25391AEA">
        <w:rPr>
          <w:rFonts w:ascii="Times New Roman" w:hAnsi="Times New Roman" w:cs="Times New Roman"/>
          <w:sz w:val="24"/>
          <w:szCs w:val="24"/>
        </w:rPr>
        <w:t xml:space="preserve">relict electrical systems that simulated aeroplane runways and </w:t>
      </w:r>
      <w:r w:rsidR="00D16FD0" w:rsidRPr="25391AEA">
        <w:rPr>
          <w:rFonts w:ascii="Times New Roman" w:hAnsi="Times New Roman" w:cs="Times New Roman"/>
          <w:sz w:val="24"/>
          <w:szCs w:val="24"/>
        </w:rPr>
        <w:t>i</w:t>
      </w:r>
      <w:r w:rsidR="00D16FD0" w:rsidRPr="25391AEA">
        <w:rPr>
          <w:rFonts w:ascii="Times New Roman" w:hAnsi="Times New Roman" w:cs="Times New Roman"/>
          <w:i/>
          <w:iCs/>
          <w:sz w:val="24"/>
          <w:szCs w:val="24"/>
        </w:rPr>
        <w:t>n situ</w:t>
      </w:r>
      <w:r w:rsidR="00D16FD0" w:rsidRPr="25391AEA">
        <w:rPr>
          <w:rFonts w:ascii="Times New Roman" w:hAnsi="Times New Roman" w:cs="Times New Roman"/>
          <w:sz w:val="24"/>
          <w:szCs w:val="24"/>
        </w:rPr>
        <w:t xml:space="preserve"> </w:t>
      </w:r>
      <w:r w:rsidR="000C57FE" w:rsidRPr="25391AEA">
        <w:rPr>
          <w:rFonts w:ascii="Times New Roman" w:hAnsi="Times New Roman" w:cs="Times New Roman"/>
          <w:sz w:val="24"/>
          <w:szCs w:val="24"/>
        </w:rPr>
        <w:t xml:space="preserve">blast walls and </w:t>
      </w:r>
      <w:r w:rsidR="009479AB" w:rsidRPr="25391AEA">
        <w:rPr>
          <w:rFonts w:ascii="Times New Roman" w:hAnsi="Times New Roman" w:cs="Times New Roman"/>
          <w:sz w:val="24"/>
          <w:szCs w:val="24"/>
        </w:rPr>
        <w:t xml:space="preserve">ceramic pipe </w:t>
      </w:r>
      <w:r w:rsidR="00140CF8" w:rsidRPr="25391AEA">
        <w:rPr>
          <w:rFonts w:ascii="Times New Roman" w:hAnsi="Times New Roman" w:cs="Times New Roman"/>
          <w:sz w:val="24"/>
          <w:szCs w:val="24"/>
        </w:rPr>
        <w:t xml:space="preserve">blast </w:t>
      </w:r>
      <w:r w:rsidR="009D6790" w:rsidRPr="25391AEA">
        <w:rPr>
          <w:rFonts w:ascii="Times New Roman" w:hAnsi="Times New Roman" w:cs="Times New Roman"/>
          <w:sz w:val="24"/>
          <w:szCs w:val="24"/>
        </w:rPr>
        <w:t xml:space="preserve">expansion </w:t>
      </w:r>
      <w:r w:rsidR="009479AB" w:rsidRPr="25391AEA">
        <w:rPr>
          <w:rFonts w:ascii="Times New Roman" w:hAnsi="Times New Roman" w:cs="Times New Roman"/>
          <w:sz w:val="24"/>
          <w:szCs w:val="24"/>
        </w:rPr>
        <w:t>systems</w:t>
      </w:r>
      <w:r w:rsidR="00D16FD0" w:rsidRPr="25391AEA">
        <w:rPr>
          <w:rFonts w:ascii="Times New Roman" w:hAnsi="Times New Roman" w:cs="Times New Roman"/>
          <w:sz w:val="24"/>
          <w:szCs w:val="24"/>
        </w:rPr>
        <w:t xml:space="preserve"> </w:t>
      </w:r>
      <w:r w:rsidR="000C57FE" w:rsidRPr="25391AEA">
        <w:rPr>
          <w:rFonts w:ascii="Times New Roman" w:hAnsi="Times New Roman" w:cs="Times New Roman"/>
          <w:sz w:val="24"/>
          <w:szCs w:val="24"/>
        </w:rPr>
        <w:t>that were meant to protect manning crews from bomb burst air concussions</w:t>
      </w:r>
      <w:r w:rsidR="00D76EB1" w:rsidRPr="25391AEA">
        <w:rPr>
          <w:rFonts w:ascii="Times New Roman" w:hAnsi="Times New Roman" w:cs="Times New Roman"/>
          <w:sz w:val="24"/>
          <w:szCs w:val="24"/>
        </w:rPr>
        <w:t xml:space="preserve">.  Site-collected data </w:t>
      </w:r>
      <w:r w:rsidR="00403D87" w:rsidRPr="25391AEA">
        <w:rPr>
          <w:rFonts w:ascii="Times New Roman" w:hAnsi="Times New Roman" w:cs="Times New Roman"/>
          <w:sz w:val="24"/>
          <w:szCs w:val="24"/>
        </w:rPr>
        <w:t xml:space="preserve">included drone models, </w:t>
      </w:r>
      <w:r w:rsidR="000C57FE" w:rsidRPr="25391AEA">
        <w:rPr>
          <w:rFonts w:ascii="Times New Roman" w:hAnsi="Times New Roman" w:cs="Times New Roman"/>
          <w:sz w:val="24"/>
          <w:szCs w:val="24"/>
        </w:rPr>
        <w:t xml:space="preserve">ground-based LiDAR, </w:t>
      </w:r>
      <w:r w:rsidR="00403D87" w:rsidRPr="25391AEA">
        <w:rPr>
          <w:rFonts w:ascii="Times New Roman" w:hAnsi="Times New Roman" w:cs="Times New Roman"/>
          <w:sz w:val="24"/>
          <w:szCs w:val="24"/>
        </w:rPr>
        <w:t xml:space="preserve">geophysical datasets </w:t>
      </w:r>
      <w:r w:rsidR="000C6524" w:rsidRPr="25391AEA">
        <w:rPr>
          <w:rFonts w:ascii="Times New Roman" w:hAnsi="Times New Roman" w:cs="Times New Roman"/>
          <w:sz w:val="24"/>
          <w:szCs w:val="24"/>
        </w:rPr>
        <w:t>and 360</w:t>
      </w:r>
      <w:r w:rsidR="00734C5A" w:rsidRPr="25391AEA">
        <w:rPr>
          <w:rFonts w:ascii="Times New Roman" w:hAnsi="Times New Roman" w:cs="Times New Roman"/>
          <w:sz w:val="24"/>
          <w:szCs w:val="24"/>
        </w:rPr>
        <w:t>°</w:t>
      </w:r>
      <w:r w:rsidR="000C6524" w:rsidRPr="25391AEA">
        <w:rPr>
          <w:rFonts w:ascii="Times New Roman" w:hAnsi="Times New Roman" w:cs="Times New Roman"/>
          <w:sz w:val="24"/>
          <w:szCs w:val="24"/>
        </w:rPr>
        <w:t xml:space="preserve"> camera imagery for digital site preservation</w:t>
      </w:r>
      <w:r w:rsidR="00ED7E37" w:rsidRPr="25391AEA">
        <w:rPr>
          <w:rFonts w:ascii="Times New Roman" w:hAnsi="Times New Roman" w:cs="Times New Roman"/>
          <w:sz w:val="24"/>
          <w:szCs w:val="24"/>
        </w:rPr>
        <w:t>.</w:t>
      </w:r>
      <w:r w:rsidR="00066F95" w:rsidRPr="25391AEA">
        <w:rPr>
          <w:rFonts w:ascii="Times New Roman" w:hAnsi="Times New Roman" w:cs="Times New Roman"/>
          <w:sz w:val="24"/>
          <w:szCs w:val="24"/>
        </w:rPr>
        <w:t xml:space="preserve"> </w:t>
      </w:r>
      <w:r w:rsidR="00F93D7E" w:rsidRPr="25391AEA">
        <w:rPr>
          <w:rFonts w:ascii="Times New Roman" w:hAnsi="Times New Roman" w:cs="Times New Roman"/>
          <w:sz w:val="24"/>
          <w:szCs w:val="24"/>
        </w:rPr>
        <w:t>S</w:t>
      </w:r>
      <w:r w:rsidR="00AC4AEA" w:rsidRPr="25391AEA">
        <w:rPr>
          <w:rFonts w:ascii="Times New Roman" w:hAnsi="Times New Roman" w:cs="Times New Roman"/>
          <w:sz w:val="24"/>
          <w:szCs w:val="24"/>
        </w:rPr>
        <w:t xml:space="preserve">tudy </w:t>
      </w:r>
      <w:r w:rsidR="00F93D7E" w:rsidRPr="25391AEA">
        <w:rPr>
          <w:rFonts w:ascii="Times New Roman" w:hAnsi="Times New Roman" w:cs="Times New Roman"/>
          <w:sz w:val="24"/>
          <w:szCs w:val="24"/>
        </w:rPr>
        <w:t xml:space="preserve">outcomes </w:t>
      </w:r>
      <w:r w:rsidR="00AC4AEA" w:rsidRPr="25391AEA">
        <w:rPr>
          <w:rFonts w:ascii="Times New Roman" w:hAnsi="Times New Roman" w:cs="Times New Roman"/>
          <w:sz w:val="24"/>
          <w:szCs w:val="24"/>
        </w:rPr>
        <w:t xml:space="preserve">show </w:t>
      </w:r>
      <w:r w:rsidR="4143D911" w:rsidRPr="25391AEA">
        <w:rPr>
          <w:rFonts w:ascii="Times New Roman" w:hAnsi="Times New Roman" w:cs="Times New Roman"/>
          <w:sz w:val="24"/>
          <w:szCs w:val="24"/>
        </w:rPr>
        <w:t xml:space="preserve">these wartime </w:t>
      </w:r>
      <w:r w:rsidR="1A170413" w:rsidRPr="25391AEA">
        <w:rPr>
          <w:rFonts w:ascii="Times New Roman" w:hAnsi="Times New Roman" w:cs="Times New Roman"/>
          <w:sz w:val="24"/>
          <w:szCs w:val="24"/>
        </w:rPr>
        <w:t xml:space="preserve">bombing </w:t>
      </w:r>
      <w:r w:rsidR="00AC4AEA" w:rsidRPr="25391AEA">
        <w:rPr>
          <w:rFonts w:ascii="Times New Roman" w:hAnsi="Times New Roman" w:cs="Times New Roman"/>
          <w:sz w:val="24"/>
          <w:szCs w:val="24"/>
        </w:rPr>
        <w:t xml:space="preserve">decoy sites varied in </w:t>
      </w:r>
      <w:r w:rsidR="7C19797B" w:rsidRPr="25391AEA">
        <w:rPr>
          <w:rFonts w:ascii="Times New Roman" w:hAnsi="Times New Roman" w:cs="Times New Roman"/>
          <w:sz w:val="24"/>
          <w:szCs w:val="24"/>
        </w:rPr>
        <w:t xml:space="preserve">hurried </w:t>
      </w:r>
      <w:r w:rsidR="00AC4AEA" w:rsidRPr="25391AEA">
        <w:rPr>
          <w:rFonts w:ascii="Times New Roman" w:hAnsi="Times New Roman" w:cs="Times New Roman"/>
          <w:sz w:val="24"/>
          <w:szCs w:val="24"/>
        </w:rPr>
        <w:t>construction and condition</w:t>
      </w:r>
      <w:r w:rsidR="7173AA7C" w:rsidRPr="25391AEA">
        <w:rPr>
          <w:rFonts w:ascii="Times New Roman" w:hAnsi="Times New Roman" w:cs="Times New Roman"/>
          <w:sz w:val="24"/>
          <w:szCs w:val="24"/>
        </w:rPr>
        <w:t xml:space="preserve"> during these desperate times</w:t>
      </w:r>
      <w:r w:rsidR="00AC4AEA" w:rsidRPr="25391AEA">
        <w:rPr>
          <w:rFonts w:ascii="Times New Roman" w:hAnsi="Times New Roman" w:cs="Times New Roman"/>
          <w:sz w:val="24"/>
          <w:szCs w:val="24"/>
        </w:rPr>
        <w:t xml:space="preserve">, </w:t>
      </w:r>
      <w:r w:rsidR="00060541" w:rsidRPr="25391AEA">
        <w:rPr>
          <w:rFonts w:ascii="Times New Roman" w:hAnsi="Times New Roman" w:cs="Times New Roman"/>
          <w:sz w:val="24"/>
          <w:szCs w:val="24"/>
        </w:rPr>
        <w:t xml:space="preserve">bringing WW2 British </w:t>
      </w:r>
      <w:r w:rsidR="46505CE1" w:rsidRPr="25391AEA">
        <w:rPr>
          <w:rFonts w:ascii="Times New Roman" w:hAnsi="Times New Roman" w:cs="Times New Roman"/>
          <w:sz w:val="24"/>
          <w:szCs w:val="24"/>
        </w:rPr>
        <w:t xml:space="preserve">conflict </w:t>
      </w:r>
      <w:r w:rsidR="00060541" w:rsidRPr="25391AEA">
        <w:rPr>
          <w:rFonts w:ascii="Times New Roman" w:hAnsi="Times New Roman" w:cs="Times New Roman"/>
          <w:sz w:val="24"/>
          <w:szCs w:val="24"/>
        </w:rPr>
        <w:t xml:space="preserve">history into </w:t>
      </w:r>
      <w:r w:rsidR="186B93F8" w:rsidRPr="25391AEA">
        <w:rPr>
          <w:rFonts w:ascii="Times New Roman" w:hAnsi="Times New Roman" w:cs="Times New Roman"/>
          <w:sz w:val="24"/>
          <w:szCs w:val="24"/>
        </w:rPr>
        <w:t xml:space="preserve">the </w:t>
      </w:r>
      <w:r w:rsidR="00060541" w:rsidRPr="25391AEA">
        <w:rPr>
          <w:rFonts w:ascii="Times New Roman" w:hAnsi="Times New Roman" w:cs="Times New Roman"/>
          <w:sz w:val="24"/>
          <w:szCs w:val="24"/>
        </w:rPr>
        <w:t>wider scientific community and public domain</w:t>
      </w:r>
      <w:r w:rsidR="00ED7E37" w:rsidRPr="25391AEA">
        <w:rPr>
          <w:rFonts w:ascii="Times New Roman" w:hAnsi="Times New Roman" w:cs="Times New Roman"/>
          <w:sz w:val="24"/>
          <w:szCs w:val="24"/>
        </w:rPr>
        <w:t>.</w:t>
      </w:r>
    </w:p>
    <w:p w14:paraId="67668981" w14:textId="77777777" w:rsidR="00060541" w:rsidRPr="00290439" w:rsidRDefault="00060541" w:rsidP="00502786">
      <w:pPr>
        <w:spacing w:after="240" w:line="360" w:lineRule="auto"/>
        <w:jc w:val="both"/>
        <w:rPr>
          <w:rFonts w:ascii="Times New Roman" w:hAnsi="Times New Roman" w:cs="Times New Roman"/>
          <w:sz w:val="24"/>
          <w:szCs w:val="24"/>
        </w:rPr>
      </w:pPr>
    </w:p>
    <w:p w14:paraId="22406B5F" w14:textId="15C929B0" w:rsidR="002A0868" w:rsidRPr="00290439" w:rsidRDefault="002A0868"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b/>
          <w:bCs/>
          <w:sz w:val="24"/>
          <w:szCs w:val="24"/>
        </w:rPr>
        <w:t>KEYWORDS</w:t>
      </w:r>
      <w:r w:rsidR="00BA5244" w:rsidRPr="00290439">
        <w:rPr>
          <w:rFonts w:ascii="Times New Roman" w:hAnsi="Times New Roman" w:cs="Times New Roman"/>
          <w:b/>
          <w:bCs/>
          <w:sz w:val="24"/>
          <w:szCs w:val="24"/>
        </w:rPr>
        <w:t xml:space="preserve">:  </w:t>
      </w:r>
      <w:r w:rsidRPr="00290439">
        <w:rPr>
          <w:rFonts w:ascii="Times New Roman" w:hAnsi="Times New Roman" w:cs="Times New Roman"/>
          <w:sz w:val="24"/>
          <w:szCs w:val="24"/>
        </w:rPr>
        <w:t xml:space="preserve">WW2; Decoy </w:t>
      </w:r>
      <w:r w:rsidR="00781A31" w:rsidRPr="00290439">
        <w:rPr>
          <w:rFonts w:ascii="Times New Roman" w:hAnsi="Times New Roman" w:cs="Times New Roman"/>
          <w:sz w:val="24"/>
          <w:szCs w:val="24"/>
        </w:rPr>
        <w:t xml:space="preserve">Bombing </w:t>
      </w:r>
      <w:r w:rsidRPr="00290439">
        <w:rPr>
          <w:rFonts w:ascii="Times New Roman" w:hAnsi="Times New Roman" w:cs="Times New Roman"/>
          <w:sz w:val="24"/>
          <w:szCs w:val="24"/>
        </w:rPr>
        <w:t xml:space="preserve">Sites; Invasion; </w:t>
      </w:r>
      <w:r w:rsidR="009E4D7F" w:rsidRPr="00290439">
        <w:rPr>
          <w:rFonts w:ascii="Times New Roman" w:hAnsi="Times New Roman" w:cs="Times New Roman"/>
          <w:sz w:val="24"/>
          <w:szCs w:val="24"/>
        </w:rPr>
        <w:t xml:space="preserve">Operation Starfish; </w:t>
      </w:r>
      <w:r w:rsidRPr="00290439">
        <w:rPr>
          <w:rFonts w:ascii="Times New Roman" w:hAnsi="Times New Roman" w:cs="Times New Roman"/>
          <w:sz w:val="24"/>
          <w:szCs w:val="24"/>
        </w:rPr>
        <w:t>United Kingdom</w:t>
      </w:r>
      <w:r w:rsidR="00AF695E" w:rsidRPr="00290439">
        <w:rPr>
          <w:rFonts w:ascii="Times New Roman" w:hAnsi="Times New Roman" w:cs="Times New Roman"/>
          <w:sz w:val="24"/>
          <w:szCs w:val="24"/>
        </w:rPr>
        <w:t xml:space="preserve"> </w:t>
      </w:r>
    </w:p>
    <w:p w14:paraId="542137CF" w14:textId="77777777" w:rsidR="003F1357" w:rsidRPr="00290439" w:rsidRDefault="003F1357" w:rsidP="00502786">
      <w:pPr>
        <w:spacing w:after="240" w:line="360" w:lineRule="auto"/>
        <w:jc w:val="both"/>
        <w:rPr>
          <w:rFonts w:ascii="Times New Roman" w:hAnsi="Times New Roman" w:cs="Times New Roman"/>
          <w:sz w:val="24"/>
          <w:szCs w:val="24"/>
        </w:rPr>
      </w:pPr>
    </w:p>
    <w:p w14:paraId="7610D432" w14:textId="066341B5" w:rsidR="00B407FA" w:rsidRPr="00290439" w:rsidRDefault="00B407FA"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br w:type="page"/>
      </w:r>
    </w:p>
    <w:p w14:paraId="479C463D" w14:textId="1605E1D9" w:rsidR="00B407FA" w:rsidRPr="00290439" w:rsidRDefault="002A0868" w:rsidP="00502786">
      <w:pPr>
        <w:spacing w:after="240" w:line="360"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lastRenderedPageBreak/>
        <w:t>INTRODUCTION</w:t>
      </w:r>
    </w:p>
    <w:p w14:paraId="0457BE5B" w14:textId="541502B2" w:rsidR="00BE2FB1" w:rsidRPr="00290439" w:rsidRDefault="00AD4DA8"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‘Blitz’- the </w:t>
      </w:r>
      <w:r w:rsidR="008B19A2" w:rsidRPr="00290439">
        <w:rPr>
          <w:rFonts w:ascii="Times New Roman" w:hAnsi="Times New Roman" w:cs="Times New Roman"/>
          <w:sz w:val="24"/>
          <w:szCs w:val="24"/>
        </w:rPr>
        <w:t xml:space="preserve">WW2 </w:t>
      </w:r>
      <w:r w:rsidRPr="00290439">
        <w:rPr>
          <w:rFonts w:ascii="Times New Roman" w:hAnsi="Times New Roman" w:cs="Times New Roman"/>
          <w:i/>
          <w:iCs/>
          <w:sz w:val="24"/>
          <w:szCs w:val="24"/>
        </w:rPr>
        <w:t>Luftwaffe</w:t>
      </w:r>
      <w:r w:rsidRPr="00290439">
        <w:rPr>
          <w:rFonts w:ascii="Times New Roman" w:hAnsi="Times New Roman" w:cs="Times New Roman"/>
          <w:sz w:val="24"/>
          <w:szCs w:val="24"/>
        </w:rPr>
        <w:t xml:space="preserve"> bombing campaign of United Kingdom cities </w:t>
      </w:r>
      <w:r w:rsidR="00E85BBA" w:rsidRPr="00290439">
        <w:rPr>
          <w:rFonts w:ascii="Times New Roman" w:hAnsi="Times New Roman" w:cs="Times New Roman"/>
          <w:sz w:val="24"/>
          <w:szCs w:val="24"/>
        </w:rPr>
        <w:t xml:space="preserve">by Nazi Germany </w:t>
      </w:r>
      <w:r w:rsidR="006049E1" w:rsidRPr="00290439">
        <w:rPr>
          <w:rFonts w:ascii="Times New Roman" w:hAnsi="Times New Roman" w:cs="Times New Roman"/>
          <w:sz w:val="24"/>
          <w:szCs w:val="24"/>
        </w:rPr>
        <w:t>– remains</w:t>
      </w:r>
      <w:r w:rsidRPr="00290439">
        <w:rPr>
          <w:rFonts w:ascii="Times New Roman" w:hAnsi="Times New Roman" w:cs="Times New Roman"/>
          <w:sz w:val="24"/>
          <w:szCs w:val="24"/>
        </w:rPr>
        <w:t xml:space="preserve"> a topic of great public interest</w:t>
      </w:r>
      <w:r w:rsidR="00BE2FB1" w:rsidRPr="00290439">
        <w:rPr>
          <w:rFonts w:ascii="Times New Roman" w:hAnsi="Times New Roman" w:cs="Times New Roman"/>
          <w:sz w:val="24"/>
          <w:szCs w:val="24"/>
        </w:rPr>
        <w:t xml:space="preserve"> (e.g. Collier, 1957; Fitzgibbon, 1976; Baker, 1978; </w:t>
      </w:r>
      <w:r w:rsidR="004C09CD" w:rsidRPr="00290439">
        <w:rPr>
          <w:rFonts w:ascii="Times New Roman" w:hAnsi="Times New Roman" w:cs="Times New Roman"/>
          <w:sz w:val="24"/>
          <w:szCs w:val="24"/>
        </w:rPr>
        <w:t xml:space="preserve">Calder 1992; </w:t>
      </w:r>
      <w:r w:rsidR="0038632D" w:rsidRPr="00290439">
        <w:rPr>
          <w:rFonts w:ascii="Times New Roman" w:hAnsi="Times New Roman" w:cs="Times New Roman"/>
          <w:sz w:val="24"/>
          <w:szCs w:val="24"/>
        </w:rPr>
        <w:t>Doyle 2011</w:t>
      </w:r>
      <w:r w:rsidR="0070766F" w:rsidRPr="00290439">
        <w:rPr>
          <w:rFonts w:ascii="Times New Roman" w:hAnsi="Times New Roman" w:cs="Times New Roman"/>
          <w:sz w:val="24"/>
          <w:szCs w:val="24"/>
        </w:rPr>
        <w:t>a</w:t>
      </w:r>
      <w:r w:rsidR="0038632D" w:rsidRPr="00290439">
        <w:rPr>
          <w:rFonts w:ascii="Times New Roman" w:hAnsi="Times New Roman" w:cs="Times New Roman"/>
          <w:sz w:val="24"/>
          <w:szCs w:val="24"/>
        </w:rPr>
        <w:t xml:space="preserve">; </w:t>
      </w:r>
      <w:r w:rsidR="00BE2FB1" w:rsidRPr="00290439">
        <w:rPr>
          <w:rFonts w:ascii="Times New Roman" w:hAnsi="Times New Roman" w:cs="Times New Roman"/>
          <w:sz w:val="24"/>
          <w:szCs w:val="24"/>
        </w:rPr>
        <w:t>Bright, 2016)</w:t>
      </w:r>
      <w:r w:rsidRPr="00290439">
        <w:rPr>
          <w:rFonts w:ascii="Times New Roman" w:hAnsi="Times New Roman" w:cs="Times New Roman"/>
          <w:sz w:val="24"/>
          <w:szCs w:val="24"/>
        </w:rPr>
        <w:t xml:space="preserve">. </w:t>
      </w:r>
      <w:r w:rsidR="008B19A2" w:rsidRPr="00290439">
        <w:rPr>
          <w:rFonts w:ascii="Times New Roman" w:hAnsi="Times New Roman" w:cs="Times New Roman"/>
          <w:sz w:val="24"/>
          <w:szCs w:val="24"/>
        </w:rPr>
        <w:t xml:space="preserve">Accordingly, </w:t>
      </w:r>
      <w:r w:rsidRPr="00290439">
        <w:rPr>
          <w:rFonts w:ascii="Times New Roman" w:hAnsi="Times New Roman" w:cs="Times New Roman"/>
          <w:sz w:val="24"/>
          <w:szCs w:val="24"/>
        </w:rPr>
        <w:t xml:space="preserve">a number of studies have </w:t>
      </w:r>
      <w:r w:rsidR="004B66AB" w:rsidRPr="00290439">
        <w:rPr>
          <w:rFonts w:ascii="Times New Roman" w:hAnsi="Times New Roman" w:cs="Times New Roman"/>
          <w:sz w:val="24"/>
          <w:szCs w:val="24"/>
        </w:rPr>
        <w:t>examined</w:t>
      </w:r>
      <w:r w:rsidR="00D94223" w:rsidRPr="00290439">
        <w:rPr>
          <w:rFonts w:ascii="Times New Roman" w:hAnsi="Times New Roman" w:cs="Times New Roman"/>
          <w:sz w:val="24"/>
          <w:szCs w:val="24"/>
        </w:rPr>
        <w:t xml:space="preserve"> both</w:t>
      </w:r>
      <w:r w:rsidR="0089775D" w:rsidRPr="00290439">
        <w:rPr>
          <w:rFonts w:ascii="Times New Roman" w:hAnsi="Times New Roman" w:cs="Times New Roman"/>
          <w:sz w:val="24"/>
          <w:szCs w:val="24"/>
        </w:rPr>
        <w:t xml:space="preserve"> the </w:t>
      </w:r>
      <w:r w:rsidR="00D94223" w:rsidRPr="00290439">
        <w:rPr>
          <w:rFonts w:ascii="Times New Roman" w:hAnsi="Times New Roman" w:cs="Times New Roman"/>
          <w:sz w:val="24"/>
          <w:szCs w:val="24"/>
        </w:rPr>
        <w:t xml:space="preserve">destruction of the built environment and its reconstruction (e.g. Moshenka 2009; Pohlad 2015; Clapson &amp; Larkham 2016), and the </w:t>
      </w:r>
      <w:r w:rsidR="0089775D" w:rsidRPr="00290439">
        <w:rPr>
          <w:rFonts w:ascii="Times New Roman" w:hAnsi="Times New Roman" w:cs="Times New Roman"/>
          <w:sz w:val="24"/>
          <w:szCs w:val="24"/>
        </w:rPr>
        <w:t>effects</w:t>
      </w:r>
      <w:r w:rsidR="004B66AB" w:rsidRPr="00290439">
        <w:rPr>
          <w:rFonts w:ascii="Times New Roman" w:hAnsi="Times New Roman" w:cs="Times New Roman"/>
          <w:sz w:val="24"/>
          <w:szCs w:val="24"/>
        </w:rPr>
        <w:t xml:space="preserve"> of the bombing</w:t>
      </w:r>
      <w:r w:rsidR="0089775D" w:rsidRPr="00290439">
        <w:rPr>
          <w:rFonts w:ascii="Times New Roman" w:hAnsi="Times New Roman" w:cs="Times New Roman"/>
          <w:sz w:val="24"/>
          <w:szCs w:val="24"/>
        </w:rPr>
        <w:t xml:space="preserve"> </w:t>
      </w:r>
      <w:r w:rsidR="000216C7" w:rsidRPr="00290439">
        <w:rPr>
          <w:rFonts w:ascii="Times New Roman" w:hAnsi="Times New Roman" w:cs="Times New Roman"/>
          <w:sz w:val="24"/>
          <w:szCs w:val="24"/>
        </w:rPr>
        <w:t>on</w:t>
      </w:r>
      <w:r w:rsidR="0089775D" w:rsidRPr="00290439">
        <w:rPr>
          <w:rFonts w:ascii="Times New Roman" w:hAnsi="Times New Roman" w:cs="Times New Roman"/>
          <w:sz w:val="24"/>
          <w:szCs w:val="24"/>
        </w:rPr>
        <w:t xml:space="preserve"> the civilian population</w:t>
      </w:r>
      <w:r w:rsidR="000216C7" w:rsidRPr="00290439">
        <w:rPr>
          <w:rFonts w:ascii="Times New Roman" w:hAnsi="Times New Roman" w:cs="Times New Roman"/>
          <w:sz w:val="24"/>
          <w:szCs w:val="24"/>
        </w:rPr>
        <w:t>, both physical and psychological</w:t>
      </w:r>
      <w:r w:rsidR="00E85BBA" w:rsidRPr="00290439">
        <w:rPr>
          <w:rFonts w:ascii="Times New Roman" w:hAnsi="Times New Roman" w:cs="Times New Roman"/>
          <w:sz w:val="24"/>
          <w:szCs w:val="24"/>
        </w:rPr>
        <w:t xml:space="preserve"> (e.g. Calder 1991</w:t>
      </w:r>
      <w:r w:rsidR="004C09CD" w:rsidRPr="00290439">
        <w:rPr>
          <w:rFonts w:ascii="Times New Roman" w:hAnsi="Times New Roman" w:cs="Times New Roman"/>
          <w:sz w:val="24"/>
          <w:szCs w:val="24"/>
        </w:rPr>
        <w:t>, 1992</w:t>
      </w:r>
      <w:r w:rsidR="00F275FC" w:rsidRPr="00290439">
        <w:rPr>
          <w:rFonts w:ascii="Times New Roman" w:hAnsi="Times New Roman" w:cs="Times New Roman"/>
          <w:sz w:val="24"/>
          <w:szCs w:val="24"/>
        </w:rPr>
        <w:t>; Beaven &amp; Griffiths 1999</w:t>
      </w:r>
      <w:r w:rsidR="004B66AB" w:rsidRPr="00290439">
        <w:rPr>
          <w:rFonts w:ascii="Times New Roman" w:hAnsi="Times New Roman" w:cs="Times New Roman"/>
          <w:sz w:val="24"/>
          <w:szCs w:val="24"/>
        </w:rPr>
        <w:t xml:space="preserve">; </w:t>
      </w:r>
      <w:r w:rsidR="00E01534" w:rsidRPr="00290439">
        <w:rPr>
          <w:rFonts w:ascii="Times New Roman" w:hAnsi="Times New Roman" w:cs="Times New Roman"/>
          <w:sz w:val="24"/>
          <w:szCs w:val="24"/>
        </w:rPr>
        <w:t xml:space="preserve">Grayzel 2012; </w:t>
      </w:r>
      <w:r w:rsidR="004B66AB" w:rsidRPr="00290439">
        <w:rPr>
          <w:rFonts w:ascii="Times New Roman" w:hAnsi="Times New Roman" w:cs="Times New Roman"/>
          <w:sz w:val="24"/>
          <w:szCs w:val="24"/>
        </w:rPr>
        <w:t>Beaven &amp; Thoms 2013</w:t>
      </w:r>
      <w:r w:rsidR="00E85BBA" w:rsidRPr="00290439">
        <w:rPr>
          <w:rFonts w:ascii="Times New Roman" w:hAnsi="Times New Roman" w:cs="Times New Roman"/>
          <w:sz w:val="24"/>
          <w:szCs w:val="24"/>
        </w:rPr>
        <w:t>)</w:t>
      </w:r>
      <w:r w:rsidR="00BE2FB1" w:rsidRPr="00290439">
        <w:rPr>
          <w:rFonts w:ascii="Times New Roman" w:hAnsi="Times New Roman" w:cs="Times New Roman"/>
          <w:sz w:val="24"/>
          <w:szCs w:val="24"/>
        </w:rPr>
        <w:t xml:space="preserve">. </w:t>
      </w:r>
    </w:p>
    <w:p w14:paraId="3F895AAB" w14:textId="77777777" w:rsidR="00505A9D" w:rsidRPr="00290439" w:rsidRDefault="004109DF" w:rsidP="009138E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w:t>
      </w:r>
      <w:r w:rsidR="00014789" w:rsidRPr="00290439">
        <w:rPr>
          <w:rFonts w:ascii="Times New Roman" w:hAnsi="Times New Roman" w:cs="Times New Roman"/>
          <w:sz w:val="24"/>
          <w:szCs w:val="24"/>
        </w:rPr>
        <w:t xml:space="preserve">bombing </w:t>
      </w:r>
      <w:r w:rsidR="008B19A2" w:rsidRPr="00290439">
        <w:rPr>
          <w:rFonts w:ascii="Times New Roman" w:hAnsi="Times New Roman" w:cs="Times New Roman"/>
          <w:sz w:val="24"/>
          <w:szCs w:val="24"/>
        </w:rPr>
        <w:t xml:space="preserve">commenced with </w:t>
      </w:r>
      <w:r w:rsidR="00D94223" w:rsidRPr="00290439">
        <w:rPr>
          <w:rFonts w:ascii="Times New Roman" w:hAnsi="Times New Roman" w:cs="Times New Roman"/>
          <w:sz w:val="24"/>
          <w:szCs w:val="24"/>
        </w:rPr>
        <w:t xml:space="preserve">attacks on Royal Air Force (RAF) bases before </w:t>
      </w:r>
      <w:r w:rsidR="008B19A2" w:rsidRPr="00290439">
        <w:rPr>
          <w:rFonts w:ascii="Times New Roman" w:hAnsi="Times New Roman" w:cs="Times New Roman"/>
          <w:sz w:val="24"/>
          <w:szCs w:val="24"/>
        </w:rPr>
        <w:t xml:space="preserve">London </w:t>
      </w:r>
      <w:r w:rsidR="00D94223" w:rsidRPr="00290439">
        <w:rPr>
          <w:rFonts w:ascii="Times New Roman" w:hAnsi="Times New Roman" w:cs="Times New Roman"/>
          <w:sz w:val="24"/>
          <w:szCs w:val="24"/>
        </w:rPr>
        <w:t xml:space="preserve">was targeted </w:t>
      </w:r>
      <w:r w:rsidR="008B19A2" w:rsidRPr="00290439">
        <w:rPr>
          <w:rFonts w:ascii="Times New Roman" w:hAnsi="Times New Roman" w:cs="Times New Roman"/>
          <w:sz w:val="24"/>
          <w:szCs w:val="24"/>
        </w:rPr>
        <w:t>on 7</w:t>
      </w:r>
      <w:r w:rsidR="008B19A2" w:rsidRPr="00290439">
        <w:rPr>
          <w:rFonts w:ascii="Times New Roman" w:hAnsi="Times New Roman" w:cs="Times New Roman"/>
          <w:sz w:val="24"/>
          <w:szCs w:val="24"/>
          <w:vertAlign w:val="superscript"/>
        </w:rPr>
        <w:t>th</w:t>
      </w:r>
      <w:r w:rsidR="008B19A2" w:rsidRPr="00290439">
        <w:rPr>
          <w:rFonts w:ascii="Times New Roman" w:hAnsi="Times New Roman" w:cs="Times New Roman"/>
          <w:sz w:val="24"/>
          <w:szCs w:val="24"/>
        </w:rPr>
        <w:t xml:space="preserve"> September 1940</w:t>
      </w:r>
      <w:r w:rsidR="00D94223" w:rsidRPr="00290439">
        <w:rPr>
          <w:rFonts w:ascii="Times New Roman" w:hAnsi="Times New Roman" w:cs="Times New Roman"/>
          <w:sz w:val="24"/>
          <w:szCs w:val="24"/>
        </w:rPr>
        <w:t>.</w:t>
      </w:r>
      <w:r w:rsidR="00014789" w:rsidRPr="00290439">
        <w:rPr>
          <w:rFonts w:ascii="Times New Roman" w:hAnsi="Times New Roman" w:cs="Times New Roman"/>
          <w:sz w:val="24"/>
          <w:szCs w:val="24"/>
        </w:rPr>
        <w:t xml:space="preserve"> </w:t>
      </w:r>
      <w:r w:rsidR="00355408" w:rsidRPr="00290439">
        <w:rPr>
          <w:rFonts w:ascii="Times New Roman" w:hAnsi="Times New Roman" w:cs="Times New Roman"/>
          <w:sz w:val="24"/>
          <w:szCs w:val="24"/>
        </w:rPr>
        <w:t xml:space="preserve">Preparations </w:t>
      </w:r>
      <w:r w:rsidR="000C4842" w:rsidRPr="00290439">
        <w:rPr>
          <w:rFonts w:ascii="Times New Roman" w:hAnsi="Times New Roman" w:cs="Times New Roman"/>
          <w:sz w:val="24"/>
          <w:szCs w:val="24"/>
        </w:rPr>
        <w:t>for</w:t>
      </w:r>
      <w:r w:rsidR="00467DF3" w:rsidRPr="00290439">
        <w:rPr>
          <w:rFonts w:ascii="Times New Roman" w:hAnsi="Times New Roman" w:cs="Times New Roman"/>
          <w:sz w:val="24"/>
          <w:szCs w:val="24"/>
        </w:rPr>
        <w:t xml:space="preserve"> civilian </w:t>
      </w:r>
      <w:r w:rsidR="000C4842" w:rsidRPr="00290439">
        <w:rPr>
          <w:rFonts w:ascii="Times New Roman" w:hAnsi="Times New Roman" w:cs="Times New Roman"/>
          <w:sz w:val="24"/>
          <w:szCs w:val="24"/>
        </w:rPr>
        <w:t>response of</w:t>
      </w:r>
      <w:r w:rsidR="00467DF3" w:rsidRPr="00290439">
        <w:rPr>
          <w:rFonts w:ascii="Times New Roman" w:hAnsi="Times New Roman" w:cs="Times New Roman"/>
          <w:sz w:val="24"/>
          <w:szCs w:val="24"/>
        </w:rPr>
        <w:t xml:space="preserve"> ‘passive defence’</w:t>
      </w:r>
      <w:r w:rsidR="000C4842" w:rsidRPr="00290439">
        <w:rPr>
          <w:rFonts w:ascii="Times New Roman" w:hAnsi="Times New Roman" w:cs="Times New Roman"/>
          <w:sz w:val="24"/>
          <w:szCs w:val="24"/>
        </w:rPr>
        <w:t xml:space="preserve"> in the face of such bombing</w:t>
      </w:r>
      <w:r w:rsidR="00467DF3" w:rsidRPr="00290439">
        <w:rPr>
          <w:rFonts w:ascii="Times New Roman" w:hAnsi="Times New Roman" w:cs="Times New Roman"/>
          <w:sz w:val="24"/>
          <w:szCs w:val="24"/>
        </w:rPr>
        <w:t xml:space="preserve"> was enshrined in the </w:t>
      </w:r>
      <w:r w:rsidR="00D711E2" w:rsidRPr="00290439">
        <w:rPr>
          <w:rFonts w:ascii="Times New Roman" w:hAnsi="Times New Roman" w:cs="Times New Roman"/>
          <w:sz w:val="24"/>
          <w:szCs w:val="24"/>
        </w:rPr>
        <w:t>UK</w:t>
      </w:r>
      <w:r w:rsidR="00467DF3" w:rsidRPr="00290439">
        <w:rPr>
          <w:rFonts w:ascii="Times New Roman" w:hAnsi="Times New Roman" w:cs="Times New Roman"/>
          <w:sz w:val="24"/>
          <w:szCs w:val="24"/>
        </w:rPr>
        <w:t xml:space="preserve"> Government’s </w:t>
      </w:r>
      <w:r w:rsidR="00467DF3" w:rsidRPr="00290439">
        <w:rPr>
          <w:rFonts w:ascii="Times New Roman" w:hAnsi="Times New Roman" w:cs="Times New Roman"/>
          <w:i/>
          <w:iCs/>
          <w:sz w:val="24"/>
          <w:szCs w:val="24"/>
        </w:rPr>
        <w:t>Air Raid Precautions Act</w:t>
      </w:r>
      <w:r w:rsidR="00467DF3" w:rsidRPr="00290439">
        <w:rPr>
          <w:rFonts w:ascii="Times New Roman" w:hAnsi="Times New Roman" w:cs="Times New Roman"/>
          <w:sz w:val="24"/>
          <w:szCs w:val="24"/>
        </w:rPr>
        <w:t xml:space="preserve"> of 1937 which, when it came into force on 1 January 1938, consolidated the relationship between the Government’s plans</w:t>
      </w:r>
      <w:r w:rsidR="0061284B" w:rsidRPr="00290439">
        <w:rPr>
          <w:rFonts w:ascii="Times New Roman" w:hAnsi="Times New Roman" w:cs="Times New Roman"/>
          <w:sz w:val="24"/>
          <w:szCs w:val="24"/>
        </w:rPr>
        <w:t xml:space="preserve"> for Civil Defence</w:t>
      </w:r>
      <w:r w:rsidR="00467DF3" w:rsidRPr="00290439">
        <w:rPr>
          <w:rFonts w:ascii="Times New Roman" w:hAnsi="Times New Roman" w:cs="Times New Roman"/>
          <w:sz w:val="24"/>
          <w:szCs w:val="24"/>
        </w:rPr>
        <w:t>, and the responsibility of local government and the average citizen in providing for their own safety in wartime (O’Brien 1955; Woolven 199</w:t>
      </w:r>
      <w:r w:rsidR="002C0EC8" w:rsidRPr="00290439">
        <w:rPr>
          <w:rFonts w:ascii="Times New Roman" w:hAnsi="Times New Roman" w:cs="Times New Roman"/>
          <w:sz w:val="24"/>
          <w:szCs w:val="24"/>
        </w:rPr>
        <w:t>8</w:t>
      </w:r>
      <w:r w:rsidR="00467DF3" w:rsidRPr="00290439">
        <w:rPr>
          <w:rFonts w:ascii="Times New Roman" w:hAnsi="Times New Roman" w:cs="Times New Roman"/>
          <w:sz w:val="24"/>
          <w:szCs w:val="24"/>
        </w:rPr>
        <w:t xml:space="preserve">, 2001). </w:t>
      </w:r>
      <w:r w:rsidR="000C4842" w:rsidRPr="00290439">
        <w:rPr>
          <w:rFonts w:ascii="Times New Roman" w:hAnsi="Times New Roman" w:cs="Times New Roman"/>
          <w:sz w:val="24"/>
          <w:szCs w:val="24"/>
        </w:rPr>
        <w:t xml:space="preserve">The main ‘Blitz’ took place over the period of 1940-41, </w:t>
      </w:r>
      <w:r w:rsidR="00D535E9" w:rsidRPr="00290439">
        <w:rPr>
          <w:rFonts w:ascii="Times New Roman" w:hAnsi="Times New Roman" w:cs="Times New Roman"/>
          <w:sz w:val="24"/>
          <w:szCs w:val="24"/>
        </w:rPr>
        <w:t>though</w:t>
      </w:r>
      <w:r w:rsidR="000C4842" w:rsidRPr="00290439">
        <w:rPr>
          <w:rFonts w:ascii="Times New Roman" w:hAnsi="Times New Roman" w:cs="Times New Roman"/>
          <w:sz w:val="24"/>
          <w:szCs w:val="24"/>
        </w:rPr>
        <w:t xml:space="preserve"> the attack of civilian targets re-emerged throughout the war</w:t>
      </w:r>
      <w:r w:rsidR="00D535E9" w:rsidRPr="00290439">
        <w:rPr>
          <w:rFonts w:ascii="Times New Roman" w:hAnsi="Times New Roman" w:cs="Times New Roman"/>
          <w:sz w:val="24"/>
          <w:szCs w:val="24"/>
        </w:rPr>
        <w:t>, notably the Baedecker Raids of April-May 1942; the V-Weapons offensive of 1943-45; and the ‘Little Blitz’ of January-May 1944</w:t>
      </w:r>
      <w:r w:rsidR="000C4842" w:rsidRPr="00290439">
        <w:rPr>
          <w:rFonts w:ascii="Times New Roman" w:hAnsi="Times New Roman" w:cs="Times New Roman"/>
          <w:sz w:val="24"/>
          <w:szCs w:val="24"/>
        </w:rPr>
        <w:t xml:space="preserve">. </w:t>
      </w:r>
    </w:p>
    <w:p w14:paraId="251C67FC" w14:textId="3F9A99C2" w:rsidR="0061284B" w:rsidRPr="00290439" w:rsidRDefault="000C4842" w:rsidP="009138E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The effects of the</w:t>
      </w:r>
      <w:r w:rsidR="00D94223" w:rsidRPr="00290439">
        <w:rPr>
          <w:rFonts w:ascii="Times New Roman" w:hAnsi="Times New Roman" w:cs="Times New Roman"/>
          <w:sz w:val="24"/>
          <w:szCs w:val="24"/>
        </w:rPr>
        <w:t xml:space="preserve"> bombing </w:t>
      </w:r>
      <w:r w:rsidRPr="00290439">
        <w:rPr>
          <w:rFonts w:ascii="Times New Roman" w:hAnsi="Times New Roman" w:cs="Times New Roman"/>
          <w:sz w:val="24"/>
          <w:szCs w:val="24"/>
        </w:rPr>
        <w:t xml:space="preserve">on towns and cities </w:t>
      </w:r>
      <w:r w:rsidR="00D94223" w:rsidRPr="00290439">
        <w:rPr>
          <w:rFonts w:ascii="Times New Roman" w:hAnsi="Times New Roman" w:cs="Times New Roman"/>
          <w:sz w:val="24"/>
          <w:szCs w:val="24"/>
        </w:rPr>
        <w:t>were documented even before the war had ended, most notably in the publication of many pamphlets that depicted the destruction</w:t>
      </w:r>
      <w:r w:rsidR="00D535E9" w:rsidRPr="00290439">
        <w:rPr>
          <w:rFonts w:ascii="Times New Roman" w:hAnsi="Times New Roman" w:cs="Times New Roman"/>
          <w:sz w:val="24"/>
          <w:szCs w:val="24"/>
        </w:rPr>
        <w:t xml:space="preserve"> by fire</w:t>
      </w:r>
      <w:r w:rsidR="00D94223" w:rsidRPr="00290439">
        <w:rPr>
          <w:rFonts w:ascii="Times New Roman" w:hAnsi="Times New Roman" w:cs="Times New Roman"/>
          <w:sz w:val="24"/>
          <w:szCs w:val="24"/>
        </w:rPr>
        <w:t xml:space="preserve">, </w:t>
      </w:r>
      <w:r w:rsidRPr="00290439">
        <w:rPr>
          <w:rFonts w:ascii="Times New Roman" w:hAnsi="Times New Roman" w:cs="Times New Roman"/>
          <w:sz w:val="24"/>
          <w:szCs w:val="24"/>
        </w:rPr>
        <w:t>often using emotive</w:t>
      </w:r>
      <w:r w:rsidR="00D94223" w:rsidRPr="00290439">
        <w:rPr>
          <w:rFonts w:ascii="Times New Roman" w:hAnsi="Times New Roman" w:cs="Times New Roman"/>
          <w:sz w:val="24"/>
          <w:szCs w:val="24"/>
        </w:rPr>
        <w:t xml:space="preserve"> </w:t>
      </w:r>
      <w:r w:rsidRPr="00290439">
        <w:rPr>
          <w:rFonts w:ascii="Times New Roman" w:hAnsi="Times New Roman" w:cs="Times New Roman"/>
          <w:sz w:val="24"/>
          <w:szCs w:val="24"/>
        </w:rPr>
        <w:t xml:space="preserve">‘red </w:t>
      </w:r>
      <w:r w:rsidR="00D94223" w:rsidRPr="00290439">
        <w:rPr>
          <w:rFonts w:ascii="Times New Roman" w:hAnsi="Times New Roman" w:cs="Times New Roman"/>
          <w:sz w:val="24"/>
          <w:szCs w:val="24"/>
        </w:rPr>
        <w:t>skies</w:t>
      </w:r>
      <w:r w:rsidRPr="00290439">
        <w:rPr>
          <w:rFonts w:ascii="Times New Roman" w:hAnsi="Times New Roman" w:cs="Times New Roman"/>
          <w:sz w:val="24"/>
          <w:szCs w:val="24"/>
        </w:rPr>
        <w:t xml:space="preserve">’ on their covers to emphasise the use of incendiaries, </w:t>
      </w:r>
      <w:r w:rsidR="00D535E9" w:rsidRPr="00290439">
        <w:rPr>
          <w:rFonts w:ascii="Times New Roman" w:hAnsi="Times New Roman" w:cs="Times New Roman"/>
          <w:sz w:val="24"/>
          <w:szCs w:val="24"/>
        </w:rPr>
        <w:t>and the</w:t>
      </w:r>
      <w:r w:rsidRPr="00290439">
        <w:rPr>
          <w:rFonts w:ascii="Times New Roman" w:hAnsi="Times New Roman" w:cs="Times New Roman"/>
          <w:sz w:val="24"/>
          <w:szCs w:val="24"/>
        </w:rPr>
        <w:t xml:space="preserve"> effects of conflagrations </w:t>
      </w:r>
      <w:r w:rsidR="00D535E9" w:rsidRPr="00290439">
        <w:rPr>
          <w:rFonts w:ascii="Times New Roman" w:hAnsi="Times New Roman" w:cs="Times New Roman"/>
          <w:sz w:val="24"/>
          <w:szCs w:val="24"/>
        </w:rPr>
        <w:t>in</w:t>
      </w:r>
      <w:r w:rsidRPr="00290439">
        <w:rPr>
          <w:rFonts w:ascii="Times New Roman" w:hAnsi="Times New Roman" w:cs="Times New Roman"/>
          <w:sz w:val="24"/>
          <w:szCs w:val="24"/>
        </w:rPr>
        <w:t xml:space="preserve"> cities such as London, </w:t>
      </w:r>
      <w:r w:rsidR="00D535E9" w:rsidRPr="00290439">
        <w:rPr>
          <w:rFonts w:ascii="Times New Roman" w:hAnsi="Times New Roman" w:cs="Times New Roman"/>
          <w:sz w:val="24"/>
          <w:szCs w:val="24"/>
        </w:rPr>
        <w:t>Portsmouth</w:t>
      </w:r>
      <w:r w:rsidRPr="00290439">
        <w:rPr>
          <w:rFonts w:ascii="Times New Roman" w:hAnsi="Times New Roman" w:cs="Times New Roman"/>
          <w:sz w:val="24"/>
          <w:szCs w:val="24"/>
        </w:rPr>
        <w:t xml:space="preserve">, </w:t>
      </w:r>
      <w:r w:rsidR="00D535E9" w:rsidRPr="00290439">
        <w:rPr>
          <w:rFonts w:ascii="Times New Roman" w:hAnsi="Times New Roman" w:cs="Times New Roman"/>
          <w:sz w:val="24"/>
          <w:szCs w:val="24"/>
        </w:rPr>
        <w:t>Manchester</w:t>
      </w:r>
      <w:r w:rsidRPr="00290439">
        <w:rPr>
          <w:rFonts w:ascii="Times New Roman" w:hAnsi="Times New Roman" w:cs="Times New Roman"/>
          <w:sz w:val="24"/>
          <w:szCs w:val="24"/>
        </w:rPr>
        <w:t xml:space="preserve"> and others</w:t>
      </w:r>
      <w:r w:rsidR="00D94223" w:rsidRPr="00290439">
        <w:rPr>
          <w:rFonts w:ascii="Times New Roman" w:hAnsi="Times New Roman" w:cs="Times New Roman"/>
          <w:sz w:val="24"/>
          <w:szCs w:val="24"/>
        </w:rPr>
        <w:t xml:space="preserve"> (see examples in Doyle &amp; Evans 2007).</w:t>
      </w:r>
      <w:r w:rsidR="00505A9D" w:rsidRPr="00290439">
        <w:rPr>
          <w:rFonts w:ascii="Times New Roman" w:hAnsi="Times New Roman" w:cs="Times New Roman"/>
          <w:sz w:val="24"/>
          <w:szCs w:val="24"/>
        </w:rPr>
        <w:t xml:space="preserve"> </w:t>
      </w:r>
      <w:r w:rsidR="000C0D8E" w:rsidRPr="00290439">
        <w:rPr>
          <w:rFonts w:ascii="Times New Roman" w:hAnsi="Times New Roman" w:cs="Times New Roman"/>
          <w:sz w:val="24"/>
          <w:szCs w:val="24"/>
        </w:rPr>
        <w:t>This interest remains strong today</w:t>
      </w:r>
      <w:r w:rsidR="009D0DBA" w:rsidRPr="00290439">
        <w:rPr>
          <w:rFonts w:ascii="Times New Roman" w:hAnsi="Times New Roman" w:cs="Times New Roman"/>
          <w:sz w:val="24"/>
          <w:szCs w:val="24"/>
        </w:rPr>
        <w:t>, and this has fed into a growing a</w:t>
      </w:r>
      <w:r w:rsidR="0061284B" w:rsidRPr="00290439">
        <w:rPr>
          <w:rFonts w:ascii="Times New Roman" w:hAnsi="Times New Roman" w:cs="Times New Roman"/>
          <w:sz w:val="24"/>
          <w:szCs w:val="24"/>
        </w:rPr>
        <w:t>rchaeological</w:t>
      </w:r>
      <w:r w:rsidR="000C0D8E" w:rsidRPr="00290439">
        <w:rPr>
          <w:rFonts w:ascii="Times New Roman" w:hAnsi="Times New Roman" w:cs="Times New Roman"/>
          <w:sz w:val="24"/>
          <w:szCs w:val="24"/>
        </w:rPr>
        <w:t xml:space="preserve">, interest </w:t>
      </w:r>
      <w:r w:rsidR="0061284B" w:rsidRPr="00290439">
        <w:rPr>
          <w:rFonts w:ascii="Times New Roman" w:hAnsi="Times New Roman" w:cs="Times New Roman"/>
          <w:sz w:val="24"/>
          <w:szCs w:val="24"/>
        </w:rPr>
        <w:t>in the infrastructure and material culture of ‘Blitzed Britain’</w:t>
      </w:r>
      <w:r w:rsidR="009D0DBA" w:rsidRPr="00290439">
        <w:rPr>
          <w:rFonts w:ascii="Times New Roman" w:hAnsi="Times New Roman" w:cs="Times New Roman"/>
          <w:sz w:val="24"/>
          <w:szCs w:val="24"/>
        </w:rPr>
        <w:t xml:space="preserve">. </w:t>
      </w:r>
      <w:r w:rsidR="0061284B" w:rsidRPr="00290439">
        <w:rPr>
          <w:rFonts w:ascii="Times New Roman" w:hAnsi="Times New Roman" w:cs="Times New Roman"/>
          <w:sz w:val="24"/>
          <w:szCs w:val="24"/>
        </w:rPr>
        <w:t xml:space="preserve"> </w:t>
      </w:r>
      <w:r w:rsidR="009D0DBA" w:rsidRPr="00290439">
        <w:rPr>
          <w:rFonts w:ascii="Times New Roman" w:hAnsi="Times New Roman" w:cs="Times New Roman"/>
          <w:sz w:val="24"/>
          <w:szCs w:val="24"/>
        </w:rPr>
        <w:t xml:space="preserve">Examples of such studies </w:t>
      </w:r>
      <w:r w:rsidR="009D0DBA" w:rsidRPr="001D707F">
        <w:rPr>
          <w:rFonts w:ascii="Times New Roman" w:hAnsi="Times New Roman" w:cs="Times New Roman"/>
          <w:sz w:val="24"/>
          <w:szCs w:val="24"/>
        </w:rPr>
        <w:t>have considered</w:t>
      </w:r>
      <w:r w:rsidR="0061284B" w:rsidRPr="001D707F">
        <w:rPr>
          <w:rFonts w:ascii="Times New Roman" w:hAnsi="Times New Roman" w:cs="Times New Roman"/>
          <w:sz w:val="24"/>
          <w:szCs w:val="24"/>
        </w:rPr>
        <w:t>, for example,</w:t>
      </w:r>
      <w:r w:rsidR="00C36069" w:rsidRPr="00290439">
        <w:rPr>
          <w:rFonts w:ascii="Times New Roman" w:hAnsi="Times New Roman" w:cs="Times New Roman"/>
          <w:sz w:val="24"/>
          <w:szCs w:val="24"/>
        </w:rPr>
        <w:t xml:space="preserve"> </w:t>
      </w:r>
      <w:r w:rsidR="00107946" w:rsidRPr="00290439">
        <w:rPr>
          <w:rFonts w:ascii="Times New Roman" w:hAnsi="Times New Roman" w:cs="Times New Roman"/>
          <w:sz w:val="24"/>
          <w:szCs w:val="24"/>
        </w:rPr>
        <w:t>efforts</w:t>
      </w:r>
      <w:r w:rsidR="003132A7" w:rsidRPr="00290439">
        <w:rPr>
          <w:rFonts w:ascii="Times New Roman" w:hAnsi="Times New Roman" w:cs="Times New Roman"/>
          <w:sz w:val="24"/>
          <w:szCs w:val="24"/>
        </w:rPr>
        <w:t xml:space="preserve"> to protect the population </w:t>
      </w:r>
      <w:r w:rsidR="000E730A" w:rsidRPr="00290439">
        <w:rPr>
          <w:rFonts w:ascii="Times New Roman" w:hAnsi="Times New Roman" w:cs="Times New Roman"/>
          <w:sz w:val="24"/>
          <w:szCs w:val="24"/>
        </w:rPr>
        <w:t xml:space="preserve">through construction of air raid shelters </w:t>
      </w:r>
      <w:r w:rsidR="003132A7" w:rsidRPr="00290439">
        <w:rPr>
          <w:rFonts w:ascii="Times New Roman" w:hAnsi="Times New Roman" w:cs="Times New Roman"/>
          <w:sz w:val="24"/>
          <w:szCs w:val="24"/>
        </w:rPr>
        <w:t>(</w:t>
      </w:r>
      <w:r w:rsidR="00A30D58" w:rsidRPr="00290439">
        <w:rPr>
          <w:rFonts w:ascii="Times New Roman" w:hAnsi="Times New Roman" w:cs="Times New Roman"/>
          <w:sz w:val="24"/>
          <w:szCs w:val="24"/>
        </w:rPr>
        <w:t xml:space="preserve">see </w:t>
      </w:r>
      <w:r w:rsidR="009F1519" w:rsidRPr="00290439">
        <w:rPr>
          <w:rFonts w:ascii="Times New Roman" w:hAnsi="Times New Roman" w:cs="Times New Roman"/>
          <w:sz w:val="24"/>
          <w:szCs w:val="24"/>
        </w:rPr>
        <w:t xml:space="preserve">Thomas, 2016, </w:t>
      </w:r>
      <w:r w:rsidR="003132A7" w:rsidRPr="00290439">
        <w:rPr>
          <w:rFonts w:ascii="Times New Roman" w:hAnsi="Times New Roman" w:cs="Times New Roman"/>
          <w:sz w:val="24"/>
          <w:szCs w:val="24"/>
        </w:rPr>
        <w:t>Ainsworth et al. 2018)</w:t>
      </w:r>
      <w:r w:rsidR="0061284B" w:rsidRPr="00290439">
        <w:rPr>
          <w:rFonts w:ascii="Times New Roman" w:hAnsi="Times New Roman" w:cs="Times New Roman"/>
          <w:sz w:val="24"/>
          <w:szCs w:val="24"/>
        </w:rPr>
        <w:t>, through to the material culture of ‘the Blitz’ (e.g. Doyle &amp; Evans 2007; Moshenka 2008)</w:t>
      </w:r>
      <w:r w:rsidR="00EE006F" w:rsidRPr="00290439">
        <w:rPr>
          <w:rFonts w:ascii="Times New Roman" w:hAnsi="Times New Roman" w:cs="Times New Roman"/>
          <w:sz w:val="24"/>
          <w:szCs w:val="24"/>
        </w:rPr>
        <w:t xml:space="preserve">. </w:t>
      </w:r>
      <w:r w:rsidR="00D94223" w:rsidRPr="00290439">
        <w:rPr>
          <w:rFonts w:ascii="Times New Roman" w:hAnsi="Times New Roman" w:cs="Times New Roman"/>
          <w:sz w:val="24"/>
          <w:szCs w:val="24"/>
        </w:rPr>
        <w:t xml:space="preserve"> </w:t>
      </w:r>
    </w:p>
    <w:p w14:paraId="31F2AE02" w14:textId="28F0D47D" w:rsidR="00020483" w:rsidRPr="00290439" w:rsidRDefault="00973361" w:rsidP="0002048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Much work in documenting the surviving militarised landscape of Britain was carried out in the</w:t>
      </w:r>
      <w:r w:rsidR="0061284B" w:rsidRPr="00290439">
        <w:rPr>
          <w:rFonts w:ascii="Times New Roman" w:hAnsi="Times New Roman" w:cs="Times New Roman"/>
          <w:sz w:val="24"/>
          <w:szCs w:val="24"/>
        </w:rPr>
        <w:t xml:space="preserve"> Defence of Britain Project</w:t>
      </w:r>
      <w:r w:rsidR="00505A9D" w:rsidRPr="00290439">
        <w:rPr>
          <w:rFonts w:ascii="Times New Roman" w:hAnsi="Times New Roman" w:cs="Times New Roman"/>
          <w:sz w:val="24"/>
          <w:szCs w:val="24"/>
        </w:rPr>
        <w:t xml:space="preserve">. </w:t>
      </w:r>
      <w:r w:rsidR="0061284B" w:rsidRPr="00290439">
        <w:rPr>
          <w:rFonts w:ascii="Times New Roman" w:hAnsi="Times New Roman" w:cs="Times New Roman"/>
          <w:sz w:val="24"/>
          <w:szCs w:val="24"/>
        </w:rPr>
        <w:t xml:space="preserve"> </w:t>
      </w:r>
      <w:r w:rsidR="00505A9D" w:rsidRPr="00290439">
        <w:rPr>
          <w:rFonts w:ascii="Times New Roman" w:hAnsi="Times New Roman" w:cs="Times New Roman"/>
          <w:sz w:val="24"/>
          <w:szCs w:val="24"/>
        </w:rPr>
        <w:t>I</w:t>
      </w:r>
      <w:r w:rsidR="004C09CD" w:rsidRPr="00290439">
        <w:rPr>
          <w:rFonts w:ascii="Times New Roman" w:hAnsi="Times New Roman" w:cs="Times New Roman"/>
          <w:sz w:val="24"/>
          <w:szCs w:val="24"/>
        </w:rPr>
        <w:t xml:space="preserve">nitiated in </w:t>
      </w:r>
      <w:r w:rsidRPr="00290439">
        <w:rPr>
          <w:rFonts w:ascii="Times New Roman" w:hAnsi="Times New Roman" w:cs="Times New Roman"/>
          <w:sz w:val="24"/>
          <w:szCs w:val="24"/>
        </w:rPr>
        <w:t>1995</w:t>
      </w:r>
      <w:r w:rsidR="00505A9D" w:rsidRPr="00290439">
        <w:rPr>
          <w:rFonts w:ascii="Times New Roman" w:hAnsi="Times New Roman" w:cs="Times New Roman"/>
          <w:sz w:val="24"/>
          <w:szCs w:val="24"/>
        </w:rPr>
        <w:t xml:space="preserve"> this project</w:t>
      </w:r>
      <w:r w:rsidR="00505A9D" w:rsidRPr="00290439">
        <w:rPr>
          <w:rFonts w:ascii="Times New Roman" w:eastAsia="Times New Roman" w:hAnsi="Times New Roman" w:cs="Times New Roman"/>
          <w:color w:val="000000"/>
          <w:sz w:val="24"/>
          <w:szCs w:val="24"/>
          <w:shd w:val="clear" w:color="auto" w:fill="FFFFFF"/>
          <w:lang w:eastAsia="en-GB"/>
        </w:rPr>
        <w:t xml:space="preserve"> created </w:t>
      </w:r>
      <w:r w:rsidRPr="00290439">
        <w:rPr>
          <w:rFonts w:ascii="Times New Roman" w:eastAsia="Times New Roman" w:hAnsi="Times New Roman" w:cs="Times New Roman"/>
          <w:color w:val="000000"/>
          <w:sz w:val="24"/>
          <w:szCs w:val="24"/>
          <w:shd w:val="clear" w:color="auto" w:fill="FFFFFF"/>
          <w:lang w:eastAsia="en-GB"/>
        </w:rPr>
        <w:t xml:space="preserve">databases </w:t>
      </w:r>
      <w:r w:rsidR="00505A9D" w:rsidRPr="00290439">
        <w:rPr>
          <w:rFonts w:ascii="Times New Roman" w:eastAsia="Times New Roman" w:hAnsi="Times New Roman" w:cs="Times New Roman"/>
          <w:color w:val="000000"/>
          <w:sz w:val="24"/>
          <w:szCs w:val="24"/>
          <w:shd w:val="clear" w:color="auto" w:fill="FFFFFF"/>
          <w:lang w:eastAsia="en-GB"/>
        </w:rPr>
        <w:t xml:space="preserve">to </w:t>
      </w:r>
      <w:r w:rsidRPr="00290439">
        <w:rPr>
          <w:rFonts w:ascii="Times New Roman" w:eastAsia="Times New Roman" w:hAnsi="Times New Roman" w:cs="Times New Roman"/>
          <w:color w:val="000000"/>
          <w:sz w:val="24"/>
          <w:szCs w:val="24"/>
          <w:shd w:val="clear" w:color="auto" w:fill="FFFFFF"/>
          <w:lang w:eastAsia="en-GB"/>
        </w:rPr>
        <w:t xml:space="preserve">inform responsible heritage agencies at both local and national level </w:t>
      </w:r>
      <w:r w:rsidR="00505A9D" w:rsidRPr="00290439">
        <w:rPr>
          <w:rFonts w:ascii="Times New Roman" w:eastAsia="Times New Roman" w:hAnsi="Times New Roman" w:cs="Times New Roman"/>
          <w:color w:val="000000"/>
          <w:sz w:val="24"/>
          <w:szCs w:val="24"/>
          <w:shd w:val="clear" w:color="auto" w:fill="FFFFFF"/>
          <w:lang w:eastAsia="en-GB"/>
        </w:rPr>
        <w:t xml:space="preserve">of surviving infrastructure </w:t>
      </w:r>
      <w:r w:rsidRPr="00290439">
        <w:rPr>
          <w:rFonts w:ascii="Times New Roman" w:eastAsia="Times New Roman" w:hAnsi="Times New Roman" w:cs="Times New Roman"/>
          <w:color w:val="000000"/>
          <w:sz w:val="24"/>
          <w:szCs w:val="24"/>
          <w:shd w:val="clear" w:color="auto" w:fill="FFFFFF"/>
          <w:lang w:eastAsia="en-GB"/>
        </w:rPr>
        <w:t>with a view to the future preservation of surviving structures</w:t>
      </w:r>
      <w:r w:rsidR="00505A9D" w:rsidRPr="00290439">
        <w:rPr>
          <w:rFonts w:ascii="Times New Roman" w:eastAsia="Times New Roman" w:hAnsi="Times New Roman" w:cs="Times New Roman"/>
          <w:color w:val="000000"/>
          <w:sz w:val="24"/>
          <w:szCs w:val="24"/>
          <w:shd w:val="clear" w:color="auto" w:fill="FFFFFF"/>
          <w:lang w:eastAsia="en-GB"/>
        </w:rPr>
        <w:t>, and the databases exist in the Defence of Britain Archive (Council for British Archaeology 2006)</w:t>
      </w:r>
      <w:r w:rsidRPr="00290439">
        <w:rPr>
          <w:rFonts w:ascii="Times New Roman" w:eastAsia="Times New Roman" w:hAnsi="Times New Roman" w:cs="Times New Roman"/>
          <w:color w:val="000000"/>
          <w:sz w:val="24"/>
          <w:szCs w:val="24"/>
          <w:shd w:val="clear" w:color="auto" w:fill="FFFFFF"/>
          <w:lang w:eastAsia="en-GB"/>
        </w:rPr>
        <w:t xml:space="preserve">. This valuable approach </w:t>
      </w:r>
      <w:r w:rsidR="00505A9D" w:rsidRPr="00290439">
        <w:rPr>
          <w:rFonts w:ascii="Times New Roman" w:eastAsia="Times New Roman" w:hAnsi="Times New Roman" w:cs="Times New Roman"/>
          <w:color w:val="000000"/>
          <w:sz w:val="24"/>
          <w:szCs w:val="24"/>
          <w:shd w:val="clear" w:color="auto" w:fill="FFFFFF"/>
          <w:lang w:eastAsia="en-GB"/>
        </w:rPr>
        <w:t xml:space="preserve">has </w:t>
      </w:r>
      <w:r w:rsidR="00D358DF" w:rsidRPr="00290439">
        <w:rPr>
          <w:rFonts w:ascii="Times New Roman" w:eastAsia="Times New Roman" w:hAnsi="Times New Roman" w:cs="Times New Roman"/>
          <w:sz w:val="24"/>
          <w:szCs w:val="24"/>
          <w:lang w:eastAsia="en-GB"/>
        </w:rPr>
        <w:lastRenderedPageBreak/>
        <w:t xml:space="preserve">permitted the </w:t>
      </w:r>
      <w:r w:rsidR="006F0225" w:rsidRPr="00290439">
        <w:rPr>
          <w:rFonts w:ascii="Times New Roman" w:hAnsi="Times New Roman" w:cs="Times New Roman"/>
          <w:sz w:val="24"/>
          <w:szCs w:val="24"/>
        </w:rPr>
        <w:t>document</w:t>
      </w:r>
      <w:r w:rsidR="00D358DF" w:rsidRPr="00290439">
        <w:rPr>
          <w:rFonts w:ascii="Times New Roman" w:hAnsi="Times New Roman" w:cs="Times New Roman"/>
          <w:sz w:val="24"/>
          <w:szCs w:val="24"/>
        </w:rPr>
        <w:t>ation</w:t>
      </w:r>
      <w:r w:rsidR="006F0225" w:rsidRPr="00290439">
        <w:rPr>
          <w:rFonts w:ascii="Times New Roman" w:hAnsi="Times New Roman" w:cs="Times New Roman"/>
          <w:sz w:val="24"/>
          <w:szCs w:val="24"/>
        </w:rPr>
        <w:t xml:space="preserve"> </w:t>
      </w:r>
      <w:r w:rsidR="00D358DF" w:rsidRPr="00290439">
        <w:rPr>
          <w:rFonts w:ascii="Times New Roman" w:hAnsi="Times New Roman" w:cs="Times New Roman"/>
          <w:sz w:val="24"/>
          <w:szCs w:val="24"/>
        </w:rPr>
        <w:t xml:space="preserve">of </w:t>
      </w:r>
      <w:r w:rsidR="00B35AFB" w:rsidRPr="00290439">
        <w:rPr>
          <w:rFonts w:ascii="Times New Roman" w:hAnsi="Times New Roman" w:cs="Times New Roman"/>
          <w:sz w:val="24"/>
          <w:szCs w:val="24"/>
        </w:rPr>
        <w:t xml:space="preserve">the </w:t>
      </w:r>
      <w:r w:rsidR="006F0225" w:rsidRPr="00290439">
        <w:rPr>
          <w:rFonts w:ascii="Times New Roman" w:hAnsi="Times New Roman" w:cs="Times New Roman"/>
          <w:sz w:val="24"/>
          <w:szCs w:val="24"/>
        </w:rPr>
        <w:t>remaining WW2 anti-invasion fortification of Britain</w:t>
      </w:r>
      <w:r w:rsidR="00B35AFB" w:rsidRPr="00290439">
        <w:rPr>
          <w:rFonts w:ascii="Times New Roman" w:hAnsi="Times New Roman" w:cs="Times New Roman"/>
          <w:sz w:val="24"/>
          <w:szCs w:val="24"/>
        </w:rPr>
        <w:t xml:space="preserve"> </w:t>
      </w:r>
      <w:r w:rsidR="00986D7C" w:rsidRPr="00290439">
        <w:rPr>
          <w:rFonts w:ascii="Times New Roman" w:hAnsi="Times New Roman" w:cs="Times New Roman"/>
          <w:sz w:val="24"/>
          <w:szCs w:val="24"/>
        </w:rPr>
        <w:t xml:space="preserve">(e.g. see </w:t>
      </w:r>
      <w:r w:rsidR="00410905" w:rsidRPr="00290439">
        <w:rPr>
          <w:rFonts w:ascii="Times New Roman" w:hAnsi="Times New Roman" w:cs="Times New Roman"/>
          <w:sz w:val="24"/>
          <w:szCs w:val="24"/>
        </w:rPr>
        <w:t xml:space="preserve">Dobinson </w:t>
      </w:r>
      <w:r w:rsidR="00410905" w:rsidRPr="00290439">
        <w:rPr>
          <w:rFonts w:ascii="Times New Roman" w:hAnsi="Times New Roman" w:cs="Times New Roman"/>
          <w:i/>
          <w:iCs/>
          <w:sz w:val="24"/>
          <w:szCs w:val="24"/>
        </w:rPr>
        <w:t>et al</w:t>
      </w:r>
      <w:r w:rsidR="00410905" w:rsidRPr="00290439">
        <w:rPr>
          <w:rFonts w:ascii="Times New Roman" w:hAnsi="Times New Roman" w:cs="Times New Roman"/>
          <w:sz w:val="24"/>
          <w:szCs w:val="24"/>
        </w:rPr>
        <w:t xml:space="preserve">. 1997; </w:t>
      </w:r>
      <w:r w:rsidR="00986D7C" w:rsidRPr="00290439">
        <w:rPr>
          <w:rFonts w:ascii="Times New Roman" w:hAnsi="Times New Roman" w:cs="Times New Roman"/>
          <w:sz w:val="24"/>
          <w:szCs w:val="24"/>
        </w:rPr>
        <w:t>Schofield, 2004; Foot 2006), consisting of various concrete fortifications, defence lines and other positions</w:t>
      </w:r>
      <w:r w:rsidR="00D65FFE" w:rsidRPr="00290439">
        <w:rPr>
          <w:rFonts w:ascii="Times New Roman" w:hAnsi="Times New Roman" w:cs="Times New Roman"/>
          <w:sz w:val="24"/>
          <w:szCs w:val="24"/>
        </w:rPr>
        <w:t xml:space="preserve"> (</w:t>
      </w:r>
      <w:r w:rsidR="00A82035" w:rsidRPr="00290439">
        <w:rPr>
          <w:rFonts w:ascii="Times New Roman" w:hAnsi="Times New Roman" w:cs="Times New Roman"/>
          <w:sz w:val="24"/>
          <w:szCs w:val="24"/>
        </w:rPr>
        <w:t xml:space="preserve">Barnes 2005; </w:t>
      </w:r>
      <w:r w:rsidR="00D65FFE" w:rsidRPr="00290439">
        <w:rPr>
          <w:rFonts w:ascii="Times New Roman" w:hAnsi="Times New Roman" w:cs="Times New Roman"/>
          <w:sz w:val="24"/>
          <w:szCs w:val="24"/>
        </w:rPr>
        <w:t>Thomas 2016)</w:t>
      </w:r>
      <w:r w:rsidR="00085C92" w:rsidRPr="00290439">
        <w:rPr>
          <w:rFonts w:ascii="Times New Roman" w:hAnsi="Times New Roman" w:cs="Times New Roman"/>
          <w:sz w:val="24"/>
          <w:szCs w:val="24"/>
        </w:rPr>
        <w:t xml:space="preserve">, as well as </w:t>
      </w:r>
      <w:r w:rsidR="00557677" w:rsidRPr="00290439">
        <w:rPr>
          <w:rFonts w:ascii="Times New Roman" w:hAnsi="Times New Roman" w:cs="Times New Roman"/>
          <w:sz w:val="24"/>
          <w:szCs w:val="24"/>
        </w:rPr>
        <w:t xml:space="preserve">the British Resistance underground bunkers and observation posts that would be been used </w:t>
      </w:r>
      <w:r w:rsidR="00BB63DB" w:rsidRPr="00290439">
        <w:rPr>
          <w:rFonts w:ascii="Times New Roman" w:hAnsi="Times New Roman" w:cs="Times New Roman"/>
          <w:sz w:val="24"/>
          <w:szCs w:val="24"/>
        </w:rPr>
        <w:t xml:space="preserve">during and after any Axis invasion (see </w:t>
      </w:r>
      <w:r w:rsidR="006C53EE" w:rsidRPr="00290439">
        <w:rPr>
          <w:rFonts w:ascii="Times New Roman" w:hAnsi="Times New Roman" w:cs="Times New Roman"/>
          <w:sz w:val="24"/>
          <w:szCs w:val="24"/>
        </w:rPr>
        <w:t xml:space="preserve">Lampe 2007; </w:t>
      </w:r>
      <w:r w:rsidR="0031141E" w:rsidRPr="00290439">
        <w:rPr>
          <w:rFonts w:ascii="Times New Roman" w:hAnsi="Times New Roman" w:cs="Times New Roman"/>
          <w:sz w:val="24"/>
          <w:szCs w:val="24"/>
        </w:rPr>
        <w:t xml:space="preserve">Warwicker 2008; </w:t>
      </w:r>
      <w:r w:rsidR="00BB63DB" w:rsidRPr="00290439">
        <w:rPr>
          <w:rFonts w:ascii="Times New Roman" w:hAnsi="Times New Roman" w:cs="Times New Roman"/>
          <w:sz w:val="24"/>
          <w:szCs w:val="24"/>
        </w:rPr>
        <w:t>Carr et al. 2020).</w:t>
      </w:r>
      <w:r w:rsidR="00020483" w:rsidRPr="00290439">
        <w:rPr>
          <w:rFonts w:ascii="Times New Roman" w:hAnsi="Times New Roman" w:cs="Times New Roman"/>
          <w:sz w:val="24"/>
          <w:szCs w:val="24"/>
        </w:rPr>
        <w:t xml:space="preserve"> </w:t>
      </w:r>
      <w:r w:rsidR="00370C48" w:rsidRPr="00290439">
        <w:rPr>
          <w:rFonts w:ascii="Times New Roman" w:hAnsi="Times New Roman" w:cs="Times New Roman"/>
          <w:sz w:val="24"/>
          <w:szCs w:val="24"/>
        </w:rPr>
        <w:t xml:space="preserve">Despite this survey, in truth </w:t>
      </w:r>
      <w:r w:rsidR="006333FC" w:rsidRPr="00290439">
        <w:rPr>
          <w:rFonts w:ascii="Times New Roman" w:hAnsi="Times New Roman" w:cs="Times New Roman"/>
          <w:sz w:val="24"/>
          <w:szCs w:val="24"/>
        </w:rPr>
        <w:t xml:space="preserve">archaeological projects </w:t>
      </w:r>
      <w:r w:rsidR="00505A9D" w:rsidRPr="00290439">
        <w:rPr>
          <w:rFonts w:ascii="Times New Roman" w:hAnsi="Times New Roman" w:cs="Times New Roman"/>
          <w:sz w:val="24"/>
          <w:szCs w:val="24"/>
        </w:rPr>
        <w:t xml:space="preserve">associated with 20th Century conflict </w:t>
      </w:r>
      <w:r w:rsidR="006333FC" w:rsidRPr="00290439">
        <w:rPr>
          <w:rFonts w:ascii="Times New Roman" w:hAnsi="Times New Roman" w:cs="Times New Roman"/>
          <w:sz w:val="24"/>
          <w:szCs w:val="24"/>
        </w:rPr>
        <w:t xml:space="preserve">have </w:t>
      </w:r>
      <w:r w:rsidR="00020483" w:rsidRPr="00290439">
        <w:rPr>
          <w:rFonts w:ascii="Times New Roman" w:hAnsi="Times New Roman" w:cs="Times New Roman"/>
          <w:sz w:val="24"/>
          <w:szCs w:val="24"/>
        </w:rPr>
        <w:t xml:space="preserve">mainly </w:t>
      </w:r>
      <w:r w:rsidR="006333FC" w:rsidRPr="00290439">
        <w:rPr>
          <w:rFonts w:ascii="Times New Roman" w:hAnsi="Times New Roman" w:cs="Times New Roman"/>
          <w:sz w:val="24"/>
          <w:szCs w:val="24"/>
        </w:rPr>
        <w:t xml:space="preserve">concentrated on trenches, dug-outs, foxholes and </w:t>
      </w:r>
      <w:r w:rsidR="00505A9D" w:rsidRPr="00290439">
        <w:rPr>
          <w:rFonts w:ascii="Times New Roman" w:hAnsi="Times New Roman" w:cs="Times New Roman"/>
          <w:sz w:val="24"/>
          <w:szCs w:val="24"/>
        </w:rPr>
        <w:t xml:space="preserve">other </w:t>
      </w:r>
      <w:r w:rsidR="006333FC" w:rsidRPr="00290439">
        <w:rPr>
          <w:rFonts w:ascii="Times New Roman" w:hAnsi="Times New Roman" w:cs="Times New Roman"/>
          <w:sz w:val="24"/>
          <w:szCs w:val="24"/>
        </w:rPr>
        <w:t xml:space="preserve">battle scars of front-line </w:t>
      </w:r>
      <w:r w:rsidR="00505A9D" w:rsidRPr="00290439">
        <w:rPr>
          <w:rFonts w:ascii="Times New Roman" w:hAnsi="Times New Roman" w:cs="Times New Roman"/>
          <w:sz w:val="24"/>
          <w:szCs w:val="24"/>
        </w:rPr>
        <w:t>activity</w:t>
      </w:r>
      <w:r w:rsidR="006333FC" w:rsidRPr="00290439">
        <w:rPr>
          <w:rFonts w:ascii="Times New Roman" w:hAnsi="Times New Roman" w:cs="Times New Roman"/>
          <w:sz w:val="24"/>
          <w:szCs w:val="24"/>
        </w:rPr>
        <w:t xml:space="preserve"> (see, for example, </w:t>
      </w:r>
      <w:r w:rsidR="006333FC" w:rsidRPr="00290439">
        <w:rPr>
          <w:rFonts w:ascii="Times New Roman" w:hAnsi="Times New Roman" w:cs="Times New Roman"/>
          <w:iCs/>
          <w:sz w:val="24"/>
          <w:szCs w:val="24"/>
        </w:rPr>
        <w:t xml:space="preserve">Doyle et al. 2005; Everett et al. 2006; Masters </w:t>
      </w:r>
      <w:r w:rsidR="00562083" w:rsidRPr="00290439">
        <w:rPr>
          <w:rFonts w:ascii="Times New Roman" w:hAnsi="Times New Roman" w:cs="Times New Roman"/>
          <w:iCs/>
          <w:sz w:val="24"/>
          <w:szCs w:val="24"/>
        </w:rPr>
        <w:t xml:space="preserve">&amp; </w:t>
      </w:r>
      <w:r w:rsidR="006333FC" w:rsidRPr="00290439">
        <w:rPr>
          <w:rFonts w:ascii="Times New Roman" w:hAnsi="Times New Roman" w:cs="Times New Roman"/>
          <w:iCs/>
          <w:sz w:val="24"/>
          <w:szCs w:val="24"/>
        </w:rPr>
        <w:t xml:space="preserve">Stichelbaut, 2009; Banks, 2014; Banks </w:t>
      </w:r>
      <w:r w:rsidR="00562083" w:rsidRPr="00290439">
        <w:rPr>
          <w:rFonts w:ascii="Times New Roman" w:hAnsi="Times New Roman" w:cs="Times New Roman"/>
          <w:iCs/>
          <w:sz w:val="24"/>
          <w:szCs w:val="24"/>
        </w:rPr>
        <w:t xml:space="preserve">&amp; </w:t>
      </w:r>
      <w:r w:rsidR="006333FC" w:rsidRPr="00290439">
        <w:rPr>
          <w:rFonts w:ascii="Times New Roman" w:hAnsi="Times New Roman" w:cs="Times New Roman"/>
          <w:iCs/>
          <w:sz w:val="24"/>
          <w:szCs w:val="24"/>
        </w:rPr>
        <w:t>Pollard, 2014; Doyle 2017)</w:t>
      </w:r>
      <w:r w:rsidR="00505A9D" w:rsidRPr="00290439">
        <w:rPr>
          <w:rFonts w:ascii="Times New Roman" w:hAnsi="Times New Roman" w:cs="Times New Roman"/>
          <w:iCs/>
          <w:sz w:val="24"/>
          <w:szCs w:val="24"/>
        </w:rPr>
        <w:t>;</w:t>
      </w:r>
      <w:r w:rsidR="006333FC" w:rsidRPr="00290439">
        <w:rPr>
          <w:rFonts w:ascii="Times New Roman" w:hAnsi="Times New Roman" w:cs="Times New Roman"/>
          <w:iCs/>
          <w:sz w:val="24"/>
          <w:szCs w:val="24"/>
        </w:rPr>
        <w:t xml:space="preserve"> prisoner of war camps and </w:t>
      </w:r>
      <w:r w:rsidR="00505A9D" w:rsidRPr="00290439">
        <w:rPr>
          <w:rFonts w:ascii="Times New Roman" w:hAnsi="Times New Roman" w:cs="Times New Roman"/>
          <w:iCs/>
          <w:sz w:val="24"/>
          <w:szCs w:val="24"/>
        </w:rPr>
        <w:t xml:space="preserve">escape </w:t>
      </w:r>
      <w:r w:rsidR="006333FC" w:rsidRPr="00290439">
        <w:rPr>
          <w:rFonts w:ascii="Times New Roman" w:hAnsi="Times New Roman" w:cs="Times New Roman"/>
          <w:iCs/>
          <w:sz w:val="24"/>
          <w:szCs w:val="24"/>
        </w:rPr>
        <w:t>activities (Pringle et al. 2007; Doyle 2011</w:t>
      </w:r>
      <w:r w:rsidR="0070766F" w:rsidRPr="00290439">
        <w:rPr>
          <w:rFonts w:ascii="Times New Roman" w:hAnsi="Times New Roman" w:cs="Times New Roman"/>
          <w:iCs/>
          <w:sz w:val="24"/>
          <w:szCs w:val="24"/>
        </w:rPr>
        <w:t>b</w:t>
      </w:r>
      <w:r w:rsidR="006333FC" w:rsidRPr="00290439">
        <w:rPr>
          <w:rFonts w:ascii="Times New Roman" w:hAnsi="Times New Roman" w:cs="Times New Roman"/>
          <w:iCs/>
          <w:sz w:val="24"/>
          <w:szCs w:val="24"/>
        </w:rPr>
        <w:t xml:space="preserve">, Rees-Hughes et al. 2016); or the hospitals, airfields and other logistics of war (e.g. Dobinson et al. 1997; Schofield, 2001; </w:t>
      </w:r>
      <w:r w:rsidR="005C097F" w:rsidRPr="00290439">
        <w:rPr>
          <w:rFonts w:ascii="Times New Roman" w:hAnsi="Times New Roman" w:cs="Times New Roman"/>
          <w:iCs/>
          <w:sz w:val="24"/>
          <w:szCs w:val="24"/>
        </w:rPr>
        <w:t xml:space="preserve">Capps Tunwell et al. 2015; </w:t>
      </w:r>
      <w:r w:rsidR="006333FC" w:rsidRPr="00290439">
        <w:rPr>
          <w:rFonts w:ascii="Times New Roman" w:hAnsi="Times New Roman" w:cs="Times New Roman"/>
          <w:iCs/>
          <w:sz w:val="24"/>
          <w:szCs w:val="24"/>
        </w:rPr>
        <w:t>Passmore et al. 2017).</w:t>
      </w:r>
      <w:r w:rsidR="006B4017" w:rsidRPr="00290439">
        <w:t xml:space="preserve"> </w:t>
      </w:r>
      <w:r w:rsidR="009D4759" w:rsidRPr="00290439">
        <w:t xml:space="preserve"> </w:t>
      </w:r>
    </w:p>
    <w:p w14:paraId="57E5A8CE" w14:textId="6776B9DE" w:rsidR="00370C48" w:rsidRPr="00290439" w:rsidRDefault="00370C48" w:rsidP="002F0764">
      <w:pPr>
        <w:pStyle w:val="Newparagraph"/>
        <w:spacing w:after="240" w:line="360" w:lineRule="auto"/>
        <w:ind w:firstLine="0"/>
        <w:jc w:val="both"/>
      </w:pPr>
      <w:r w:rsidRPr="00290439">
        <w:t xml:space="preserve">Nevertheless, since the beginning of the twenty-first century, interest has been growing in an area of the military landscape of Britain that is rather more obscure, but which was to have a significant effect in reducing the tonnage of bombs released on Britain’s industrial cities.  As described by Dobinson </w:t>
      </w:r>
      <w:r w:rsidR="00094454" w:rsidRPr="00290439">
        <w:t>(2000)</w:t>
      </w:r>
      <w:r w:rsidRPr="00290439">
        <w:t xml:space="preserve">, this took the form of a series of decoys intended to deceive the </w:t>
      </w:r>
      <w:r w:rsidRPr="00290439">
        <w:rPr>
          <w:i/>
          <w:iCs/>
        </w:rPr>
        <w:t>Luftwaffe</w:t>
      </w:r>
      <w:r w:rsidRPr="00290439">
        <w:t xml:space="preserve"> into dropping their bomb loads on relatively unimportant </w:t>
      </w:r>
      <w:r w:rsidR="00020483" w:rsidRPr="00290439">
        <w:t>or</w:t>
      </w:r>
      <w:r w:rsidRPr="00290439">
        <w:t xml:space="preserve"> uninhabited areas away from </w:t>
      </w:r>
      <w:r w:rsidR="00020483" w:rsidRPr="00290439">
        <w:t xml:space="preserve">RAF bases and </w:t>
      </w:r>
      <w:r w:rsidRPr="00290439">
        <w:t xml:space="preserve">major </w:t>
      </w:r>
      <w:r w:rsidR="00020483" w:rsidRPr="00290439">
        <w:t xml:space="preserve">towns and </w:t>
      </w:r>
      <w:r w:rsidRPr="00290439">
        <w:t xml:space="preserve">cities. Beginning in 1940 with efforts to deflect bombers away from RAF airfields, it soon expanded over the following three years to the protection of towns and cities, military installations, major infrastructure points such as airfields or transport hubs. It is known that there were 797 </w:t>
      </w:r>
      <w:r w:rsidR="003202F0" w:rsidRPr="00290439">
        <w:t>sites deploying decoys, with some 1100 decoys – some of them dummy aircraft or military hardware, and estimates show that they were effective, with 5 percent of the German bombing effort displaced from their principal targets (</w:t>
      </w:r>
      <w:r w:rsidR="00094454" w:rsidRPr="00290439">
        <w:t>Dobinson 2000</w:t>
      </w:r>
      <w:r w:rsidR="003202F0" w:rsidRPr="00290439">
        <w:t xml:space="preserve">). </w:t>
      </w:r>
      <w:r w:rsidRPr="00290439">
        <w:t xml:space="preserve"> </w:t>
      </w:r>
    </w:p>
    <w:p w14:paraId="4823AFE4" w14:textId="11C03E20" w:rsidR="00496935" w:rsidRPr="00290439" w:rsidRDefault="003202F0" w:rsidP="009138EE">
      <w:pPr>
        <w:spacing w:after="240" w:line="360" w:lineRule="auto"/>
        <w:jc w:val="both"/>
        <w:rPr>
          <w:rFonts w:ascii="Times New Roman" w:hAnsi="Times New Roman" w:cs="Times New Roman"/>
          <w:b/>
          <w:bCs/>
          <w:sz w:val="24"/>
          <w:szCs w:val="24"/>
        </w:rPr>
      </w:pPr>
      <w:r w:rsidRPr="25391AEA">
        <w:rPr>
          <w:rFonts w:ascii="Times New Roman" w:hAnsi="Times New Roman" w:cs="Times New Roman"/>
          <w:sz w:val="24"/>
          <w:szCs w:val="24"/>
        </w:rPr>
        <w:t>The aim of this paper, therefore, is to</w:t>
      </w:r>
      <w:r w:rsidR="00DB2AED" w:rsidRPr="25391AEA">
        <w:rPr>
          <w:rFonts w:ascii="Times New Roman" w:hAnsi="Times New Roman" w:cs="Times New Roman"/>
          <w:sz w:val="24"/>
          <w:szCs w:val="24"/>
        </w:rPr>
        <w:t xml:space="preserve"> describe the multi-technique site investigations used to analyse three Staffordshire-based</w:t>
      </w:r>
      <w:r w:rsidR="00187D0B" w:rsidRPr="25391AEA">
        <w:rPr>
          <w:rFonts w:ascii="Times New Roman" w:hAnsi="Times New Roman" w:cs="Times New Roman"/>
          <w:sz w:val="24"/>
          <w:szCs w:val="24"/>
        </w:rPr>
        <w:t xml:space="preserve"> bombing</w:t>
      </w:r>
      <w:r w:rsidR="00DB2AED" w:rsidRPr="25391AEA">
        <w:rPr>
          <w:rFonts w:ascii="Times New Roman" w:hAnsi="Times New Roman" w:cs="Times New Roman"/>
          <w:sz w:val="24"/>
          <w:szCs w:val="24"/>
        </w:rPr>
        <w:t xml:space="preserve"> decoy sites, all in various states of preservation and most likely typical of the </w:t>
      </w:r>
      <w:r w:rsidR="00D30EC1" w:rsidRPr="25391AEA">
        <w:rPr>
          <w:rFonts w:ascii="Times New Roman" w:hAnsi="Times New Roman" w:cs="Times New Roman"/>
          <w:sz w:val="24"/>
          <w:szCs w:val="24"/>
        </w:rPr>
        <w:t xml:space="preserve">remaining </w:t>
      </w:r>
      <w:r w:rsidR="00DB2AED" w:rsidRPr="25391AEA">
        <w:rPr>
          <w:rFonts w:ascii="Times New Roman" w:hAnsi="Times New Roman" w:cs="Times New Roman"/>
          <w:sz w:val="24"/>
          <w:szCs w:val="24"/>
        </w:rPr>
        <w:t xml:space="preserve">bases in the UK. </w:t>
      </w:r>
      <w:r w:rsidRPr="25391AEA">
        <w:rPr>
          <w:rFonts w:ascii="Times New Roman" w:hAnsi="Times New Roman" w:cs="Times New Roman"/>
          <w:sz w:val="24"/>
          <w:szCs w:val="24"/>
        </w:rPr>
        <w:t>In this way, the</w:t>
      </w:r>
      <w:r w:rsidR="008A4F92" w:rsidRPr="25391AEA">
        <w:rPr>
          <w:rFonts w:ascii="Times New Roman" w:hAnsi="Times New Roman" w:cs="Times New Roman"/>
          <w:sz w:val="24"/>
          <w:szCs w:val="24"/>
        </w:rPr>
        <w:t>se</w:t>
      </w:r>
      <w:r w:rsidRPr="25391AEA">
        <w:rPr>
          <w:rFonts w:ascii="Times New Roman" w:hAnsi="Times New Roman" w:cs="Times New Roman"/>
          <w:sz w:val="24"/>
          <w:szCs w:val="24"/>
        </w:rPr>
        <w:t xml:space="preserve"> case stud</w:t>
      </w:r>
      <w:r w:rsidR="008A4F92" w:rsidRPr="25391AEA">
        <w:rPr>
          <w:rFonts w:ascii="Times New Roman" w:hAnsi="Times New Roman" w:cs="Times New Roman"/>
          <w:sz w:val="24"/>
          <w:szCs w:val="24"/>
        </w:rPr>
        <w:t>ies</w:t>
      </w:r>
      <w:r w:rsidRPr="25391AEA">
        <w:rPr>
          <w:rFonts w:ascii="Times New Roman" w:hAnsi="Times New Roman" w:cs="Times New Roman"/>
          <w:sz w:val="24"/>
          <w:szCs w:val="24"/>
        </w:rPr>
        <w:t xml:space="preserve"> act </w:t>
      </w:r>
      <w:r w:rsidR="008A4F92" w:rsidRPr="25391AEA">
        <w:rPr>
          <w:rFonts w:ascii="Times New Roman" w:hAnsi="Times New Roman" w:cs="Times New Roman"/>
          <w:sz w:val="24"/>
          <w:szCs w:val="24"/>
        </w:rPr>
        <w:t>as models</w:t>
      </w:r>
      <w:r w:rsidRPr="25391AEA">
        <w:rPr>
          <w:rFonts w:ascii="Times New Roman" w:hAnsi="Times New Roman" w:cs="Times New Roman"/>
          <w:sz w:val="24"/>
          <w:szCs w:val="24"/>
        </w:rPr>
        <w:t xml:space="preserve"> that could be used in the </w:t>
      </w:r>
      <w:r w:rsidR="00A10B0B" w:rsidRPr="25391AEA">
        <w:rPr>
          <w:rFonts w:ascii="Times New Roman" w:hAnsi="Times New Roman" w:cs="Times New Roman"/>
          <w:sz w:val="24"/>
          <w:szCs w:val="24"/>
        </w:rPr>
        <w:t xml:space="preserve">application of specialist techniques in the consideration of </w:t>
      </w:r>
      <w:r w:rsidR="008A4F92" w:rsidRPr="25391AEA">
        <w:rPr>
          <w:rFonts w:ascii="Times New Roman" w:hAnsi="Times New Roman" w:cs="Times New Roman"/>
          <w:sz w:val="24"/>
          <w:szCs w:val="24"/>
        </w:rPr>
        <w:t xml:space="preserve">the </w:t>
      </w:r>
      <w:r w:rsidR="00A10B0B" w:rsidRPr="25391AEA">
        <w:rPr>
          <w:rFonts w:ascii="Times New Roman" w:hAnsi="Times New Roman" w:cs="Times New Roman"/>
          <w:sz w:val="24"/>
          <w:szCs w:val="24"/>
        </w:rPr>
        <w:t>military</w:t>
      </w:r>
      <w:r w:rsidR="008A4F92" w:rsidRPr="25391AEA">
        <w:rPr>
          <w:rFonts w:ascii="Times New Roman" w:hAnsi="Times New Roman" w:cs="Times New Roman"/>
          <w:sz w:val="24"/>
          <w:szCs w:val="24"/>
        </w:rPr>
        <w:t xml:space="preserve"> landscape</w:t>
      </w:r>
      <w:r w:rsidR="167A0ABC" w:rsidRPr="25391AEA">
        <w:rPr>
          <w:rFonts w:ascii="Times New Roman" w:hAnsi="Times New Roman" w:cs="Times New Roman"/>
          <w:sz w:val="24"/>
          <w:szCs w:val="24"/>
        </w:rPr>
        <w:t xml:space="preserve"> in this conflict period</w:t>
      </w:r>
      <w:r w:rsidR="008A4F92" w:rsidRPr="25391AEA">
        <w:rPr>
          <w:rFonts w:ascii="Times New Roman" w:hAnsi="Times New Roman" w:cs="Times New Roman"/>
          <w:sz w:val="24"/>
          <w:szCs w:val="24"/>
        </w:rPr>
        <w:t>.</w:t>
      </w:r>
      <w:r w:rsidR="00A10B0B" w:rsidRPr="25391AEA">
        <w:rPr>
          <w:rFonts w:ascii="Times New Roman" w:hAnsi="Times New Roman" w:cs="Times New Roman"/>
          <w:sz w:val="24"/>
          <w:szCs w:val="24"/>
        </w:rPr>
        <w:t xml:space="preserve"> </w:t>
      </w:r>
      <w:r w:rsidR="00DB2AED" w:rsidRPr="25391AEA">
        <w:rPr>
          <w:rFonts w:ascii="Times New Roman" w:hAnsi="Times New Roman" w:cs="Times New Roman"/>
          <w:sz w:val="24"/>
          <w:szCs w:val="24"/>
        </w:rPr>
        <w:t xml:space="preserve">The use of the non-invasive surveys employed here not only represents good practice, but also demonstrates what can be done to locate and characterise such </w:t>
      </w:r>
      <w:r w:rsidR="000844BE" w:rsidRPr="25391AEA">
        <w:rPr>
          <w:rFonts w:ascii="Times New Roman" w:hAnsi="Times New Roman" w:cs="Times New Roman"/>
          <w:sz w:val="24"/>
          <w:szCs w:val="24"/>
        </w:rPr>
        <w:t>features and</w:t>
      </w:r>
      <w:r w:rsidR="008A4F92" w:rsidRPr="25391AEA">
        <w:rPr>
          <w:rFonts w:ascii="Times New Roman" w:hAnsi="Times New Roman" w:cs="Times New Roman"/>
          <w:sz w:val="24"/>
          <w:szCs w:val="24"/>
        </w:rPr>
        <w:t xml:space="preserve"> follows on from previous studies by the </w:t>
      </w:r>
      <w:r w:rsidR="00037CDD" w:rsidRPr="25391AEA">
        <w:rPr>
          <w:rFonts w:ascii="Times New Roman" w:hAnsi="Times New Roman" w:cs="Times New Roman"/>
          <w:sz w:val="24"/>
          <w:szCs w:val="24"/>
        </w:rPr>
        <w:t xml:space="preserve">present </w:t>
      </w:r>
      <w:r w:rsidR="008A4F92" w:rsidRPr="25391AEA">
        <w:rPr>
          <w:rFonts w:ascii="Times New Roman" w:hAnsi="Times New Roman" w:cs="Times New Roman"/>
          <w:sz w:val="24"/>
          <w:szCs w:val="24"/>
        </w:rPr>
        <w:t>team of authors in examining WW2 air raid shelters (Ainsworth et al. 2018), and Auxiliary Unit Bases</w:t>
      </w:r>
      <w:r w:rsidR="002C0EC8" w:rsidRPr="25391AEA">
        <w:rPr>
          <w:rFonts w:ascii="Times New Roman" w:hAnsi="Times New Roman" w:cs="Times New Roman"/>
          <w:sz w:val="24"/>
          <w:szCs w:val="24"/>
        </w:rPr>
        <w:t xml:space="preserve"> (Carr et al. 2020) in the UK.</w:t>
      </w:r>
      <w:r w:rsidR="00496935" w:rsidRPr="00290439">
        <w:rPr>
          <w:rFonts w:ascii="Times New Roman" w:hAnsi="Times New Roman" w:cs="Times New Roman"/>
          <w:b/>
          <w:bCs/>
          <w:sz w:val="24"/>
          <w:szCs w:val="24"/>
        </w:rPr>
        <w:br w:type="page"/>
      </w:r>
    </w:p>
    <w:p w14:paraId="4CD94E57" w14:textId="01A2A986" w:rsidR="00B407FA" w:rsidRPr="00290439" w:rsidRDefault="00EB4121" w:rsidP="009138EE">
      <w:pPr>
        <w:spacing w:after="240" w:line="360"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lastRenderedPageBreak/>
        <w:t xml:space="preserve">OPERATION STARFISH: </w:t>
      </w:r>
      <w:r w:rsidR="00687FA9" w:rsidRPr="00290439">
        <w:rPr>
          <w:rFonts w:ascii="Times New Roman" w:hAnsi="Times New Roman" w:cs="Times New Roman"/>
          <w:b/>
          <w:bCs/>
          <w:sz w:val="24"/>
          <w:szCs w:val="24"/>
        </w:rPr>
        <w:t xml:space="preserve">ALLIED </w:t>
      </w:r>
      <w:r w:rsidRPr="00290439">
        <w:rPr>
          <w:rFonts w:ascii="Times New Roman" w:hAnsi="Times New Roman" w:cs="Times New Roman"/>
          <w:b/>
          <w:bCs/>
          <w:sz w:val="24"/>
          <w:szCs w:val="24"/>
        </w:rPr>
        <w:t>DECOY BOMBING SITES</w:t>
      </w:r>
    </w:p>
    <w:p w14:paraId="0DD67111" w14:textId="0333F91D" w:rsidR="00D30EC1" w:rsidRPr="00290439" w:rsidRDefault="00D30EC1" w:rsidP="009138EE">
      <w:pPr>
        <w:spacing w:after="240" w:line="360" w:lineRule="auto"/>
        <w:jc w:val="both"/>
        <w:rPr>
          <w:rFonts w:ascii="Times New Roman" w:hAnsi="Times New Roman" w:cs="Times New Roman"/>
          <w:i/>
          <w:iCs/>
          <w:sz w:val="24"/>
          <w:szCs w:val="24"/>
        </w:rPr>
      </w:pPr>
      <w:r w:rsidRPr="00290439">
        <w:rPr>
          <w:rFonts w:ascii="Times New Roman" w:hAnsi="Times New Roman" w:cs="Times New Roman"/>
          <w:i/>
          <w:iCs/>
          <w:sz w:val="24"/>
          <w:szCs w:val="24"/>
        </w:rPr>
        <w:t>Historical Context</w:t>
      </w:r>
    </w:p>
    <w:p w14:paraId="28BAAA61" w14:textId="171C0DA5" w:rsidR="002C0EC8" w:rsidRPr="00290439" w:rsidRDefault="002C0EC8" w:rsidP="009141EB">
      <w:pPr>
        <w:spacing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threat of aerial attack </w:t>
      </w:r>
      <w:r w:rsidR="00020483" w:rsidRPr="00290439">
        <w:rPr>
          <w:rFonts w:ascii="Times New Roman" w:hAnsi="Times New Roman" w:cs="Times New Roman"/>
          <w:sz w:val="24"/>
          <w:szCs w:val="24"/>
        </w:rPr>
        <w:t xml:space="preserve">to the British mainland </w:t>
      </w:r>
      <w:r w:rsidRPr="00290439">
        <w:rPr>
          <w:rFonts w:ascii="Times New Roman" w:hAnsi="Times New Roman" w:cs="Times New Roman"/>
          <w:sz w:val="24"/>
          <w:szCs w:val="24"/>
        </w:rPr>
        <w:t>became a reality in 1915 when Zeppelins dropped both explosive and incendiary bombs on the UK mainland, but it was the arrival of twin-engine Gotha bombers over London in Spring 1917 that heralded a new era of aerial assault on civilian targets (</w:t>
      </w:r>
      <w:r w:rsidR="00E01534" w:rsidRPr="00290439">
        <w:rPr>
          <w:rFonts w:ascii="Times New Roman" w:hAnsi="Times New Roman" w:cs="Times New Roman"/>
          <w:sz w:val="24"/>
          <w:szCs w:val="24"/>
        </w:rPr>
        <w:t xml:space="preserve">Grayzel 2012; </w:t>
      </w:r>
      <w:r w:rsidRPr="00290439">
        <w:rPr>
          <w:rFonts w:ascii="Times New Roman" w:hAnsi="Times New Roman" w:cs="Times New Roman"/>
          <w:sz w:val="24"/>
          <w:szCs w:val="24"/>
        </w:rPr>
        <w:t xml:space="preserve">Jones 2015). The Italian military theorist Guilo Douhet is usually attributed </w:t>
      </w:r>
      <w:r w:rsidR="00020483" w:rsidRPr="00290439">
        <w:rPr>
          <w:rFonts w:ascii="Times New Roman" w:hAnsi="Times New Roman" w:cs="Times New Roman"/>
          <w:sz w:val="24"/>
          <w:szCs w:val="24"/>
        </w:rPr>
        <w:t xml:space="preserve">in </w:t>
      </w:r>
      <w:r w:rsidRPr="00290439">
        <w:rPr>
          <w:rFonts w:ascii="Times New Roman" w:hAnsi="Times New Roman" w:cs="Times New Roman"/>
          <w:sz w:val="24"/>
          <w:szCs w:val="24"/>
        </w:rPr>
        <w:t xml:space="preserve">developing the concept of the attrition of civilian targets </w:t>
      </w:r>
      <w:r w:rsidR="00020483" w:rsidRPr="00290439">
        <w:rPr>
          <w:rFonts w:ascii="Times New Roman" w:hAnsi="Times New Roman" w:cs="Times New Roman"/>
          <w:sz w:val="24"/>
          <w:szCs w:val="24"/>
        </w:rPr>
        <w:t xml:space="preserve">as </w:t>
      </w:r>
      <w:r w:rsidRPr="00290439">
        <w:rPr>
          <w:rFonts w:ascii="Times New Roman" w:hAnsi="Times New Roman" w:cs="Times New Roman"/>
          <w:sz w:val="24"/>
          <w:szCs w:val="24"/>
        </w:rPr>
        <w:t>an effective means of prosecuting war (Douhet 2017 [1921])</w:t>
      </w:r>
      <w:r w:rsidR="00020483" w:rsidRPr="00290439">
        <w:rPr>
          <w:rFonts w:ascii="Times New Roman" w:hAnsi="Times New Roman" w:cs="Times New Roman"/>
          <w:sz w:val="24"/>
          <w:szCs w:val="24"/>
        </w:rPr>
        <w:t>, a</w:t>
      </w:r>
      <w:r w:rsidRPr="00290439">
        <w:rPr>
          <w:rFonts w:ascii="Times New Roman" w:hAnsi="Times New Roman" w:cs="Times New Roman"/>
          <w:sz w:val="24"/>
          <w:szCs w:val="24"/>
        </w:rPr>
        <w:t xml:space="preserve"> </w:t>
      </w:r>
      <w:r w:rsidR="00020483" w:rsidRPr="00290439">
        <w:rPr>
          <w:rFonts w:ascii="Times New Roman" w:hAnsi="Times New Roman" w:cs="Times New Roman"/>
          <w:sz w:val="24"/>
          <w:szCs w:val="24"/>
        </w:rPr>
        <w:t>concept</w:t>
      </w:r>
      <w:r w:rsidRPr="00290439">
        <w:rPr>
          <w:rFonts w:ascii="Times New Roman" w:hAnsi="Times New Roman" w:cs="Times New Roman"/>
          <w:sz w:val="24"/>
          <w:szCs w:val="24"/>
        </w:rPr>
        <w:t xml:space="preserve"> </w:t>
      </w:r>
      <w:r w:rsidR="00020483" w:rsidRPr="00290439">
        <w:rPr>
          <w:rFonts w:ascii="Times New Roman" w:hAnsi="Times New Roman" w:cs="Times New Roman"/>
          <w:sz w:val="24"/>
          <w:szCs w:val="24"/>
        </w:rPr>
        <w:t>that was</w:t>
      </w:r>
      <w:r w:rsidRPr="00290439">
        <w:rPr>
          <w:rFonts w:ascii="Times New Roman" w:hAnsi="Times New Roman" w:cs="Times New Roman"/>
          <w:sz w:val="24"/>
          <w:szCs w:val="24"/>
        </w:rPr>
        <w:t xml:space="preserve"> put to the test in the Italian </w:t>
      </w:r>
      <w:r w:rsidR="00020483" w:rsidRPr="00290439">
        <w:rPr>
          <w:rFonts w:ascii="Times New Roman" w:hAnsi="Times New Roman" w:cs="Times New Roman"/>
          <w:sz w:val="24"/>
          <w:szCs w:val="24"/>
        </w:rPr>
        <w:t xml:space="preserve">colonial </w:t>
      </w:r>
      <w:r w:rsidRPr="00290439">
        <w:rPr>
          <w:rFonts w:ascii="Times New Roman" w:hAnsi="Times New Roman" w:cs="Times New Roman"/>
          <w:sz w:val="24"/>
          <w:szCs w:val="24"/>
        </w:rPr>
        <w:t>campaign in Abyssinia in 1935 (Sbacchi 2005).</w:t>
      </w:r>
    </w:p>
    <w:p w14:paraId="1C2707DC" w14:textId="60603EBA" w:rsidR="002C0EC8" w:rsidRPr="00290439" w:rsidRDefault="00CB5FE5" w:rsidP="000844BE">
      <w:pPr>
        <w:spacing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 According to contemporary academic predictions, vast aerial armadas would destroy cities with high explosives, and target the civilian populations with gas; casualties would be enormous, civil authorities would be overwhelmed; cities would be razed to the ground (e.g. Cambridge Scientists 1937; Haldane 1938). Such opinions gained credence following the devastating German-led bombing of Spanish cities during the Civil War of 1936–7, and the bombing of Britain was expected as an inevitability in the coming war. Planned countermeasures included</w:t>
      </w:r>
      <w:r w:rsidR="002C0EC8" w:rsidRPr="00290439">
        <w:rPr>
          <w:rFonts w:ascii="Times New Roman" w:hAnsi="Times New Roman" w:cs="Times New Roman"/>
          <w:sz w:val="24"/>
          <w:szCs w:val="24"/>
        </w:rPr>
        <w:t xml:space="preserve"> </w:t>
      </w:r>
      <w:r w:rsidRPr="00290439">
        <w:rPr>
          <w:rFonts w:ascii="Times New Roman" w:hAnsi="Times New Roman" w:cs="Times New Roman"/>
          <w:sz w:val="24"/>
          <w:szCs w:val="24"/>
        </w:rPr>
        <w:t>the deployment of</w:t>
      </w:r>
      <w:r w:rsidR="002C0EC8" w:rsidRPr="00290439">
        <w:rPr>
          <w:rFonts w:ascii="Times New Roman" w:hAnsi="Times New Roman" w:cs="Times New Roman"/>
          <w:sz w:val="24"/>
          <w:szCs w:val="24"/>
        </w:rPr>
        <w:t xml:space="preserve"> fighter aircraft</w:t>
      </w:r>
      <w:r w:rsidRPr="00290439">
        <w:rPr>
          <w:rFonts w:ascii="Times New Roman" w:hAnsi="Times New Roman" w:cs="Times New Roman"/>
          <w:sz w:val="24"/>
          <w:szCs w:val="24"/>
        </w:rPr>
        <w:t>,</w:t>
      </w:r>
      <w:r w:rsidR="002C0EC8" w:rsidRPr="00290439">
        <w:rPr>
          <w:rFonts w:ascii="Times New Roman" w:hAnsi="Times New Roman" w:cs="Times New Roman"/>
          <w:sz w:val="24"/>
          <w:szCs w:val="24"/>
        </w:rPr>
        <w:t xml:space="preserve"> </w:t>
      </w:r>
      <w:r w:rsidRPr="00290439">
        <w:rPr>
          <w:rFonts w:ascii="Times New Roman" w:hAnsi="Times New Roman" w:cs="Times New Roman"/>
          <w:sz w:val="24"/>
          <w:szCs w:val="24"/>
        </w:rPr>
        <w:t xml:space="preserve">anti-aircraft guns </w:t>
      </w:r>
      <w:r w:rsidR="002C0EC8" w:rsidRPr="00290439">
        <w:rPr>
          <w:rFonts w:ascii="Times New Roman" w:hAnsi="Times New Roman" w:cs="Times New Roman"/>
          <w:sz w:val="24"/>
          <w:szCs w:val="24"/>
        </w:rPr>
        <w:t xml:space="preserve">and </w:t>
      </w:r>
      <w:r w:rsidRPr="00290439">
        <w:rPr>
          <w:rFonts w:ascii="Times New Roman" w:hAnsi="Times New Roman" w:cs="Times New Roman"/>
          <w:sz w:val="24"/>
          <w:szCs w:val="24"/>
        </w:rPr>
        <w:t xml:space="preserve">barrage balloons, </w:t>
      </w:r>
      <w:r w:rsidR="002C0EC8" w:rsidRPr="00290439">
        <w:rPr>
          <w:rFonts w:ascii="Times New Roman" w:hAnsi="Times New Roman" w:cs="Times New Roman"/>
          <w:sz w:val="24"/>
          <w:szCs w:val="24"/>
        </w:rPr>
        <w:t xml:space="preserve">(Collier 1957), together with a programme of passive defence measures designed to protect the civilian population (O’Brien 1955). This was placed in sharp focus with the Munich Crisis of 1938, when preparations started in earnest (Woolven 1998, 2001). Extrapolation from these calculations led the Government to consider that </w:t>
      </w:r>
      <w:r w:rsidR="00875723" w:rsidRPr="00290439">
        <w:rPr>
          <w:rFonts w:ascii="Times New Roman" w:hAnsi="Times New Roman" w:cs="Times New Roman"/>
          <w:sz w:val="24"/>
          <w:szCs w:val="24"/>
        </w:rPr>
        <w:t>200</w:t>
      </w:r>
      <w:r w:rsidR="002C0EC8" w:rsidRPr="00290439">
        <w:rPr>
          <w:rFonts w:ascii="Times New Roman" w:hAnsi="Times New Roman" w:cs="Times New Roman"/>
          <w:sz w:val="24"/>
          <w:szCs w:val="24"/>
        </w:rPr>
        <w:t>,000 casualties were to be a likely result of a single week’s bombing of Britain</w:t>
      </w:r>
      <w:r w:rsidR="00875723" w:rsidRPr="00290439">
        <w:rPr>
          <w:rFonts w:ascii="Times New Roman" w:hAnsi="Times New Roman" w:cs="Times New Roman"/>
          <w:sz w:val="24"/>
          <w:szCs w:val="24"/>
        </w:rPr>
        <w:t xml:space="preserve">, of whom a third would perish (O’Brien 1955; </w:t>
      </w:r>
      <w:r w:rsidR="00094454" w:rsidRPr="00290439">
        <w:rPr>
          <w:rFonts w:ascii="Times New Roman" w:hAnsi="Times New Roman" w:cs="Times New Roman"/>
          <w:sz w:val="24"/>
          <w:szCs w:val="24"/>
        </w:rPr>
        <w:t>Dobinson 2000</w:t>
      </w:r>
      <w:r w:rsidR="00875723" w:rsidRPr="00290439">
        <w:rPr>
          <w:rFonts w:ascii="Times New Roman" w:hAnsi="Times New Roman" w:cs="Times New Roman"/>
          <w:sz w:val="24"/>
          <w:szCs w:val="24"/>
        </w:rPr>
        <w:t>)</w:t>
      </w:r>
      <w:r w:rsidR="002C0EC8" w:rsidRPr="00290439">
        <w:rPr>
          <w:rFonts w:ascii="Times New Roman" w:hAnsi="Times New Roman" w:cs="Times New Roman"/>
          <w:sz w:val="24"/>
          <w:szCs w:val="24"/>
        </w:rPr>
        <w:t xml:space="preserve">. </w:t>
      </w:r>
    </w:p>
    <w:p w14:paraId="6501A630" w14:textId="26301F48" w:rsidR="00E01534" w:rsidRPr="00290439" w:rsidRDefault="002C0EC8" w:rsidP="009141EB">
      <w:pPr>
        <w:spacing w:line="360" w:lineRule="auto"/>
        <w:jc w:val="both"/>
        <w:rPr>
          <w:rFonts w:ascii="Times New Roman" w:hAnsi="Times New Roman" w:cs="Times New Roman"/>
          <w:sz w:val="24"/>
          <w:szCs w:val="24"/>
        </w:rPr>
      </w:pPr>
      <w:r w:rsidRPr="00290439">
        <w:rPr>
          <w:rFonts w:ascii="Times New Roman" w:hAnsi="Times New Roman" w:cs="Times New Roman"/>
          <w:sz w:val="24"/>
          <w:szCs w:val="24"/>
        </w:rPr>
        <w:t>Nevertheless</w:t>
      </w:r>
      <w:r w:rsidR="00CB5FE5" w:rsidRPr="00290439">
        <w:rPr>
          <w:rFonts w:ascii="Times New Roman" w:hAnsi="Times New Roman" w:cs="Times New Roman"/>
          <w:sz w:val="24"/>
          <w:szCs w:val="24"/>
        </w:rPr>
        <w:t xml:space="preserve">, the </w:t>
      </w:r>
      <w:r w:rsidRPr="00290439">
        <w:rPr>
          <w:rFonts w:ascii="Times New Roman" w:hAnsi="Times New Roman" w:cs="Times New Roman"/>
          <w:sz w:val="24"/>
          <w:szCs w:val="24"/>
        </w:rPr>
        <w:t xml:space="preserve">defence of the UK had fallen to a low point </w:t>
      </w:r>
      <w:r w:rsidR="00CB5FE5" w:rsidRPr="00290439">
        <w:rPr>
          <w:rFonts w:ascii="Times New Roman" w:hAnsi="Times New Roman" w:cs="Times New Roman"/>
          <w:sz w:val="24"/>
          <w:szCs w:val="24"/>
        </w:rPr>
        <w:t>in the post</w:t>
      </w:r>
      <w:r w:rsidR="00B9247D" w:rsidRPr="00290439">
        <w:rPr>
          <w:rFonts w:ascii="Times New Roman" w:hAnsi="Times New Roman" w:cs="Times New Roman"/>
          <w:sz w:val="24"/>
          <w:szCs w:val="24"/>
        </w:rPr>
        <w:t>-</w:t>
      </w:r>
      <w:r w:rsidR="00CB5FE5" w:rsidRPr="00290439">
        <w:rPr>
          <w:rFonts w:ascii="Times New Roman" w:hAnsi="Times New Roman" w:cs="Times New Roman"/>
          <w:sz w:val="24"/>
          <w:szCs w:val="24"/>
        </w:rPr>
        <w:t>war period</w:t>
      </w:r>
      <w:r w:rsidRPr="00290439">
        <w:rPr>
          <w:rFonts w:ascii="Times New Roman" w:hAnsi="Times New Roman" w:cs="Times New Roman"/>
          <w:sz w:val="24"/>
          <w:szCs w:val="24"/>
        </w:rPr>
        <w:t xml:space="preserve">. While in 1918 Britain could boast 286 Anti-Aircraft guns and 387 searchlights protecting its capital city, by 1920, this number had declined to zero (Collier 1957). </w:t>
      </w:r>
      <w:r w:rsidR="004C30C8" w:rsidRPr="00290439">
        <w:rPr>
          <w:rFonts w:ascii="Times New Roman" w:hAnsi="Times New Roman" w:cs="Times New Roman"/>
          <w:sz w:val="24"/>
          <w:szCs w:val="24"/>
        </w:rPr>
        <w:t>C</w:t>
      </w:r>
      <w:r w:rsidRPr="00290439">
        <w:rPr>
          <w:rFonts w:ascii="Times New Roman" w:hAnsi="Times New Roman" w:cs="Times New Roman"/>
          <w:sz w:val="24"/>
          <w:szCs w:val="24"/>
        </w:rPr>
        <w:t xml:space="preserve">ognisant of this deficiency, in 1922 the Government set up a joint RAF/Army committee to consider future defence (Collier 1957). The resulting Steel-Bartholomew Committee identified three components of Britain’s defensive strategy: 1, that the RAF should receive advance warning of attack in order to reach its fighting height; 2, that ground defences were essential to protect vulnerable points, particularly ports, and other transport nodes, and; 3, that information on the movement of aircraft must be gained and disseminated quickly. </w:t>
      </w:r>
    </w:p>
    <w:p w14:paraId="65971C37" w14:textId="34559C76" w:rsidR="002C0EC8" w:rsidRPr="00290439" w:rsidRDefault="00020483"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lastRenderedPageBreak/>
        <w:t>By</w:t>
      </w:r>
      <w:r w:rsidR="00E01534" w:rsidRPr="00290439">
        <w:rPr>
          <w:rFonts w:ascii="Times New Roman" w:hAnsi="Times New Roman" w:cs="Times New Roman"/>
          <w:sz w:val="24"/>
          <w:szCs w:val="24"/>
        </w:rPr>
        <w:t xml:space="preserve"> </w:t>
      </w:r>
      <w:r w:rsidR="00875723" w:rsidRPr="00290439">
        <w:rPr>
          <w:rFonts w:ascii="Times New Roman" w:hAnsi="Times New Roman" w:cs="Times New Roman"/>
          <w:sz w:val="24"/>
          <w:szCs w:val="24"/>
        </w:rPr>
        <w:t>the Munich Crisis of 1938</w:t>
      </w:r>
      <w:r w:rsidR="00E01534" w:rsidRPr="00290439">
        <w:rPr>
          <w:rFonts w:ascii="Times New Roman" w:hAnsi="Times New Roman" w:cs="Times New Roman"/>
          <w:sz w:val="24"/>
          <w:szCs w:val="24"/>
        </w:rPr>
        <w:t xml:space="preserve">, it was recognised that enemy bombing raids would </w:t>
      </w:r>
      <w:r w:rsidR="00875723" w:rsidRPr="00290439">
        <w:rPr>
          <w:rFonts w:ascii="Times New Roman" w:hAnsi="Times New Roman" w:cs="Times New Roman"/>
          <w:sz w:val="24"/>
          <w:szCs w:val="24"/>
        </w:rPr>
        <w:t xml:space="preserve">likely </w:t>
      </w:r>
      <w:r w:rsidR="00E01534" w:rsidRPr="00290439">
        <w:rPr>
          <w:rFonts w:ascii="Times New Roman" w:hAnsi="Times New Roman" w:cs="Times New Roman"/>
          <w:sz w:val="24"/>
          <w:szCs w:val="24"/>
        </w:rPr>
        <w:t xml:space="preserve">be targeted at UK airfields to cripple the </w:t>
      </w:r>
      <w:r w:rsidR="00875723" w:rsidRPr="00290439">
        <w:rPr>
          <w:rFonts w:ascii="Times New Roman" w:hAnsi="Times New Roman" w:cs="Times New Roman"/>
          <w:sz w:val="24"/>
          <w:szCs w:val="24"/>
        </w:rPr>
        <w:t>RAF</w:t>
      </w:r>
      <w:r w:rsidR="00E01534" w:rsidRPr="00290439">
        <w:rPr>
          <w:rFonts w:ascii="Times New Roman" w:hAnsi="Times New Roman" w:cs="Times New Roman"/>
          <w:sz w:val="24"/>
          <w:szCs w:val="24"/>
        </w:rPr>
        <w:t xml:space="preserve"> and </w:t>
      </w:r>
      <w:r w:rsidRPr="00290439">
        <w:rPr>
          <w:rFonts w:ascii="Times New Roman" w:hAnsi="Times New Roman" w:cs="Times New Roman"/>
          <w:sz w:val="24"/>
          <w:szCs w:val="24"/>
        </w:rPr>
        <w:t>then</w:t>
      </w:r>
      <w:r w:rsidR="00E01534" w:rsidRPr="00290439">
        <w:rPr>
          <w:rFonts w:ascii="Times New Roman" w:hAnsi="Times New Roman" w:cs="Times New Roman"/>
          <w:sz w:val="24"/>
          <w:szCs w:val="24"/>
        </w:rPr>
        <w:t xml:space="preserve"> major industrial cities to impair military production. </w:t>
      </w:r>
      <w:r w:rsidR="009141EB" w:rsidRPr="00290439">
        <w:rPr>
          <w:rFonts w:ascii="Times New Roman" w:hAnsi="Times New Roman" w:cs="Times New Roman"/>
          <w:sz w:val="24"/>
          <w:szCs w:val="24"/>
        </w:rPr>
        <w:t>The b</w:t>
      </w:r>
      <w:r w:rsidR="00E01534" w:rsidRPr="00290439">
        <w:rPr>
          <w:rFonts w:ascii="Times New Roman" w:hAnsi="Times New Roman" w:cs="Times New Roman"/>
          <w:sz w:val="24"/>
          <w:szCs w:val="24"/>
        </w:rPr>
        <w:t xml:space="preserve">ombing </w:t>
      </w:r>
      <w:r w:rsidR="009141EB" w:rsidRPr="00290439">
        <w:rPr>
          <w:rFonts w:ascii="Times New Roman" w:hAnsi="Times New Roman" w:cs="Times New Roman"/>
          <w:sz w:val="24"/>
          <w:szCs w:val="24"/>
        </w:rPr>
        <w:t xml:space="preserve">of </w:t>
      </w:r>
      <w:r w:rsidR="00E01534" w:rsidRPr="00290439">
        <w:rPr>
          <w:rFonts w:ascii="Times New Roman" w:hAnsi="Times New Roman" w:cs="Times New Roman"/>
          <w:sz w:val="24"/>
          <w:szCs w:val="24"/>
        </w:rPr>
        <w:t>major cities was expect</w:t>
      </w:r>
      <w:r w:rsidR="009141EB" w:rsidRPr="00290439">
        <w:rPr>
          <w:rFonts w:ascii="Times New Roman" w:hAnsi="Times New Roman" w:cs="Times New Roman"/>
          <w:sz w:val="24"/>
          <w:szCs w:val="24"/>
        </w:rPr>
        <w:t>ed</w:t>
      </w:r>
      <w:r w:rsidR="00E01534" w:rsidRPr="00290439">
        <w:rPr>
          <w:rFonts w:ascii="Times New Roman" w:hAnsi="Times New Roman" w:cs="Times New Roman"/>
          <w:sz w:val="24"/>
          <w:szCs w:val="24"/>
        </w:rPr>
        <w:t xml:space="preserve"> to reduce civilian morale, </w:t>
      </w:r>
      <w:r w:rsidR="009141EB" w:rsidRPr="00290439">
        <w:rPr>
          <w:rFonts w:ascii="Times New Roman" w:hAnsi="Times New Roman" w:cs="Times New Roman"/>
          <w:sz w:val="24"/>
          <w:szCs w:val="24"/>
        </w:rPr>
        <w:t xml:space="preserve">a phenomenon </w:t>
      </w:r>
      <w:r w:rsidR="00E01534" w:rsidRPr="00290439">
        <w:rPr>
          <w:rFonts w:ascii="Times New Roman" w:hAnsi="Times New Roman" w:cs="Times New Roman"/>
          <w:sz w:val="24"/>
          <w:szCs w:val="24"/>
        </w:rPr>
        <w:t xml:space="preserve">observed after London Zeppelin raids in 1917 during WW1 which killed over 800 people (Grayzel 2012). </w:t>
      </w:r>
      <w:r w:rsidR="00B90C7E" w:rsidRPr="00290439">
        <w:rPr>
          <w:rFonts w:ascii="Times New Roman" w:hAnsi="Times New Roman" w:cs="Times New Roman"/>
          <w:sz w:val="24"/>
          <w:szCs w:val="24"/>
        </w:rPr>
        <w:t>Following the</w:t>
      </w:r>
      <w:r w:rsidR="00E01534" w:rsidRPr="00290439">
        <w:rPr>
          <w:rFonts w:ascii="Times New Roman" w:hAnsi="Times New Roman" w:cs="Times New Roman"/>
          <w:sz w:val="24"/>
          <w:szCs w:val="24"/>
        </w:rPr>
        <w:t xml:space="preserve"> recommendations of the Steel-Bartholomew Committee</w:t>
      </w:r>
      <w:r w:rsidR="002C0EC8" w:rsidRPr="00290439">
        <w:rPr>
          <w:rFonts w:ascii="Times New Roman" w:hAnsi="Times New Roman" w:cs="Times New Roman"/>
          <w:sz w:val="24"/>
          <w:szCs w:val="24"/>
        </w:rPr>
        <w:t>, warning of the bombers approaching the coast was to be provided by both the Chain Home (CH) system (radar)</w:t>
      </w:r>
      <w:r w:rsidR="001E2044" w:rsidRPr="00290439">
        <w:rPr>
          <w:rFonts w:ascii="Times New Roman" w:hAnsi="Times New Roman" w:cs="Times New Roman"/>
          <w:sz w:val="24"/>
          <w:szCs w:val="24"/>
        </w:rPr>
        <w:t xml:space="preserve"> constructed in 1935-37</w:t>
      </w:r>
      <w:r w:rsidR="002C0EC8" w:rsidRPr="00290439">
        <w:rPr>
          <w:rFonts w:ascii="Times New Roman" w:hAnsi="Times New Roman" w:cs="Times New Roman"/>
          <w:sz w:val="24"/>
          <w:szCs w:val="24"/>
        </w:rPr>
        <w:t>, and civilian spotters of the Observer Corps – necessary as radar could not detect enemy raiders once they passed over land</w:t>
      </w:r>
      <w:r w:rsidR="00D475AB" w:rsidRPr="00290439">
        <w:rPr>
          <w:rFonts w:ascii="Times New Roman" w:hAnsi="Times New Roman" w:cs="Times New Roman"/>
          <w:sz w:val="24"/>
          <w:szCs w:val="24"/>
        </w:rPr>
        <w:t xml:space="preserve"> (Collier 1957; Lowry 2004)</w:t>
      </w:r>
      <w:r w:rsidR="002C0EC8" w:rsidRPr="00290439">
        <w:rPr>
          <w:rFonts w:ascii="Times New Roman" w:hAnsi="Times New Roman" w:cs="Times New Roman"/>
          <w:sz w:val="24"/>
          <w:szCs w:val="24"/>
        </w:rPr>
        <w:t xml:space="preserve">. By 1938 the Corps had established a network of posts in south and eastern England, later expanded to cover the rest of the country. From these often-isolated posts, observers could determine the altitude, direction and number of enemy raiders that could then be met by RAF fighters. Raiders were mostly preceded by the air raid sirens, intended to warn the public to head for shelters, and for the various Civil Defence </w:t>
      </w:r>
      <w:r w:rsidR="00B90C7E" w:rsidRPr="00290439">
        <w:rPr>
          <w:rFonts w:ascii="Times New Roman" w:hAnsi="Times New Roman" w:cs="Times New Roman"/>
          <w:sz w:val="24"/>
          <w:szCs w:val="24"/>
        </w:rPr>
        <w:t xml:space="preserve">(Air Raid Precautions, or ARP) </w:t>
      </w:r>
      <w:r w:rsidR="002C0EC8" w:rsidRPr="00290439">
        <w:rPr>
          <w:rFonts w:ascii="Times New Roman" w:hAnsi="Times New Roman" w:cs="Times New Roman"/>
          <w:sz w:val="24"/>
          <w:szCs w:val="24"/>
        </w:rPr>
        <w:t>organisations to ready themselves (O’Brien 1955; Collier 1957).</w:t>
      </w:r>
    </w:p>
    <w:p w14:paraId="712265E9" w14:textId="4FF97CB5" w:rsidR="002C0EC8" w:rsidRPr="00290439" w:rsidRDefault="002C0EC8" w:rsidP="009141EB">
      <w:pPr>
        <w:spacing w:line="360" w:lineRule="auto"/>
        <w:jc w:val="both"/>
        <w:rPr>
          <w:rFonts w:ascii="Times New Roman" w:hAnsi="Times New Roman" w:cs="Times New Roman"/>
          <w:sz w:val="24"/>
          <w:szCs w:val="24"/>
        </w:rPr>
      </w:pPr>
      <w:r w:rsidRPr="00290439">
        <w:rPr>
          <w:rFonts w:ascii="Times New Roman" w:hAnsi="Times New Roman" w:cs="Times New Roman"/>
          <w:sz w:val="24"/>
          <w:szCs w:val="24"/>
          <w:lang w:val="en-US" w:bidi="en-US"/>
        </w:rPr>
        <w:t xml:space="preserve">As part of the ground aerial defence of Britain </w:t>
      </w:r>
      <w:r w:rsidR="001E2044" w:rsidRPr="00290439">
        <w:rPr>
          <w:rFonts w:ascii="Times New Roman" w:hAnsi="Times New Roman" w:cs="Times New Roman"/>
          <w:sz w:val="24"/>
          <w:szCs w:val="24"/>
          <w:lang w:val="en-US" w:bidi="en-US"/>
        </w:rPr>
        <w:t xml:space="preserve">there </w:t>
      </w:r>
      <w:r w:rsidRPr="00290439">
        <w:rPr>
          <w:rFonts w:ascii="Times New Roman" w:hAnsi="Times New Roman" w:cs="Times New Roman"/>
          <w:sz w:val="24"/>
          <w:szCs w:val="24"/>
          <w:lang w:val="en-US" w:bidi="en-US"/>
        </w:rPr>
        <w:t>was the deployment of tethered ‘barrage balloons’ under the control of RAF Balloon Command, established in 1938. These 65 feet long silver ‘gas bags’ (designated Low Zone or LZ balloons) were used widely to protect vulnerable cities, ports and industry by forcing bombers to fly higher than their altitude of 5,000 feet</w:t>
      </w:r>
      <w:r w:rsidR="001E2044" w:rsidRPr="00290439">
        <w:rPr>
          <w:rFonts w:ascii="Times New Roman" w:hAnsi="Times New Roman" w:cs="Times New Roman"/>
          <w:sz w:val="24"/>
          <w:szCs w:val="24"/>
          <w:lang w:val="en-US" w:bidi="en-US"/>
        </w:rPr>
        <w:t xml:space="preserve"> (Collier 1957)</w:t>
      </w:r>
      <w:r w:rsidRPr="00290439">
        <w:rPr>
          <w:rFonts w:ascii="Times New Roman" w:hAnsi="Times New Roman" w:cs="Times New Roman"/>
          <w:sz w:val="24"/>
          <w:szCs w:val="24"/>
          <w:lang w:val="en-US" w:bidi="en-US"/>
        </w:rPr>
        <w:t xml:space="preserve">. The balloon barrage would reduce the accuracy of the bombing, as well as forcing the bombers to fly at an optimum altitude for anti-aircraft fire, as AA guns were less effective against lower flying aircraft. Here, searchlights, also deployed by the RAF, would comb the skies for enemy raiders. By the middle of 1940 there were 1,400 balloons, a third of them over the London area. </w:t>
      </w:r>
      <w:r w:rsidRPr="00290439">
        <w:rPr>
          <w:rFonts w:ascii="Times New Roman" w:hAnsi="Times New Roman" w:cs="Times New Roman"/>
          <w:sz w:val="24"/>
          <w:szCs w:val="24"/>
        </w:rPr>
        <w:t>Anti-Aircraft gun defences were to be gradually built-up throughout the early part of the war, with twelve divisions of the army’s Anti-Aircraft Command (under General Frederick Pile) crewing the guns and searchlights (War Office 1943; Pile 1949</w:t>
      </w:r>
      <w:r w:rsidR="00D475AB" w:rsidRPr="00290439">
        <w:rPr>
          <w:rFonts w:ascii="Times New Roman" w:hAnsi="Times New Roman" w:cs="Times New Roman"/>
          <w:sz w:val="24"/>
          <w:szCs w:val="24"/>
        </w:rPr>
        <w:t>; Lowry 2004</w:t>
      </w:r>
      <w:r w:rsidRPr="00290439">
        <w:rPr>
          <w:rFonts w:ascii="Times New Roman" w:hAnsi="Times New Roman" w:cs="Times New Roman"/>
          <w:sz w:val="24"/>
          <w:szCs w:val="24"/>
        </w:rPr>
        <w:t xml:space="preserve">). </w:t>
      </w:r>
    </w:p>
    <w:p w14:paraId="541B95B3" w14:textId="42E706A3" w:rsidR="00B90C7E" w:rsidRPr="00290439" w:rsidRDefault="00B90C7E" w:rsidP="000844BE">
      <w:pPr>
        <w:spacing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These approaches were intended to detect, deter and destroy enemy raiders in the air, while the complex passive defence infrastructure provided by the ARP services dealt with the aftermath of bombing incidents on the ground. </w:t>
      </w:r>
      <w:r w:rsidR="009141EB" w:rsidRPr="00290439">
        <w:rPr>
          <w:rFonts w:ascii="Times New Roman" w:hAnsi="Times New Roman" w:cs="Times New Roman"/>
          <w:sz w:val="24"/>
          <w:szCs w:val="24"/>
        </w:rPr>
        <w:t xml:space="preserve">But acknowledging that it was likely that enemy raiders would get through the defences, some other innovations were needed to mitigate their effects, thereby preserving both airfields and civilian infrastructure from complete destruction. </w:t>
      </w:r>
      <w:r w:rsidR="0017724C" w:rsidRPr="00290439">
        <w:rPr>
          <w:rFonts w:ascii="Times New Roman" w:hAnsi="Times New Roman" w:cs="Times New Roman"/>
          <w:sz w:val="24"/>
          <w:szCs w:val="24"/>
        </w:rPr>
        <w:t xml:space="preserve">One approach was the use of decoys, which might deceive a raider into believing they had reached their target, thereby unloading their bomb-load onto a low value target. </w:t>
      </w:r>
      <w:r w:rsidR="000C0841" w:rsidRPr="00290439">
        <w:rPr>
          <w:rFonts w:ascii="Times New Roman" w:hAnsi="Times New Roman" w:cs="Times New Roman"/>
          <w:sz w:val="24"/>
          <w:szCs w:val="24"/>
        </w:rPr>
        <w:t xml:space="preserve">This concept had been </w:t>
      </w:r>
      <w:r w:rsidR="000C0841" w:rsidRPr="00290439">
        <w:rPr>
          <w:rFonts w:ascii="Times New Roman" w:hAnsi="Times New Roman" w:cs="Times New Roman"/>
          <w:sz w:val="24"/>
          <w:szCs w:val="24"/>
        </w:rPr>
        <w:lastRenderedPageBreak/>
        <w:t>observed by officers of the Royal Naval Air Service</w:t>
      </w:r>
      <w:r w:rsidR="000707F0" w:rsidRPr="00290439">
        <w:rPr>
          <w:rFonts w:ascii="Times New Roman" w:hAnsi="Times New Roman" w:cs="Times New Roman"/>
          <w:sz w:val="24"/>
          <w:szCs w:val="24"/>
        </w:rPr>
        <w:t xml:space="preserve"> (RNAS)</w:t>
      </w:r>
      <w:r w:rsidR="000C0841" w:rsidRPr="00290439">
        <w:rPr>
          <w:rFonts w:ascii="Times New Roman" w:hAnsi="Times New Roman" w:cs="Times New Roman"/>
          <w:sz w:val="24"/>
          <w:szCs w:val="24"/>
        </w:rPr>
        <w:t xml:space="preserve"> at Immingham in Suffolk during WW1, who reported the tendency of Zeppelin raiders to unload their bombs at the first sight of light clusters on the ground. </w:t>
      </w:r>
      <w:r w:rsidR="000707F0" w:rsidRPr="00290439">
        <w:rPr>
          <w:rFonts w:ascii="Times New Roman" w:hAnsi="Times New Roman" w:cs="Times New Roman"/>
          <w:sz w:val="24"/>
          <w:szCs w:val="24"/>
        </w:rPr>
        <w:t xml:space="preserve">Though the Admiralty toyed with the idea of </w:t>
      </w:r>
      <w:r w:rsidR="0096078D" w:rsidRPr="00290439">
        <w:rPr>
          <w:rFonts w:ascii="Times New Roman" w:hAnsi="Times New Roman" w:cs="Times New Roman"/>
          <w:sz w:val="24"/>
          <w:szCs w:val="24"/>
        </w:rPr>
        <w:t>laying out</w:t>
      </w:r>
      <w:r w:rsidR="000707F0" w:rsidRPr="00290439">
        <w:rPr>
          <w:rFonts w:ascii="Times New Roman" w:hAnsi="Times New Roman" w:cs="Times New Roman"/>
          <w:sz w:val="24"/>
          <w:szCs w:val="24"/>
        </w:rPr>
        <w:t xml:space="preserve"> decoy lights</w:t>
      </w:r>
      <w:r w:rsidR="0096078D" w:rsidRPr="00290439">
        <w:rPr>
          <w:rFonts w:ascii="Times New Roman" w:hAnsi="Times New Roman" w:cs="Times New Roman"/>
          <w:sz w:val="24"/>
          <w:szCs w:val="24"/>
        </w:rPr>
        <w:t xml:space="preserve"> to replicate towns</w:t>
      </w:r>
      <w:r w:rsidR="000707F0" w:rsidRPr="00290439">
        <w:rPr>
          <w:rFonts w:ascii="Times New Roman" w:hAnsi="Times New Roman" w:cs="Times New Roman"/>
          <w:sz w:val="24"/>
          <w:szCs w:val="24"/>
        </w:rPr>
        <w:t xml:space="preserve">, signal lights to simulate railway infrastructure or the use of flares to </w:t>
      </w:r>
      <w:r w:rsidR="0096078D" w:rsidRPr="00290439">
        <w:rPr>
          <w:rFonts w:ascii="Times New Roman" w:hAnsi="Times New Roman" w:cs="Times New Roman"/>
          <w:sz w:val="24"/>
          <w:szCs w:val="24"/>
        </w:rPr>
        <w:t>resemble</w:t>
      </w:r>
      <w:r w:rsidR="000707F0" w:rsidRPr="00290439">
        <w:rPr>
          <w:rFonts w:ascii="Times New Roman" w:hAnsi="Times New Roman" w:cs="Times New Roman"/>
          <w:sz w:val="24"/>
          <w:szCs w:val="24"/>
        </w:rPr>
        <w:t xml:space="preserve"> fires</w:t>
      </w:r>
      <w:r w:rsidR="0096078D" w:rsidRPr="00290439">
        <w:rPr>
          <w:rFonts w:ascii="Times New Roman" w:hAnsi="Times New Roman" w:cs="Times New Roman"/>
          <w:sz w:val="24"/>
          <w:szCs w:val="24"/>
        </w:rPr>
        <w:t>, this was not taken further</w:t>
      </w:r>
      <w:r w:rsidR="000707F0" w:rsidRPr="00290439">
        <w:rPr>
          <w:rFonts w:ascii="Times New Roman" w:hAnsi="Times New Roman" w:cs="Times New Roman"/>
          <w:sz w:val="24"/>
          <w:szCs w:val="24"/>
        </w:rPr>
        <w:t xml:space="preserve"> </w:t>
      </w:r>
      <w:r w:rsidR="0096078D" w:rsidRPr="00290439">
        <w:rPr>
          <w:rFonts w:ascii="Times New Roman" w:hAnsi="Times New Roman" w:cs="Times New Roman"/>
          <w:sz w:val="24"/>
          <w:szCs w:val="24"/>
        </w:rPr>
        <w:t>(</w:t>
      </w:r>
      <w:r w:rsidR="00094454" w:rsidRPr="00290439">
        <w:rPr>
          <w:rFonts w:ascii="Times New Roman" w:hAnsi="Times New Roman" w:cs="Times New Roman"/>
          <w:sz w:val="24"/>
          <w:szCs w:val="24"/>
        </w:rPr>
        <w:t>Dobinson 2000</w:t>
      </w:r>
      <w:r w:rsidR="0096078D" w:rsidRPr="00290439">
        <w:rPr>
          <w:rFonts w:ascii="Times New Roman" w:hAnsi="Times New Roman" w:cs="Times New Roman"/>
          <w:sz w:val="24"/>
          <w:szCs w:val="24"/>
        </w:rPr>
        <w:t>).</w:t>
      </w:r>
      <w:r w:rsidR="007510EC" w:rsidRPr="00290439">
        <w:rPr>
          <w:rFonts w:ascii="Times New Roman" w:hAnsi="Times New Roman" w:cs="Times New Roman"/>
          <w:sz w:val="24"/>
          <w:szCs w:val="24"/>
        </w:rPr>
        <w:t xml:space="preserve"> Though these ideas were revived, alongside the creation of dummy airfields, during the 1930s, again, they were not pursued until the dawn of war in 1939.</w:t>
      </w:r>
    </w:p>
    <w:p w14:paraId="202BE9F6" w14:textId="5154C9E8" w:rsidR="00D30EC1" w:rsidRPr="00290439" w:rsidRDefault="00793BB7"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Colonel John Fisher Turner </w:t>
      </w:r>
      <w:r w:rsidR="007510EC" w:rsidRPr="00290439">
        <w:rPr>
          <w:rFonts w:ascii="Times New Roman" w:hAnsi="Times New Roman" w:cs="Times New Roman"/>
          <w:sz w:val="24"/>
          <w:szCs w:val="24"/>
        </w:rPr>
        <w:t xml:space="preserve">had </w:t>
      </w:r>
      <w:r w:rsidRPr="00290439">
        <w:rPr>
          <w:rFonts w:ascii="Times New Roman" w:hAnsi="Times New Roman" w:cs="Times New Roman"/>
          <w:sz w:val="24"/>
          <w:szCs w:val="24"/>
        </w:rPr>
        <w:t xml:space="preserve">supervised the expansion of RAF airfields from 1937-1939 and </w:t>
      </w:r>
      <w:r w:rsidR="007510EC" w:rsidRPr="00290439">
        <w:rPr>
          <w:rFonts w:ascii="Times New Roman" w:hAnsi="Times New Roman" w:cs="Times New Roman"/>
          <w:sz w:val="24"/>
          <w:szCs w:val="24"/>
        </w:rPr>
        <w:t xml:space="preserve">though he had technically </w:t>
      </w:r>
      <w:r w:rsidRPr="00290439">
        <w:rPr>
          <w:rFonts w:ascii="Times New Roman" w:hAnsi="Times New Roman" w:cs="Times New Roman"/>
          <w:sz w:val="24"/>
          <w:szCs w:val="24"/>
        </w:rPr>
        <w:t xml:space="preserve">retired in August 1939, </w:t>
      </w:r>
      <w:r w:rsidR="00175B96" w:rsidRPr="00290439">
        <w:rPr>
          <w:rFonts w:ascii="Times New Roman" w:hAnsi="Times New Roman" w:cs="Times New Roman"/>
          <w:sz w:val="24"/>
          <w:szCs w:val="24"/>
        </w:rPr>
        <w:t xml:space="preserve">due to his expertise on airfield design </w:t>
      </w:r>
      <w:r w:rsidR="00265A49" w:rsidRPr="00290439">
        <w:rPr>
          <w:rFonts w:ascii="Times New Roman" w:hAnsi="Times New Roman" w:cs="Times New Roman"/>
          <w:sz w:val="24"/>
          <w:szCs w:val="24"/>
        </w:rPr>
        <w:t>he</w:t>
      </w:r>
      <w:r w:rsidRPr="00290439">
        <w:rPr>
          <w:rFonts w:ascii="Times New Roman" w:hAnsi="Times New Roman" w:cs="Times New Roman"/>
          <w:sz w:val="24"/>
          <w:szCs w:val="24"/>
        </w:rPr>
        <w:t xml:space="preserve"> returned to form a new department focusing on the use of bombing decoy sites</w:t>
      </w:r>
      <w:r w:rsidR="00175B96" w:rsidRPr="00290439">
        <w:rPr>
          <w:rFonts w:ascii="Times New Roman" w:hAnsi="Times New Roman" w:cs="Times New Roman"/>
          <w:sz w:val="24"/>
          <w:szCs w:val="24"/>
        </w:rPr>
        <w:t xml:space="preserve"> for airfields no doubt inspired by the experience of WW1 </w:t>
      </w:r>
      <w:r w:rsidRPr="00290439">
        <w:rPr>
          <w:rFonts w:ascii="Times New Roman" w:hAnsi="Times New Roman" w:cs="Times New Roman"/>
          <w:sz w:val="24"/>
          <w:szCs w:val="24"/>
        </w:rPr>
        <w:t>(</w:t>
      </w:r>
      <w:r w:rsidR="00094454" w:rsidRPr="00290439">
        <w:rPr>
          <w:rFonts w:ascii="Times New Roman" w:hAnsi="Times New Roman" w:cs="Times New Roman"/>
          <w:sz w:val="24"/>
          <w:szCs w:val="24"/>
        </w:rPr>
        <w:t>Dobinson 2000</w:t>
      </w:r>
      <w:r w:rsidRPr="00290439">
        <w:rPr>
          <w:rFonts w:ascii="Times New Roman" w:hAnsi="Times New Roman" w:cs="Times New Roman"/>
          <w:sz w:val="24"/>
          <w:szCs w:val="24"/>
        </w:rPr>
        <w:t>).</w:t>
      </w:r>
      <w:r w:rsidR="00265A49" w:rsidRPr="00290439">
        <w:rPr>
          <w:rFonts w:ascii="Times New Roman" w:hAnsi="Times New Roman" w:cs="Times New Roman"/>
          <w:sz w:val="24"/>
          <w:szCs w:val="24"/>
        </w:rPr>
        <w:t xml:space="preserve"> By October</w:t>
      </w:r>
      <w:r w:rsidR="00020483" w:rsidRPr="00290439">
        <w:rPr>
          <w:rFonts w:ascii="Times New Roman" w:hAnsi="Times New Roman" w:cs="Times New Roman"/>
          <w:sz w:val="24"/>
          <w:szCs w:val="24"/>
        </w:rPr>
        <w:t xml:space="preserve"> of the same year</w:t>
      </w:r>
      <w:r w:rsidR="00265A49" w:rsidRPr="00290439">
        <w:rPr>
          <w:rFonts w:ascii="Times New Roman" w:hAnsi="Times New Roman" w:cs="Times New Roman"/>
          <w:sz w:val="24"/>
          <w:szCs w:val="24"/>
        </w:rPr>
        <w:t xml:space="preserve">, Turner had developed a plan for both day and night decoys to protect the vulnerable airfields.  </w:t>
      </w:r>
      <w:r w:rsidR="00175B96" w:rsidRPr="00290439">
        <w:rPr>
          <w:rFonts w:ascii="Times New Roman" w:hAnsi="Times New Roman" w:cs="Times New Roman"/>
          <w:sz w:val="24"/>
          <w:szCs w:val="24"/>
        </w:rPr>
        <w:t>As</w:t>
      </w:r>
      <w:r w:rsidRPr="00290439">
        <w:rPr>
          <w:rFonts w:ascii="Times New Roman" w:hAnsi="Times New Roman" w:cs="Times New Roman"/>
          <w:sz w:val="24"/>
          <w:szCs w:val="24"/>
        </w:rPr>
        <w:t xml:space="preserve"> </w:t>
      </w:r>
      <w:r w:rsidR="00AC2076" w:rsidRPr="00290439">
        <w:rPr>
          <w:rFonts w:ascii="Times New Roman" w:hAnsi="Times New Roman" w:cs="Times New Roman"/>
          <w:sz w:val="24"/>
          <w:szCs w:val="24"/>
        </w:rPr>
        <w:t xml:space="preserve">daytime </w:t>
      </w:r>
      <w:r w:rsidR="00D30EC1" w:rsidRPr="00290439">
        <w:rPr>
          <w:rFonts w:ascii="Times New Roman" w:hAnsi="Times New Roman" w:cs="Times New Roman"/>
          <w:sz w:val="24"/>
          <w:szCs w:val="24"/>
        </w:rPr>
        <w:t>visual aim targeting was the most common</w:t>
      </w:r>
      <w:r w:rsidR="00687FA9" w:rsidRPr="00290439">
        <w:rPr>
          <w:rFonts w:ascii="Times New Roman" w:hAnsi="Times New Roman" w:cs="Times New Roman"/>
          <w:sz w:val="24"/>
          <w:szCs w:val="24"/>
        </w:rPr>
        <w:t xml:space="preserve"> </w:t>
      </w:r>
      <w:r w:rsidR="00B17761" w:rsidRPr="00290439">
        <w:rPr>
          <w:rFonts w:ascii="Times New Roman" w:hAnsi="Times New Roman" w:cs="Times New Roman"/>
          <w:i/>
          <w:iCs/>
          <w:sz w:val="24"/>
          <w:szCs w:val="24"/>
        </w:rPr>
        <w:t xml:space="preserve">Luftwaffe </w:t>
      </w:r>
      <w:r w:rsidR="00687FA9" w:rsidRPr="00290439">
        <w:rPr>
          <w:rFonts w:ascii="Times New Roman" w:hAnsi="Times New Roman" w:cs="Times New Roman"/>
          <w:sz w:val="24"/>
          <w:szCs w:val="24"/>
        </w:rPr>
        <w:t>bombing</w:t>
      </w:r>
      <w:r w:rsidR="00D30EC1" w:rsidRPr="00290439">
        <w:rPr>
          <w:rFonts w:ascii="Times New Roman" w:hAnsi="Times New Roman" w:cs="Times New Roman"/>
          <w:sz w:val="24"/>
          <w:szCs w:val="24"/>
        </w:rPr>
        <w:t xml:space="preserve"> target identification</w:t>
      </w:r>
      <w:r w:rsidR="00175B96" w:rsidRPr="00290439">
        <w:rPr>
          <w:rFonts w:ascii="Times New Roman" w:hAnsi="Times New Roman" w:cs="Times New Roman"/>
          <w:sz w:val="24"/>
          <w:szCs w:val="24"/>
        </w:rPr>
        <w:t xml:space="preserve"> at this point</w:t>
      </w:r>
      <w:r w:rsidRPr="00290439">
        <w:rPr>
          <w:rFonts w:ascii="Times New Roman" w:hAnsi="Times New Roman" w:cs="Times New Roman"/>
          <w:sz w:val="24"/>
          <w:szCs w:val="24"/>
        </w:rPr>
        <w:t xml:space="preserve">, </w:t>
      </w:r>
      <w:r w:rsidR="00AC2076" w:rsidRPr="00290439">
        <w:rPr>
          <w:rFonts w:ascii="Times New Roman" w:hAnsi="Times New Roman" w:cs="Times New Roman"/>
          <w:sz w:val="24"/>
          <w:szCs w:val="24"/>
        </w:rPr>
        <w:t xml:space="preserve">a strategy was devised to create so-called </w:t>
      </w:r>
      <w:r w:rsidR="00C05B71" w:rsidRPr="00290439">
        <w:rPr>
          <w:rFonts w:ascii="Times New Roman" w:hAnsi="Times New Roman" w:cs="Times New Roman"/>
          <w:sz w:val="24"/>
          <w:szCs w:val="24"/>
        </w:rPr>
        <w:t>‘</w:t>
      </w:r>
      <w:r w:rsidR="00AC2076" w:rsidRPr="00290439">
        <w:rPr>
          <w:rFonts w:ascii="Times New Roman" w:hAnsi="Times New Roman" w:cs="Times New Roman"/>
          <w:sz w:val="24"/>
          <w:szCs w:val="24"/>
        </w:rPr>
        <w:t>K-site</w:t>
      </w:r>
      <w:r w:rsidR="00C05B71" w:rsidRPr="00290439">
        <w:rPr>
          <w:rFonts w:ascii="Times New Roman" w:hAnsi="Times New Roman" w:cs="Times New Roman"/>
          <w:sz w:val="24"/>
          <w:szCs w:val="24"/>
        </w:rPr>
        <w:t>’</w:t>
      </w:r>
      <w:r w:rsidR="00AC2076" w:rsidRPr="00290439">
        <w:rPr>
          <w:rFonts w:ascii="Times New Roman" w:hAnsi="Times New Roman" w:cs="Times New Roman"/>
          <w:sz w:val="24"/>
          <w:szCs w:val="24"/>
        </w:rPr>
        <w:t xml:space="preserve"> decoy</w:t>
      </w:r>
      <w:r w:rsidR="00B17761" w:rsidRPr="00290439">
        <w:rPr>
          <w:rFonts w:ascii="Times New Roman" w:hAnsi="Times New Roman" w:cs="Times New Roman"/>
          <w:sz w:val="24"/>
          <w:szCs w:val="24"/>
        </w:rPr>
        <w:t xml:space="preserve">s, replicas of simple airfields on grass, supplied with dummy aircraft </w:t>
      </w:r>
      <w:r w:rsidR="00AC2076" w:rsidRPr="00290439">
        <w:rPr>
          <w:rFonts w:ascii="Times New Roman" w:hAnsi="Times New Roman" w:cs="Times New Roman"/>
          <w:sz w:val="24"/>
          <w:szCs w:val="24"/>
        </w:rPr>
        <w:t>that were obvious from 10,000 feet</w:t>
      </w:r>
      <w:r w:rsidR="00687FA9" w:rsidRPr="00290439">
        <w:rPr>
          <w:rFonts w:ascii="Times New Roman" w:hAnsi="Times New Roman" w:cs="Times New Roman"/>
          <w:sz w:val="24"/>
          <w:szCs w:val="24"/>
        </w:rPr>
        <w:t xml:space="preserve"> that was typical bomber flying height</w:t>
      </w:r>
      <w:r w:rsidR="00AC2076" w:rsidRPr="00290439">
        <w:rPr>
          <w:rFonts w:ascii="Times New Roman" w:hAnsi="Times New Roman" w:cs="Times New Roman"/>
          <w:sz w:val="24"/>
          <w:szCs w:val="24"/>
        </w:rPr>
        <w:t xml:space="preserve">, </w:t>
      </w:r>
      <w:r w:rsidR="00687FA9" w:rsidRPr="00290439">
        <w:rPr>
          <w:rFonts w:ascii="Times New Roman" w:hAnsi="Times New Roman" w:cs="Times New Roman"/>
          <w:sz w:val="24"/>
          <w:szCs w:val="24"/>
        </w:rPr>
        <w:t xml:space="preserve">but </w:t>
      </w:r>
      <w:r w:rsidR="00AC2076" w:rsidRPr="00290439">
        <w:rPr>
          <w:rFonts w:ascii="Times New Roman" w:hAnsi="Times New Roman" w:cs="Times New Roman"/>
          <w:sz w:val="24"/>
          <w:szCs w:val="24"/>
        </w:rPr>
        <w:t xml:space="preserve">situated 5-6 miles away from the real airfield. To decoy night bombing raids, so-called </w:t>
      </w:r>
      <w:r w:rsidR="00C05B71" w:rsidRPr="00290439">
        <w:rPr>
          <w:rFonts w:ascii="Times New Roman" w:hAnsi="Times New Roman" w:cs="Times New Roman"/>
          <w:sz w:val="24"/>
          <w:szCs w:val="24"/>
        </w:rPr>
        <w:t>‘</w:t>
      </w:r>
      <w:r w:rsidR="00AC2076" w:rsidRPr="00290439">
        <w:rPr>
          <w:rFonts w:ascii="Times New Roman" w:hAnsi="Times New Roman" w:cs="Times New Roman"/>
          <w:sz w:val="24"/>
          <w:szCs w:val="24"/>
        </w:rPr>
        <w:t>Q sites</w:t>
      </w:r>
      <w:r w:rsidR="00C05B71" w:rsidRPr="00290439">
        <w:rPr>
          <w:rFonts w:ascii="Times New Roman" w:hAnsi="Times New Roman" w:cs="Times New Roman"/>
          <w:sz w:val="24"/>
          <w:szCs w:val="24"/>
        </w:rPr>
        <w:t>’</w:t>
      </w:r>
      <w:r w:rsidR="00AC2076" w:rsidRPr="00290439">
        <w:rPr>
          <w:rFonts w:ascii="Times New Roman" w:hAnsi="Times New Roman" w:cs="Times New Roman"/>
          <w:sz w:val="24"/>
          <w:szCs w:val="24"/>
        </w:rPr>
        <w:t xml:space="preserve"> used </w:t>
      </w:r>
      <w:r w:rsidR="00175B96" w:rsidRPr="00290439">
        <w:rPr>
          <w:rFonts w:ascii="Times New Roman" w:hAnsi="Times New Roman" w:cs="Times New Roman"/>
          <w:sz w:val="24"/>
          <w:szCs w:val="24"/>
        </w:rPr>
        <w:t xml:space="preserve">paraffin flarepaths and </w:t>
      </w:r>
      <w:r w:rsidR="00AC2076" w:rsidRPr="00290439">
        <w:rPr>
          <w:rFonts w:ascii="Times New Roman" w:hAnsi="Times New Roman" w:cs="Times New Roman"/>
          <w:sz w:val="24"/>
          <w:szCs w:val="24"/>
        </w:rPr>
        <w:t xml:space="preserve">electric lamps </w:t>
      </w:r>
      <w:r w:rsidR="00175B96" w:rsidRPr="00290439">
        <w:rPr>
          <w:rFonts w:ascii="Times New Roman" w:hAnsi="Times New Roman" w:cs="Times New Roman"/>
          <w:sz w:val="24"/>
          <w:szCs w:val="24"/>
        </w:rPr>
        <w:t xml:space="preserve">laid out to replicate airfield lighting </w:t>
      </w:r>
      <w:r w:rsidR="00687FA9" w:rsidRPr="00290439">
        <w:rPr>
          <w:rFonts w:ascii="Times New Roman" w:hAnsi="Times New Roman" w:cs="Times New Roman"/>
          <w:sz w:val="24"/>
          <w:szCs w:val="24"/>
        </w:rPr>
        <w:t>and</w:t>
      </w:r>
      <w:r w:rsidR="00AC2076" w:rsidRPr="00290439">
        <w:rPr>
          <w:rFonts w:ascii="Times New Roman" w:hAnsi="Times New Roman" w:cs="Times New Roman"/>
          <w:sz w:val="24"/>
          <w:szCs w:val="24"/>
        </w:rPr>
        <w:t xml:space="preserve"> car headlights used to mimic aircraft taxiing (Crawley, 2013</w:t>
      </w:r>
      <w:r w:rsidR="00175B96" w:rsidRPr="00290439">
        <w:rPr>
          <w:rFonts w:ascii="Times New Roman" w:hAnsi="Times New Roman" w:cs="Times New Roman"/>
          <w:sz w:val="24"/>
          <w:szCs w:val="24"/>
        </w:rPr>
        <w:t xml:space="preserve">; </w:t>
      </w:r>
      <w:r w:rsidR="00094454" w:rsidRPr="00290439">
        <w:rPr>
          <w:rFonts w:ascii="Times New Roman" w:hAnsi="Times New Roman" w:cs="Times New Roman"/>
          <w:sz w:val="24"/>
          <w:szCs w:val="24"/>
        </w:rPr>
        <w:t>Dobinson 2000</w:t>
      </w:r>
      <w:r w:rsidR="00AC2076" w:rsidRPr="00290439">
        <w:rPr>
          <w:rFonts w:ascii="Times New Roman" w:hAnsi="Times New Roman" w:cs="Times New Roman"/>
          <w:sz w:val="24"/>
          <w:szCs w:val="24"/>
        </w:rPr>
        <w:t xml:space="preserve">). Both </w:t>
      </w:r>
      <w:r w:rsidR="00687FA9" w:rsidRPr="00290439">
        <w:rPr>
          <w:rFonts w:ascii="Times New Roman" w:hAnsi="Times New Roman" w:cs="Times New Roman"/>
          <w:sz w:val="24"/>
          <w:szCs w:val="24"/>
        </w:rPr>
        <w:t xml:space="preserve">airfield decoy </w:t>
      </w:r>
      <w:r w:rsidR="00B817A0" w:rsidRPr="00290439">
        <w:rPr>
          <w:rFonts w:ascii="Times New Roman" w:hAnsi="Times New Roman" w:cs="Times New Roman"/>
          <w:sz w:val="24"/>
          <w:szCs w:val="24"/>
        </w:rPr>
        <w:t>types</w:t>
      </w:r>
      <w:r w:rsidR="00AC2076" w:rsidRPr="00290439">
        <w:rPr>
          <w:rFonts w:ascii="Times New Roman" w:hAnsi="Times New Roman" w:cs="Times New Roman"/>
          <w:sz w:val="24"/>
          <w:szCs w:val="24"/>
        </w:rPr>
        <w:t xml:space="preserve"> were completed by 1941.</w:t>
      </w:r>
    </w:p>
    <w:p w14:paraId="7ABEB508" w14:textId="2FA1020C" w:rsidR="00B9420B" w:rsidRPr="00290439" w:rsidRDefault="00D475AB" w:rsidP="0086127C">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firebombing of Coventry </w:t>
      </w:r>
      <w:r w:rsidR="0038632D" w:rsidRPr="00290439">
        <w:rPr>
          <w:rFonts w:ascii="Times New Roman" w:hAnsi="Times New Roman" w:cs="Times New Roman"/>
          <w:sz w:val="24"/>
          <w:szCs w:val="24"/>
        </w:rPr>
        <w:t>on 14</w:t>
      </w:r>
      <w:r w:rsidR="006E2250" w:rsidRPr="00290439">
        <w:rPr>
          <w:rFonts w:ascii="Times New Roman" w:hAnsi="Times New Roman" w:cs="Times New Roman"/>
          <w:sz w:val="24"/>
          <w:szCs w:val="24"/>
          <w:vertAlign w:val="superscript"/>
        </w:rPr>
        <w:t>th</w:t>
      </w:r>
      <w:r w:rsidR="0038632D" w:rsidRPr="00290439">
        <w:rPr>
          <w:rFonts w:ascii="Times New Roman" w:hAnsi="Times New Roman" w:cs="Times New Roman"/>
          <w:sz w:val="24"/>
          <w:szCs w:val="24"/>
        </w:rPr>
        <w:t>/15</w:t>
      </w:r>
      <w:r w:rsidR="006E2250" w:rsidRPr="00290439">
        <w:rPr>
          <w:rFonts w:ascii="Times New Roman" w:hAnsi="Times New Roman" w:cs="Times New Roman"/>
          <w:sz w:val="24"/>
          <w:szCs w:val="24"/>
          <w:vertAlign w:val="superscript"/>
        </w:rPr>
        <w:t>th</w:t>
      </w:r>
      <w:r w:rsidR="006E2250" w:rsidRPr="00290439">
        <w:rPr>
          <w:rFonts w:ascii="Times New Roman" w:hAnsi="Times New Roman" w:cs="Times New Roman"/>
          <w:sz w:val="24"/>
          <w:szCs w:val="24"/>
        </w:rPr>
        <w:t xml:space="preserve"> </w:t>
      </w:r>
      <w:r w:rsidRPr="00290439">
        <w:rPr>
          <w:rFonts w:ascii="Times New Roman" w:hAnsi="Times New Roman" w:cs="Times New Roman"/>
          <w:sz w:val="24"/>
          <w:szCs w:val="24"/>
        </w:rPr>
        <w:t>November 194</w:t>
      </w:r>
      <w:r w:rsidR="0086127C" w:rsidRPr="00290439">
        <w:rPr>
          <w:rFonts w:ascii="Times New Roman" w:hAnsi="Times New Roman" w:cs="Times New Roman"/>
          <w:sz w:val="24"/>
          <w:szCs w:val="24"/>
        </w:rPr>
        <w:t>0</w:t>
      </w:r>
      <w:r w:rsidRPr="00290439">
        <w:rPr>
          <w:rFonts w:ascii="Times New Roman" w:hAnsi="Times New Roman" w:cs="Times New Roman"/>
          <w:sz w:val="24"/>
          <w:szCs w:val="24"/>
        </w:rPr>
        <w:t xml:space="preserve"> was to have serious consequences</w:t>
      </w:r>
      <w:r w:rsidR="0038632D" w:rsidRPr="00290439">
        <w:rPr>
          <w:rFonts w:ascii="Times New Roman" w:hAnsi="Times New Roman" w:cs="Times New Roman"/>
          <w:sz w:val="24"/>
          <w:szCs w:val="24"/>
        </w:rPr>
        <w:t xml:space="preserve"> for British planning, as though dwarfed by later war Allied bombing campaigns, the scale of the casualties, including 554 dead and 865 seriously injured (</w:t>
      </w:r>
      <w:r w:rsidR="008540B9" w:rsidRPr="00290439">
        <w:rPr>
          <w:rFonts w:ascii="Times New Roman" w:hAnsi="Times New Roman" w:cs="Times New Roman"/>
          <w:sz w:val="24"/>
          <w:szCs w:val="24"/>
        </w:rPr>
        <w:t xml:space="preserve">O’Brien 1955; </w:t>
      </w:r>
      <w:r w:rsidR="00094454" w:rsidRPr="00290439">
        <w:rPr>
          <w:rFonts w:ascii="Times New Roman" w:hAnsi="Times New Roman" w:cs="Times New Roman"/>
          <w:sz w:val="24"/>
          <w:szCs w:val="24"/>
        </w:rPr>
        <w:t>Dobinson 2000</w:t>
      </w:r>
      <w:r w:rsidR="00510D49" w:rsidRPr="00290439">
        <w:rPr>
          <w:rFonts w:ascii="Times New Roman" w:hAnsi="Times New Roman" w:cs="Times New Roman"/>
          <w:sz w:val="24"/>
          <w:szCs w:val="24"/>
        </w:rPr>
        <w:t>; Reach 2006</w:t>
      </w:r>
      <w:r w:rsidR="0038632D" w:rsidRPr="00290439">
        <w:rPr>
          <w:rFonts w:ascii="Times New Roman" w:hAnsi="Times New Roman" w:cs="Times New Roman"/>
          <w:sz w:val="24"/>
          <w:szCs w:val="24"/>
        </w:rPr>
        <w:t>), w</w:t>
      </w:r>
      <w:r w:rsidR="008540B9" w:rsidRPr="00290439">
        <w:rPr>
          <w:rFonts w:ascii="Times New Roman" w:hAnsi="Times New Roman" w:cs="Times New Roman"/>
          <w:sz w:val="24"/>
          <w:szCs w:val="24"/>
        </w:rPr>
        <w:t>as</w:t>
      </w:r>
      <w:r w:rsidR="0038632D" w:rsidRPr="00290439">
        <w:rPr>
          <w:rFonts w:ascii="Times New Roman" w:hAnsi="Times New Roman" w:cs="Times New Roman"/>
          <w:sz w:val="24"/>
          <w:szCs w:val="24"/>
        </w:rPr>
        <w:t xml:space="preserve"> devastating. The threat to British manufacturing and the prosecution of the British war effort was also stark, </w:t>
      </w:r>
      <w:r w:rsidR="00C73B55" w:rsidRPr="00290439">
        <w:rPr>
          <w:rFonts w:ascii="Times New Roman" w:hAnsi="Times New Roman" w:cs="Times New Roman"/>
          <w:sz w:val="24"/>
          <w:szCs w:val="24"/>
        </w:rPr>
        <w:t>with the German bombers being directed by radio beams (</w:t>
      </w:r>
      <w:r w:rsidR="00C73B55" w:rsidRPr="00290439">
        <w:rPr>
          <w:rFonts w:ascii="Times New Roman" w:hAnsi="Times New Roman" w:cs="Times New Roman"/>
          <w:i/>
          <w:iCs/>
          <w:sz w:val="24"/>
          <w:szCs w:val="24"/>
        </w:rPr>
        <w:t>X-Gerät</w:t>
      </w:r>
      <w:r w:rsidR="0051680A" w:rsidRPr="00290439">
        <w:rPr>
          <w:rFonts w:ascii="Times New Roman" w:hAnsi="Times New Roman" w:cs="Times New Roman"/>
          <w:sz w:val="24"/>
          <w:szCs w:val="24"/>
        </w:rPr>
        <w:t>)</w:t>
      </w:r>
      <w:r w:rsidR="00C73B55" w:rsidRPr="00290439">
        <w:rPr>
          <w:rFonts w:ascii="Times New Roman" w:hAnsi="Times New Roman" w:cs="Times New Roman"/>
          <w:sz w:val="24"/>
          <w:szCs w:val="24"/>
        </w:rPr>
        <w:t xml:space="preserve"> </w:t>
      </w:r>
      <w:r w:rsidR="00C05B71" w:rsidRPr="00290439">
        <w:rPr>
          <w:rFonts w:ascii="Times New Roman" w:hAnsi="Times New Roman" w:cs="Times New Roman"/>
          <w:sz w:val="24"/>
          <w:szCs w:val="24"/>
        </w:rPr>
        <w:t xml:space="preserve">to attack their targets </w:t>
      </w:r>
      <w:r w:rsidR="00C73B55" w:rsidRPr="00290439">
        <w:rPr>
          <w:rFonts w:ascii="Times New Roman" w:hAnsi="Times New Roman" w:cs="Times New Roman"/>
          <w:sz w:val="24"/>
          <w:szCs w:val="24"/>
        </w:rPr>
        <w:t>that improved their accuracy.</w:t>
      </w:r>
      <w:r w:rsidR="0051680A" w:rsidRPr="00290439">
        <w:rPr>
          <w:rFonts w:ascii="Times New Roman" w:hAnsi="Times New Roman" w:cs="Times New Roman"/>
          <w:sz w:val="24"/>
          <w:szCs w:val="24"/>
        </w:rPr>
        <w:t xml:space="preserve"> Importantly, though these beams would lead the enemy bombers to significant locations, in poor weather conditions it would still be necessary for leading bombers to start fires in order to guide those that followed, the implication being that such fires were at the centre of the target to be attacked. </w:t>
      </w:r>
      <w:r w:rsidR="004E675D" w:rsidRPr="00290439">
        <w:rPr>
          <w:rFonts w:ascii="Times New Roman" w:hAnsi="Times New Roman" w:cs="Times New Roman"/>
          <w:sz w:val="24"/>
          <w:szCs w:val="24"/>
        </w:rPr>
        <w:t xml:space="preserve">This concept was reinforced by the fact </w:t>
      </w:r>
      <w:r w:rsidR="00D40C4F" w:rsidRPr="00290439">
        <w:rPr>
          <w:rFonts w:ascii="Times New Roman" w:hAnsi="Times New Roman" w:cs="Times New Roman"/>
          <w:sz w:val="24"/>
          <w:szCs w:val="24"/>
        </w:rPr>
        <w:t xml:space="preserve">that </w:t>
      </w:r>
      <w:r w:rsidR="0086127C" w:rsidRPr="00290439">
        <w:rPr>
          <w:rFonts w:ascii="Times New Roman" w:hAnsi="Times New Roman" w:cs="Times New Roman"/>
          <w:sz w:val="24"/>
          <w:szCs w:val="24"/>
        </w:rPr>
        <w:t>earlier in</w:t>
      </w:r>
      <w:r w:rsidR="00D40C4F" w:rsidRPr="00290439">
        <w:rPr>
          <w:rFonts w:ascii="Times New Roman" w:hAnsi="Times New Roman" w:cs="Times New Roman"/>
          <w:sz w:val="24"/>
          <w:szCs w:val="24"/>
        </w:rPr>
        <w:t xml:space="preserve"> 1940 </w:t>
      </w:r>
      <w:r w:rsidR="004E675D" w:rsidRPr="00290439">
        <w:rPr>
          <w:rFonts w:ascii="Times New Roman" w:hAnsi="Times New Roman" w:cs="Times New Roman"/>
          <w:sz w:val="24"/>
          <w:szCs w:val="24"/>
        </w:rPr>
        <w:t>Q decoy sites</w:t>
      </w:r>
      <w:r w:rsidR="00D40C4F" w:rsidRPr="00290439">
        <w:rPr>
          <w:rFonts w:ascii="Times New Roman" w:hAnsi="Times New Roman" w:cs="Times New Roman"/>
          <w:sz w:val="24"/>
          <w:szCs w:val="24"/>
        </w:rPr>
        <w:t xml:space="preserve"> at dummy airfields</w:t>
      </w:r>
      <w:r w:rsidR="004E675D" w:rsidRPr="00290439">
        <w:rPr>
          <w:rFonts w:ascii="Times New Roman" w:hAnsi="Times New Roman" w:cs="Times New Roman"/>
          <w:sz w:val="24"/>
          <w:szCs w:val="24"/>
        </w:rPr>
        <w:t xml:space="preserve"> </w:t>
      </w:r>
      <w:r w:rsidR="00D40C4F" w:rsidRPr="00290439">
        <w:rPr>
          <w:rFonts w:ascii="Times New Roman" w:hAnsi="Times New Roman" w:cs="Times New Roman"/>
          <w:sz w:val="24"/>
          <w:szCs w:val="24"/>
        </w:rPr>
        <w:t>had</w:t>
      </w:r>
      <w:r w:rsidR="004E675D" w:rsidRPr="00290439">
        <w:rPr>
          <w:rFonts w:ascii="Times New Roman" w:hAnsi="Times New Roman" w:cs="Times New Roman"/>
          <w:sz w:val="24"/>
          <w:szCs w:val="24"/>
        </w:rPr>
        <w:t xml:space="preserve"> often </w:t>
      </w:r>
      <w:r w:rsidR="00D40C4F" w:rsidRPr="00290439">
        <w:rPr>
          <w:rFonts w:ascii="Times New Roman" w:hAnsi="Times New Roman" w:cs="Times New Roman"/>
          <w:sz w:val="24"/>
          <w:szCs w:val="24"/>
        </w:rPr>
        <w:t>been targeted</w:t>
      </w:r>
      <w:r w:rsidR="004E675D" w:rsidRPr="00290439">
        <w:rPr>
          <w:rFonts w:ascii="Times New Roman" w:hAnsi="Times New Roman" w:cs="Times New Roman"/>
          <w:sz w:val="24"/>
          <w:szCs w:val="24"/>
        </w:rPr>
        <w:t xml:space="preserve"> with incendiaries</w:t>
      </w:r>
      <w:r w:rsidR="004E0023" w:rsidRPr="00290439">
        <w:rPr>
          <w:rFonts w:ascii="Times New Roman" w:hAnsi="Times New Roman" w:cs="Times New Roman"/>
          <w:sz w:val="24"/>
          <w:szCs w:val="24"/>
        </w:rPr>
        <w:t xml:space="preserve"> – confirmed by Luftwaffe prisoners, who indicated they were under orders to add further incendiaries to any fires they saw alight (</w:t>
      </w:r>
      <w:r w:rsidR="00094454" w:rsidRPr="00290439">
        <w:rPr>
          <w:rFonts w:ascii="Times New Roman" w:hAnsi="Times New Roman" w:cs="Times New Roman"/>
          <w:sz w:val="24"/>
          <w:szCs w:val="24"/>
        </w:rPr>
        <w:t>Dobinson 2000</w:t>
      </w:r>
      <w:r w:rsidR="004E0023" w:rsidRPr="00290439">
        <w:rPr>
          <w:rFonts w:ascii="Times New Roman" w:hAnsi="Times New Roman" w:cs="Times New Roman"/>
          <w:sz w:val="24"/>
          <w:szCs w:val="24"/>
        </w:rPr>
        <w:t xml:space="preserve">). </w:t>
      </w:r>
      <w:r w:rsidR="00D40C4F" w:rsidRPr="00290439">
        <w:rPr>
          <w:rFonts w:ascii="Times New Roman" w:hAnsi="Times New Roman" w:cs="Times New Roman"/>
          <w:sz w:val="24"/>
          <w:szCs w:val="24"/>
        </w:rPr>
        <w:t>This led Turner to devise a modification, namely the creation of ‘Q Fire’ or QF sites, equipped with the capability to recreate typical fires caused by bombing as a deception</w:t>
      </w:r>
      <w:r w:rsidR="004E0023" w:rsidRPr="00290439">
        <w:rPr>
          <w:rFonts w:ascii="Times New Roman" w:hAnsi="Times New Roman" w:cs="Times New Roman"/>
          <w:sz w:val="24"/>
          <w:szCs w:val="24"/>
        </w:rPr>
        <w:t xml:space="preserve">, and of 40 such sites </w:t>
      </w:r>
      <w:r w:rsidR="004E0023" w:rsidRPr="00290439">
        <w:rPr>
          <w:rFonts w:ascii="Times New Roman" w:hAnsi="Times New Roman" w:cs="Times New Roman"/>
          <w:sz w:val="24"/>
          <w:szCs w:val="24"/>
        </w:rPr>
        <w:lastRenderedPageBreak/>
        <w:t>created in July 1940, 12 of them were designated for aircraft factories</w:t>
      </w:r>
      <w:r w:rsidR="00D40C4F" w:rsidRPr="00290439">
        <w:rPr>
          <w:rFonts w:ascii="Times New Roman" w:hAnsi="Times New Roman" w:cs="Times New Roman"/>
          <w:sz w:val="24"/>
          <w:szCs w:val="24"/>
        </w:rPr>
        <w:t xml:space="preserve"> (</w:t>
      </w:r>
      <w:r w:rsidR="00094454" w:rsidRPr="00290439">
        <w:rPr>
          <w:rFonts w:ascii="Times New Roman" w:hAnsi="Times New Roman" w:cs="Times New Roman"/>
          <w:sz w:val="24"/>
          <w:szCs w:val="24"/>
        </w:rPr>
        <w:t>Dobinson 2000</w:t>
      </w:r>
      <w:r w:rsidR="00D40C4F" w:rsidRPr="00290439">
        <w:rPr>
          <w:rFonts w:ascii="Times New Roman" w:hAnsi="Times New Roman" w:cs="Times New Roman"/>
          <w:sz w:val="24"/>
          <w:szCs w:val="24"/>
        </w:rPr>
        <w:t>).</w:t>
      </w:r>
      <w:r w:rsidR="00286038" w:rsidRPr="00290439">
        <w:rPr>
          <w:rFonts w:ascii="Times New Roman" w:hAnsi="Times New Roman" w:cs="Times New Roman"/>
          <w:sz w:val="24"/>
          <w:szCs w:val="24"/>
        </w:rPr>
        <w:t xml:space="preserve"> </w:t>
      </w:r>
      <w:r w:rsidR="00C05B71" w:rsidRPr="00290439">
        <w:rPr>
          <w:rFonts w:ascii="Times New Roman" w:hAnsi="Times New Roman" w:cs="Times New Roman"/>
          <w:sz w:val="24"/>
          <w:szCs w:val="24"/>
        </w:rPr>
        <w:t xml:space="preserve">With time, </w:t>
      </w:r>
      <w:r w:rsidR="00286038" w:rsidRPr="00290439">
        <w:rPr>
          <w:rFonts w:ascii="Times New Roman" w:hAnsi="Times New Roman" w:cs="Times New Roman"/>
          <w:sz w:val="24"/>
          <w:szCs w:val="24"/>
        </w:rPr>
        <w:t xml:space="preserve">QF </w:t>
      </w:r>
      <w:r w:rsidR="00C60F7F" w:rsidRPr="00290439">
        <w:rPr>
          <w:rFonts w:ascii="Times New Roman" w:hAnsi="Times New Roman" w:cs="Times New Roman"/>
          <w:sz w:val="24"/>
          <w:szCs w:val="24"/>
        </w:rPr>
        <w:t>sites</w:t>
      </w:r>
      <w:r w:rsidR="00C05B71" w:rsidRPr="00290439">
        <w:rPr>
          <w:rFonts w:ascii="Times New Roman" w:hAnsi="Times New Roman" w:cs="Times New Roman"/>
          <w:sz w:val="24"/>
          <w:szCs w:val="24"/>
        </w:rPr>
        <w:t xml:space="preserve"> protecting RAF bases</w:t>
      </w:r>
      <w:r w:rsidR="00C60F7F" w:rsidRPr="00290439">
        <w:rPr>
          <w:rFonts w:ascii="Times New Roman" w:hAnsi="Times New Roman" w:cs="Times New Roman"/>
          <w:sz w:val="24"/>
          <w:szCs w:val="24"/>
        </w:rPr>
        <w:t xml:space="preserve"> became increasingly more sophisticated, intended to mimic a range of fires in order to deceive more fully the enemy raiders. </w:t>
      </w:r>
    </w:p>
    <w:p w14:paraId="451E08DB" w14:textId="7AA53CF5" w:rsidR="004C30C8" w:rsidRPr="00290439" w:rsidRDefault="0086127C" w:rsidP="009141EB">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W</w:t>
      </w:r>
      <w:r w:rsidR="00CB7CA3" w:rsidRPr="00290439">
        <w:rPr>
          <w:rFonts w:ascii="Times New Roman" w:hAnsi="Times New Roman" w:cs="Times New Roman"/>
          <w:sz w:val="24"/>
          <w:szCs w:val="24"/>
        </w:rPr>
        <w:t>ith the threat to British cities and manufacturing sites demonstrated by the bombing of Coventry,</w:t>
      </w:r>
      <w:r w:rsidR="00AC2076" w:rsidRPr="00290439">
        <w:rPr>
          <w:rFonts w:ascii="Times New Roman" w:hAnsi="Times New Roman" w:cs="Times New Roman"/>
          <w:sz w:val="24"/>
          <w:szCs w:val="24"/>
        </w:rPr>
        <w:t xml:space="preserve"> </w:t>
      </w:r>
      <w:r w:rsidR="00C60F7F" w:rsidRPr="00290439">
        <w:rPr>
          <w:rFonts w:ascii="Times New Roman" w:hAnsi="Times New Roman" w:cs="Times New Roman"/>
          <w:sz w:val="24"/>
          <w:szCs w:val="24"/>
        </w:rPr>
        <w:t>from November 194</w:t>
      </w:r>
      <w:r w:rsidRPr="00290439">
        <w:rPr>
          <w:rFonts w:ascii="Times New Roman" w:hAnsi="Times New Roman" w:cs="Times New Roman"/>
          <w:sz w:val="24"/>
          <w:szCs w:val="24"/>
        </w:rPr>
        <w:t>0</w:t>
      </w:r>
      <w:r w:rsidR="00C60F7F" w:rsidRPr="00290439">
        <w:rPr>
          <w:rFonts w:ascii="Times New Roman" w:hAnsi="Times New Roman" w:cs="Times New Roman"/>
          <w:sz w:val="24"/>
          <w:szCs w:val="24"/>
        </w:rPr>
        <w:t xml:space="preserve"> </w:t>
      </w:r>
      <w:r w:rsidR="00AC2076" w:rsidRPr="00290439">
        <w:rPr>
          <w:rFonts w:ascii="Times New Roman" w:hAnsi="Times New Roman" w:cs="Times New Roman"/>
          <w:sz w:val="24"/>
          <w:szCs w:val="24"/>
        </w:rPr>
        <w:t xml:space="preserve">Colonel Turner was ordered to expand </w:t>
      </w:r>
      <w:r w:rsidR="00C05B71" w:rsidRPr="00290439">
        <w:rPr>
          <w:rFonts w:ascii="Times New Roman" w:hAnsi="Times New Roman" w:cs="Times New Roman"/>
          <w:sz w:val="24"/>
          <w:szCs w:val="24"/>
        </w:rPr>
        <w:t xml:space="preserve">the range of </w:t>
      </w:r>
      <w:r w:rsidR="00C60F7F" w:rsidRPr="00290439">
        <w:rPr>
          <w:rFonts w:ascii="Times New Roman" w:hAnsi="Times New Roman" w:cs="Times New Roman"/>
          <w:sz w:val="24"/>
          <w:szCs w:val="24"/>
        </w:rPr>
        <w:t xml:space="preserve">QF </w:t>
      </w:r>
      <w:r w:rsidR="00AC2076" w:rsidRPr="00290439">
        <w:rPr>
          <w:rFonts w:ascii="Times New Roman" w:hAnsi="Times New Roman" w:cs="Times New Roman"/>
          <w:sz w:val="24"/>
          <w:szCs w:val="24"/>
        </w:rPr>
        <w:t xml:space="preserve">decoy sites to </w:t>
      </w:r>
      <w:r w:rsidR="00687FA9" w:rsidRPr="00290439">
        <w:rPr>
          <w:rFonts w:ascii="Times New Roman" w:hAnsi="Times New Roman" w:cs="Times New Roman"/>
          <w:sz w:val="24"/>
          <w:szCs w:val="24"/>
        </w:rPr>
        <w:t xml:space="preserve">represent </w:t>
      </w:r>
      <w:r w:rsidR="00C60F7F" w:rsidRPr="00290439">
        <w:rPr>
          <w:rFonts w:ascii="Times New Roman" w:hAnsi="Times New Roman" w:cs="Times New Roman"/>
          <w:sz w:val="24"/>
          <w:szCs w:val="24"/>
        </w:rPr>
        <w:t xml:space="preserve">and therefore protect </w:t>
      </w:r>
      <w:r w:rsidR="00AC2076" w:rsidRPr="00290439">
        <w:rPr>
          <w:rFonts w:ascii="Times New Roman" w:hAnsi="Times New Roman" w:cs="Times New Roman"/>
          <w:sz w:val="24"/>
          <w:szCs w:val="24"/>
        </w:rPr>
        <w:t>cities</w:t>
      </w:r>
      <w:r w:rsidR="00973950" w:rsidRPr="00290439">
        <w:rPr>
          <w:rFonts w:ascii="Times New Roman" w:hAnsi="Times New Roman" w:cs="Times New Roman"/>
          <w:sz w:val="24"/>
          <w:szCs w:val="24"/>
        </w:rPr>
        <w:t xml:space="preserve">, </w:t>
      </w:r>
      <w:r w:rsidRPr="00290439">
        <w:rPr>
          <w:rFonts w:ascii="Times New Roman" w:hAnsi="Times New Roman" w:cs="Times New Roman"/>
          <w:sz w:val="24"/>
          <w:szCs w:val="24"/>
        </w:rPr>
        <w:t xml:space="preserve">at first </w:t>
      </w:r>
      <w:r w:rsidR="00973950" w:rsidRPr="00290439">
        <w:rPr>
          <w:rFonts w:ascii="Times New Roman" w:hAnsi="Times New Roman" w:cs="Times New Roman"/>
          <w:sz w:val="24"/>
          <w:szCs w:val="24"/>
        </w:rPr>
        <w:t xml:space="preserve">concentrating on the industrial Midlands, and using fuel oil to depict a growing conflagration. </w:t>
      </w:r>
      <w:r w:rsidRPr="00290439">
        <w:rPr>
          <w:rFonts w:ascii="Times New Roman" w:hAnsi="Times New Roman" w:cs="Times New Roman"/>
          <w:sz w:val="24"/>
          <w:szCs w:val="24"/>
        </w:rPr>
        <w:t xml:space="preserve">Turner called these sites </w:t>
      </w:r>
      <w:r w:rsidR="00C05B71" w:rsidRPr="00290439">
        <w:rPr>
          <w:rFonts w:ascii="Times New Roman" w:hAnsi="Times New Roman" w:cs="Times New Roman"/>
          <w:sz w:val="24"/>
          <w:szCs w:val="24"/>
        </w:rPr>
        <w:t>‘</w:t>
      </w:r>
      <w:r w:rsidRPr="00290439">
        <w:rPr>
          <w:rFonts w:ascii="Times New Roman" w:hAnsi="Times New Roman" w:cs="Times New Roman"/>
          <w:sz w:val="24"/>
          <w:szCs w:val="24"/>
        </w:rPr>
        <w:t>Special Fire</w:t>
      </w:r>
      <w:r w:rsidR="00C05B71" w:rsidRPr="00290439">
        <w:rPr>
          <w:rFonts w:ascii="Times New Roman" w:hAnsi="Times New Roman" w:cs="Times New Roman"/>
          <w:sz w:val="24"/>
          <w:szCs w:val="24"/>
        </w:rPr>
        <w:t>’</w:t>
      </w:r>
      <w:r w:rsidRPr="00290439">
        <w:rPr>
          <w:rFonts w:ascii="Times New Roman" w:hAnsi="Times New Roman" w:cs="Times New Roman"/>
          <w:sz w:val="24"/>
          <w:szCs w:val="24"/>
        </w:rPr>
        <w:t xml:space="preserve"> or SF sites – soon given the code name Starfish – and </w:t>
      </w:r>
      <w:r w:rsidR="00B9420B" w:rsidRPr="00290439">
        <w:rPr>
          <w:rFonts w:ascii="Times New Roman" w:hAnsi="Times New Roman" w:cs="Times New Roman"/>
          <w:sz w:val="24"/>
          <w:szCs w:val="24"/>
        </w:rPr>
        <w:t xml:space="preserve">from December 1940 new </w:t>
      </w:r>
      <w:r w:rsidR="00C05B71" w:rsidRPr="00290439">
        <w:rPr>
          <w:rFonts w:ascii="Times New Roman" w:hAnsi="Times New Roman" w:cs="Times New Roman"/>
          <w:sz w:val="24"/>
          <w:szCs w:val="24"/>
        </w:rPr>
        <w:t xml:space="preserve">SF </w:t>
      </w:r>
      <w:r w:rsidR="00B9420B" w:rsidRPr="00290439">
        <w:rPr>
          <w:rFonts w:ascii="Times New Roman" w:hAnsi="Times New Roman" w:cs="Times New Roman"/>
          <w:sz w:val="24"/>
          <w:szCs w:val="24"/>
        </w:rPr>
        <w:t xml:space="preserve">sites were added a rate of one a day until June 1941. By January the list of civil sites had reached 43, covering most mayor towns and cities that could be targeted by the German </w:t>
      </w:r>
      <w:r w:rsidR="00B9420B" w:rsidRPr="00290439">
        <w:rPr>
          <w:rFonts w:ascii="Times New Roman" w:hAnsi="Times New Roman" w:cs="Times New Roman"/>
          <w:i/>
          <w:iCs/>
          <w:sz w:val="24"/>
          <w:szCs w:val="24"/>
        </w:rPr>
        <w:t>X-Gerät</w:t>
      </w:r>
      <w:r w:rsidR="00B9420B" w:rsidRPr="00290439">
        <w:rPr>
          <w:rFonts w:ascii="Times New Roman" w:hAnsi="Times New Roman" w:cs="Times New Roman"/>
          <w:sz w:val="24"/>
          <w:szCs w:val="24"/>
        </w:rPr>
        <w:t xml:space="preserve"> direction system</w:t>
      </w:r>
      <w:r w:rsidR="007F1A67" w:rsidRPr="00290439">
        <w:rPr>
          <w:rFonts w:ascii="Times New Roman" w:hAnsi="Times New Roman" w:cs="Times New Roman"/>
          <w:sz w:val="24"/>
          <w:szCs w:val="24"/>
        </w:rPr>
        <w:t xml:space="preserve"> (</w:t>
      </w:r>
      <w:r w:rsidR="00094454" w:rsidRPr="00290439">
        <w:rPr>
          <w:rFonts w:ascii="Times New Roman" w:hAnsi="Times New Roman" w:cs="Times New Roman"/>
          <w:sz w:val="24"/>
          <w:szCs w:val="24"/>
        </w:rPr>
        <w:t>Dobinson 2000</w:t>
      </w:r>
      <w:r w:rsidR="007F1A67" w:rsidRPr="00290439">
        <w:rPr>
          <w:rFonts w:ascii="Times New Roman" w:hAnsi="Times New Roman" w:cs="Times New Roman"/>
          <w:sz w:val="24"/>
          <w:szCs w:val="24"/>
        </w:rPr>
        <w:t>). Alongside r</w:t>
      </w:r>
      <w:r w:rsidRPr="00290439">
        <w:rPr>
          <w:rFonts w:ascii="Times New Roman" w:hAnsi="Times New Roman" w:cs="Times New Roman"/>
          <w:sz w:val="24"/>
          <w:szCs w:val="24"/>
        </w:rPr>
        <w:t xml:space="preserve">adio countermeasures were designed to counter the German </w:t>
      </w:r>
      <w:r w:rsidR="007F1A67" w:rsidRPr="00290439">
        <w:rPr>
          <w:rFonts w:ascii="Times New Roman" w:hAnsi="Times New Roman" w:cs="Times New Roman"/>
          <w:sz w:val="24"/>
          <w:szCs w:val="24"/>
        </w:rPr>
        <w:t xml:space="preserve">direction </w:t>
      </w:r>
      <w:r w:rsidRPr="00290439">
        <w:rPr>
          <w:rFonts w:ascii="Times New Roman" w:hAnsi="Times New Roman" w:cs="Times New Roman"/>
          <w:sz w:val="24"/>
          <w:szCs w:val="24"/>
        </w:rPr>
        <w:t xml:space="preserve">beam, </w:t>
      </w:r>
      <w:r w:rsidR="007F1A67" w:rsidRPr="00290439">
        <w:rPr>
          <w:rFonts w:ascii="Times New Roman" w:hAnsi="Times New Roman" w:cs="Times New Roman"/>
          <w:sz w:val="24"/>
          <w:szCs w:val="24"/>
        </w:rPr>
        <w:t>the SF</w:t>
      </w:r>
      <w:r w:rsidRPr="00290439">
        <w:rPr>
          <w:rFonts w:ascii="Times New Roman" w:hAnsi="Times New Roman" w:cs="Times New Roman"/>
          <w:sz w:val="24"/>
          <w:szCs w:val="24"/>
        </w:rPr>
        <w:t xml:space="preserve"> decoy fires had already </w:t>
      </w:r>
      <w:r w:rsidR="007F1A67" w:rsidRPr="00290439">
        <w:rPr>
          <w:rFonts w:ascii="Times New Roman" w:hAnsi="Times New Roman" w:cs="Times New Roman"/>
          <w:sz w:val="24"/>
          <w:szCs w:val="24"/>
        </w:rPr>
        <w:t>achieved success in</w:t>
      </w:r>
      <w:r w:rsidRPr="00290439">
        <w:rPr>
          <w:rFonts w:ascii="Times New Roman" w:hAnsi="Times New Roman" w:cs="Times New Roman"/>
          <w:sz w:val="24"/>
          <w:szCs w:val="24"/>
        </w:rPr>
        <w:t xml:space="preserve"> February</w:t>
      </w:r>
      <w:r w:rsidR="007F1A67" w:rsidRPr="00290439">
        <w:rPr>
          <w:rFonts w:ascii="Times New Roman" w:hAnsi="Times New Roman" w:cs="Times New Roman"/>
          <w:sz w:val="24"/>
          <w:szCs w:val="24"/>
        </w:rPr>
        <w:t xml:space="preserve"> 1941</w:t>
      </w:r>
      <w:r w:rsidRPr="00290439">
        <w:rPr>
          <w:rFonts w:ascii="Times New Roman" w:hAnsi="Times New Roman" w:cs="Times New Roman"/>
          <w:sz w:val="24"/>
          <w:szCs w:val="24"/>
        </w:rPr>
        <w:t>, with those at Cardiff and Bristol drawing up to 175 high explosive bombs away from their intended targets (Collier 1957).</w:t>
      </w:r>
    </w:p>
    <w:p w14:paraId="60E73945" w14:textId="49E69146" w:rsidR="00D30EC1" w:rsidRPr="00290439" w:rsidRDefault="00E37F18"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As subsequent bombing raids reduced in number </w:t>
      </w:r>
      <w:r w:rsidR="002630F5" w:rsidRPr="00290439">
        <w:rPr>
          <w:rFonts w:ascii="Times New Roman" w:hAnsi="Times New Roman" w:cs="Times New Roman"/>
          <w:sz w:val="24"/>
          <w:szCs w:val="24"/>
        </w:rPr>
        <w:t xml:space="preserve">at the end of the Blitz period, and </w:t>
      </w:r>
      <w:r w:rsidRPr="00290439">
        <w:rPr>
          <w:rFonts w:ascii="Times New Roman" w:hAnsi="Times New Roman" w:cs="Times New Roman"/>
          <w:sz w:val="24"/>
          <w:szCs w:val="24"/>
        </w:rPr>
        <w:t xml:space="preserve">following the German </w:t>
      </w:r>
      <w:r w:rsidR="00687FA9" w:rsidRPr="00290439">
        <w:rPr>
          <w:rFonts w:ascii="Times New Roman" w:hAnsi="Times New Roman" w:cs="Times New Roman"/>
          <w:sz w:val="24"/>
          <w:szCs w:val="24"/>
        </w:rPr>
        <w:t>i</w:t>
      </w:r>
      <w:r w:rsidRPr="00290439">
        <w:rPr>
          <w:rFonts w:ascii="Times New Roman" w:hAnsi="Times New Roman" w:cs="Times New Roman"/>
          <w:sz w:val="24"/>
          <w:szCs w:val="24"/>
        </w:rPr>
        <w:t>nvasion of Russia, a third phase of decoy sites were constructed</w:t>
      </w:r>
      <w:r w:rsidR="00687FA9" w:rsidRPr="00290439">
        <w:rPr>
          <w:rFonts w:ascii="Times New Roman" w:hAnsi="Times New Roman" w:cs="Times New Roman"/>
          <w:sz w:val="24"/>
          <w:szCs w:val="24"/>
        </w:rPr>
        <w:t>,</w:t>
      </w:r>
      <w:r w:rsidRPr="00290439">
        <w:rPr>
          <w:rFonts w:ascii="Times New Roman" w:hAnsi="Times New Roman" w:cs="Times New Roman"/>
          <w:sz w:val="24"/>
          <w:szCs w:val="24"/>
        </w:rPr>
        <w:t xml:space="preserve"> so-called QL (Q sites with artificial lighting), </w:t>
      </w:r>
      <w:r w:rsidR="00687FA9" w:rsidRPr="00290439">
        <w:rPr>
          <w:rFonts w:ascii="Times New Roman" w:hAnsi="Times New Roman" w:cs="Times New Roman"/>
          <w:sz w:val="24"/>
          <w:szCs w:val="24"/>
        </w:rPr>
        <w:t xml:space="preserve">with </w:t>
      </w:r>
      <w:r w:rsidRPr="00290439">
        <w:rPr>
          <w:rFonts w:ascii="Times New Roman" w:hAnsi="Times New Roman" w:cs="Times New Roman"/>
          <w:sz w:val="24"/>
          <w:szCs w:val="24"/>
        </w:rPr>
        <w:t xml:space="preserve">static ‘leaky’ lights replicating poorly-blacked out residential areas in open fields, and moving lights </w:t>
      </w:r>
      <w:r w:rsidR="002630F5" w:rsidRPr="00290439">
        <w:rPr>
          <w:rFonts w:ascii="Times New Roman" w:hAnsi="Times New Roman" w:cs="Times New Roman"/>
          <w:sz w:val="24"/>
          <w:szCs w:val="24"/>
        </w:rPr>
        <w:t xml:space="preserve">once again being used </w:t>
      </w:r>
      <w:r w:rsidRPr="00290439">
        <w:rPr>
          <w:rFonts w:ascii="Times New Roman" w:hAnsi="Times New Roman" w:cs="Times New Roman"/>
          <w:sz w:val="24"/>
          <w:szCs w:val="24"/>
        </w:rPr>
        <w:t xml:space="preserve">to simulate moving vehicles (Cowley et al. 2010). </w:t>
      </w:r>
      <w:r w:rsidR="002630F5" w:rsidRPr="00290439">
        <w:rPr>
          <w:rFonts w:ascii="Times New Roman" w:hAnsi="Times New Roman" w:cs="Times New Roman"/>
          <w:sz w:val="24"/>
          <w:szCs w:val="24"/>
        </w:rPr>
        <w:t xml:space="preserve">At industrial sites, </w:t>
      </w:r>
      <w:r w:rsidRPr="00290439">
        <w:rPr>
          <w:rFonts w:ascii="Times New Roman" w:hAnsi="Times New Roman" w:cs="Times New Roman"/>
          <w:sz w:val="24"/>
          <w:szCs w:val="24"/>
        </w:rPr>
        <w:t xml:space="preserve">lighting </w:t>
      </w:r>
      <w:r w:rsidR="002630F5" w:rsidRPr="00290439">
        <w:rPr>
          <w:rFonts w:ascii="Times New Roman" w:hAnsi="Times New Roman" w:cs="Times New Roman"/>
          <w:sz w:val="24"/>
          <w:szCs w:val="24"/>
        </w:rPr>
        <w:t xml:space="preserve">was </w:t>
      </w:r>
      <w:r w:rsidRPr="00290439">
        <w:rPr>
          <w:rFonts w:ascii="Times New Roman" w:hAnsi="Times New Roman" w:cs="Times New Roman"/>
          <w:sz w:val="24"/>
          <w:szCs w:val="24"/>
        </w:rPr>
        <w:t xml:space="preserve">laid out in specific patterns to replicate </w:t>
      </w:r>
      <w:r w:rsidR="002630F5" w:rsidRPr="00290439">
        <w:rPr>
          <w:rFonts w:ascii="Times New Roman" w:hAnsi="Times New Roman" w:cs="Times New Roman"/>
          <w:sz w:val="24"/>
          <w:szCs w:val="24"/>
        </w:rPr>
        <w:t>factories in action</w:t>
      </w:r>
      <w:r w:rsidRPr="00290439">
        <w:rPr>
          <w:rFonts w:ascii="Times New Roman" w:hAnsi="Times New Roman" w:cs="Times New Roman"/>
          <w:sz w:val="24"/>
          <w:szCs w:val="24"/>
        </w:rPr>
        <w:t xml:space="preserve">. At </w:t>
      </w:r>
      <w:r w:rsidR="00687FA9" w:rsidRPr="00290439">
        <w:rPr>
          <w:rFonts w:ascii="Times New Roman" w:hAnsi="Times New Roman" w:cs="Times New Roman"/>
          <w:sz w:val="24"/>
          <w:szCs w:val="24"/>
        </w:rPr>
        <w:t>their</w:t>
      </w:r>
      <w:r w:rsidRPr="00290439">
        <w:rPr>
          <w:rFonts w:ascii="Times New Roman" w:hAnsi="Times New Roman" w:cs="Times New Roman"/>
          <w:sz w:val="24"/>
          <w:szCs w:val="24"/>
        </w:rPr>
        <w:t xml:space="preserve"> peak there were 695 </w:t>
      </w:r>
      <w:r w:rsidR="00687FA9" w:rsidRPr="00290439">
        <w:rPr>
          <w:rFonts w:ascii="Times New Roman" w:hAnsi="Times New Roman" w:cs="Times New Roman"/>
          <w:sz w:val="24"/>
          <w:szCs w:val="24"/>
        </w:rPr>
        <w:t xml:space="preserve">decoy </w:t>
      </w:r>
      <w:r w:rsidRPr="00290439">
        <w:rPr>
          <w:rFonts w:ascii="Times New Roman" w:hAnsi="Times New Roman" w:cs="Times New Roman"/>
          <w:sz w:val="24"/>
          <w:szCs w:val="24"/>
        </w:rPr>
        <w:t>sites around the UK with 209 of these being QL site</w:t>
      </w:r>
      <w:r w:rsidR="00C05B71" w:rsidRPr="00290439">
        <w:rPr>
          <w:rFonts w:ascii="Times New Roman" w:hAnsi="Times New Roman" w:cs="Times New Roman"/>
          <w:sz w:val="24"/>
          <w:szCs w:val="24"/>
        </w:rPr>
        <w:t>s,</w:t>
      </w:r>
      <w:r w:rsidRPr="00290439">
        <w:rPr>
          <w:rFonts w:ascii="Times New Roman" w:hAnsi="Times New Roman" w:cs="Times New Roman"/>
          <w:sz w:val="24"/>
          <w:szCs w:val="24"/>
        </w:rPr>
        <w:t xml:space="preserve"> </w:t>
      </w:r>
      <w:r w:rsidR="00C05B71" w:rsidRPr="00290439">
        <w:rPr>
          <w:rFonts w:ascii="Times New Roman" w:hAnsi="Times New Roman" w:cs="Times New Roman"/>
          <w:sz w:val="24"/>
          <w:szCs w:val="24"/>
        </w:rPr>
        <w:t>with</w:t>
      </w:r>
      <w:r w:rsidRPr="00290439">
        <w:rPr>
          <w:rFonts w:ascii="Times New Roman" w:hAnsi="Times New Roman" w:cs="Times New Roman"/>
          <w:sz w:val="24"/>
          <w:szCs w:val="24"/>
        </w:rPr>
        <w:t xml:space="preserve"> 171 being </w:t>
      </w:r>
      <w:r w:rsidR="00C05B71" w:rsidRPr="00290439">
        <w:rPr>
          <w:rFonts w:ascii="Times New Roman" w:hAnsi="Times New Roman" w:cs="Times New Roman"/>
          <w:sz w:val="24"/>
          <w:szCs w:val="24"/>
        </w:rPr>
        <w:t>‘</w:t>
      </w:r>
      <w:r w:rsidRPr="00290439">
        <w:rPr>
          <w:rFonts w:ascii="Times New Roman" w:hAnsi="Times New Roman" w:cs="Times New Roman"/>
          <w:sz w:val="24"/>
          <w:szCs w:val="24"/>
        </w:rPr>
        <w:t>civil QF</w:t>
      </w:r>
      <w:r w:rsidR="00C05B71"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r w:rsidR="002630F5" w:rsidRPr="00290439">
        <w:rPr>
          <w:rFonts w:ascii="Times New Roman" w:hAnsi="Times New Roman" w:cs="Times New Roman"/>
          <w:sz w:val="24"/>
          <w:szCs w:val="24"/>
        </w:rPr>
        <w:t xml:space="preserve">or SF </w:t>
      </w:r>
      <w:r w:rsidRPr="00290439">
        <w:rPr>
          <w:rFonts w:ascii="Times New Roman" w:hAnsi="Times New Roman" w:cs="Times New Roman"/>
          <w:sz w:val="24"/>
          <w:szCs w:val="24"/>
        </w:rPr>
        <w:t>sites</w:t>
      </w:r>
      <w:r w:rsidR="00B817A0" w:rsidRPr="00290439">
        <w:rPr>
          <w:rFonts w:ascii="Times New Roman" w:hAnsi="Times New Roman" w:cs="Times New Roman"/>
          <w:sz w:val="24"/>
          <w:szCs w:val="24"/>
        </w:rPr>
        <w:t xml:space="preserve"> (Fig.1)</w:t>
      </w:r>
      <w:r w:rsidRPr="00290439">
        <w:rPr>
          <w:rFonts w:ascii="Times New Roman" w:hAnsi="Times New Roman" w:cs="Times New Roman"/>
          <w:sz w:val="24"/>
          <w:szCs w:val="24"/>
        </w:rPr>
        <w:t>. The rest of locations were mostly composed of naval decoy sites (Kolonko 2021).</w:t>
      </w:r>
    </w:p>
    <w:p w14:paraId="3A1C6F47" w14:textId="67535091" w:rsidR="00510D49" w:rsidRPr="00290439" w:rsidRDefault="00510D49"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By 1942 German bombing raids continued to decline as Allied bombing raids in Europe increased, and Colonel Turner’s department focused on decoys related to the invasion of Europe in Operation Overlord (Stichelbaut 2009). In total there were 521 attacks on the night-time Q sites, of which 173 took place on QL (mimicking airfields) and QF (deploying fires) sites, deflecting around 900 tonnes of bombs. This contrasts with the 47 attacks on daytime K (using dummy aircraft and buildings) sites, which divert</w:t>
      </w:r>
      <w:r w:rsidR="0099617A">
        <w:rPr>
          <w:rFonts w:ascii="Times New Roman" w:hAnsi="Times New Roman" w:cs="Times New Roman"/>
          <w:sz w:val="24"/>
          <w:szCs w:val="24"/>
        </w:rPr>
        <w:t>ed</w:t>
      </w:r>
      <w:r w:rsidRPr="00290439">
        <w:rPr>
          <w:rFonts w:ascii="Times New Roman" w:hAnsi="Times New Roman" w:cs="Times New Roman"/>
          <w:sz w:val="24"/>
          <w:szCs w:val="24"/>
        </w:rPr>
        <w:t xml:space="preserve"> 117 tonnes of bombs (</w:t>
      </w:r>
      <w:r w:rsidRPr="00290439">
        <w:rPr>
          <w:rFonts w:ascii="Times New Roman" w:hAnsi="Times New Roman" w:cs="Times New Roman"/>
          <w:color w:val="000000" w:themeColor="text1"/>
          <w:sz w:val="24"/>
          <w:szCs w:val="24"/>
        </w:rPr>
        <w:t>Air Ministry 1950</w:t>
      </w:r>
      <w:r w:rsidRPr="00290439">
        <w:rPr>
          <w:rFonts w:ascii="Times New Roman" w:hAnsi="Times New Roman" w:cs="Times New Roman"/>
          <w:sz w:val="24"/>
          <w:szCs w:val="24"/>
        </w:rPr>
        <w:t xml:space="preserve">). Given the majority of raids were carried out at night, this is to be expected; nevertheless, those Q sites using fire were to be the most effective decoys in distracting the enemy raiders from their targets.  </w:t>
      </w:r>
      <w:r w:rsidR="00E674B8" w:rsidRPr="00290439">
        <w:rPr>
          <w:rFonts w:ascii="Times New Roman" w:hAnsi="Times New Roman" w:cs="Times New Roman"/>
          <w:sz w:val="24"/>
          <w:szCs w:val="24"/>
        </w:rPr>
        <w:t xml:space="preserve">A definition summary of the different decoy sites is provided in Table 1. </w:t>
      </w:r>
    </w:p>
    <w:p w14:paraId="678927C3" w14:textId="77777777" w:rsidR="002C36B2" w:rsidRPr="00290439" w:rsidRDefault="002C36B2" w:rsidP="000844BE">
      <w:pPr>
        <w:spacing w:after="240" w:line="360" w:lineRule="auto"/>
        <w:jc w:val="both"/>
        <w:rPr>
          <w:rFonts w:ascii="Times New Roman" w:hAnsi="Times New Roman" w:cs="Times New Roman"/>
          <w:sz w:val="24"/>
          <w:szCs w:val="24"/>
        </w:rPr>
      </w:pPr>
    </w:p>
    <w:p w14:paraId="4657E881" w14:textId="777A18ED" w:rsidR="002303AE" w:rsidRPr="00290439" w:rsidRDefault="002303AE"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Table 1: </w:t>
      </w:r>
      <w:r w:rsidR="00071E57" w:rsidRPr="00290439">
        <w:rPr>
          <w:rFonts w:ascii="Times New Roman" w:hAnsi="Times New Roman" w:cs="Times New Roman"/>
          <w:sz w:val="24"/>
          <w:szCs w:val="24"/>
        </w:rPr>
        <w:t>D</w:t>
      </w:r>
      <w:r w:rsidR="009D2464" w:rsidRPr="00290439">
        <w:rPr>
          <w:rFonts w:ascii="Times New Roman" w:hAnsi="Times New Roman" w:cs="Times New Roman"/>
          <w:sz w:val="24"/>
          <w:szCs w:val="24"/>
        </w:rPr>
        <w:t xml:space="preserve">efinitions of the different </w:t>
      </w:r>
      <w:r w:rsidR="5F7BD0C2" w:rsidRPr="67AAC505">
        <w:rPr>
          <w:rFonts w:ascii="Times New Roman" w:hAnsi="Times New Roman" w:cs="Times New Roman"/>
          <w:sz w:val="24"/>
          <w:szCs w:val="24"/>
        </w:rPr>
        <w:t xml:space="preserve">bombing </w:t>
      </w:r>
      <w:r w:rsidR="009D2464" w:rsidRPr="00290439">
        <w:rPr>
          <w:rFonts w:ascii="Times New Roman" w:hAnsi="Times New Roman" w:cs="Times New Roman"/>
          <w:sz w:val="24"/>
          <w:szCs w:val="24"/>
        </w:rPr>
        <w:t>decoy site</w:t>
      </w:r>
      <w:r w:rsidR="00071E57" w:rsidRPr="00290439">
        <w:rPr>
          <w:rFonts w:ascii="Times New Roman" w:hAnsi="Times New Roman" w:cs="Times New Roman"/>
          <w:sz w:val="24"/>
          <w:szCs w:val="24"/>
        </w:rPr>
        <w:t xml:space="preserve"> types</w:t>
      </w:r>
      <w:r w:rsidR="006B0DEA" w:rsidRPr="00290439">
        <w:rPr>
          <w:rFonts w:ascii="Times New Roman" w:hAnsi="Times New Roman" w:cs="Times New Roman"/>
          <w:sz w:val="24"/>
          <w:szCs w:val="24"/>
        </w:rPr>
        <w:t>, from Dobinson (2000).</w:t>
      </w:r>
    </w:p>
    <w:tbl>
      <w:tblPr>
        <w:tblStyle w:val="TableGrid"/>
        <w:tblW w:w="9634" w:type="dxa"/>
        <w:tblLook w:val="04A0" w:firstRow="1" w:lastRow="0" w:firstColumn="1" w:lastColumn="0" w:noHBand="0" w:noVBand="1"/>
      </w:tblPr>
      <w:tblGrid>
        <w:gridCol w:w="1413"/>
        <w:gridCol w:w="1276"/>
        <w:gridCol w:w="6945"/>
      </w:tblGrid>
      <w:tr w:rsidR="003375A0" w:rsidRPr="00290439" w14:paraId="36F84003" w14:textId="77777777" w:rsidTr="0009478A">
        <w:trPr>
          <w:trHeight w:val="300"/>
        </w:trPr>
        <w:tc>
          <w:tcPr>
            <w:tcW w:w="1413" w:type="dxa"/>
          </w:tcPr>
          <w:p w14:paraId="31498D7C" w14:textId="1D2E9AD0" w:rsidR="00152F75" w:rsidRPr="00290439" w:rsidRDefault="0F336A3F" w:rsidP="0009478A">
            <w:pPr>
              <w:spacing w:after="240" w:line="276" w:lineRule="auto"/>
              <w:jc w:val="both"/>
              <w:rPr>
                <w:rFonts w:ascii="Times New Roman" w:hAnsi="Times New Roman" w:cs="Times New Roman"/>
                <w:sz w:val="24"/>
                <w:szCs w:val="24"/>
              </w:rPr>
            </w:pPr>
            <w:r w:rsidRPr="67AAC505">
              <w:rPr>
                <w:rFonts w:ascii="Times New Roman" w:hAnsi="Times New Roman" w:cs="Times New Roman"/>
                <w:sz w:val="24"/>
                <w:szCs w:val="24"/>
              </w:rPr>
              <w:t xml:space="preserve">Bombing </w:t>
            </w:r>
            <w:r w:rsidR="00152F75" w:rsidRPr="00290439">
              <w:rPr>
                <w:rFonts w:ascii="Times New Roman" w:hAnsi="Times New Roman" w:cs="Times New Roman"/>
                <w:sz w:val="24"/>
                <w:szCs w:val="24"/>
              </w:rPr>
              <w:t>Decoy</w:t>
            </w:r>
            <w:r w:rsidR="46DFCAEA" w:rsidRPr="00290439">
              <w:rPr>
                <w:rFonts w:ascii="Times New Roman" w:hAnsi="Times New Roman" w:cs="Times New Roman"/>
                <w:sz w:val="24"/>
                <w:szCs w:val="24"/>
              </w:rPr>
              <w:t xml:space="preserve"> </w:t>
            </w:r>
            <w:r w:rsidR="642310DD" w:rsidRPr="00290439">
              <w:rPr>
                <w:rFonts w:ascii="Times New Roman" w:hAnsi="Times New Roman" w:cs="Times New Roman"/>
                <w:sz w:val="24"/>
                <w:szCs w:val="24"/>
              </w:rPr>
              <w:t xml:space="preserve">Site </w:t>
            </w:r>
            <w:r w:rsidR="4F48F264" w:rsidRPr="00290439">
              <w:rPr>
                <w:rFonts w:ascii="Times New Roman" w:hAnsi="Times New Roman" w:cs="Times New Roman"/>
                <w:sz w:val="24"/>
                <w:szCs w:val="24"/>
              </w:rPr>
              <w:t>Designation</w:t>
            </w:r>
          </w:p>
        </w:tc>
        <w:tc>
          <w:tcPr>
            <w:tcW w:w="1276" w:type="dxa"/>
          </w:tcPr>
          <w:p w14:paraId="6DC59DFE" w14:textId="52B276CA" w:rsidR="003375A0"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Day/</w:t>
            </w:r>
            <w:r w:rsidR="171179C1" w:rsidRPr="00290439">
              <w:rPr>
                <w:rFonts w:ascii="Times New Roman" w:hAnsi="Times New Roman" w:cs="Times New Roman"/>
                <w:sz w:val="24"/>
                <w:szCs w:val="24"/>
              </w:rPr>
              <w:t xml:space="preserve"> </w:t>
            </w:r>
            <w:r w:rsidRPr="00290439">
              <w:rPr>
                <w:rFonts w:ascii="Times New Roman" w:hAnsi="Times New Roman" w:cs="Times New Roman"/>
                <w:sz w:val="24"/>
                <w:szCs w:val="24"/>
              </w:rPr>
              <w:t>Night</w:t>
            </w:r>
            <w:r w:rsidR="00FA12FF" w:rsidRPr="00290439">
              <w:rPr>
                <w:rFonts w:ascii="Times New Roman" w:hAnsi="Times New Roman" w:cs="Times New Roman"/>
                <w:sz w:val="24"/>
                <w:szCs w:val="24"/>
              </w:rPr>
              <w:t xml:space="preserve"> </w:t>
            </w:r>
            <w:r w:rsidR="4DD1092E" w:rsidRPr="67AAC505">
              <w:rPr>
                <w:rFonts w:ascii="Times New Roman" w:hAnsi="Times New Roman" w:cs="Times New Roman"/>
                <w:sz w:val="24"/>
                <w:szCs w:val="24"/>
              </w:rPr>
              <w:t>Bombing</w:t>
            </w:r>
            <w:r w:rsidR="6DD76FEA" w:rsidRPr="67AAC505">
              <w:rPr>
                <w:rFonts w:ascii="Times New Roman" w:hAnsi="Times New Roman" w:cs="Times New Roman"/>
                <w:sz w:val="24"/>
                <w:szCs w:val="24"/>
              </w:rPr>
              <w:t xml:space="preserve"> </w:t>
            </w:r>
            <w:r w:rsidR="003375A0" w:rsidRPr="00290439">
              <w:rPr>
                <w:rFonts w:ascii="Times New Roman" w:hAnsi="Times New Roman" w:cs="Times New Roman"/>
                <w:sz w:val="24"/>
                <w:szCs w:val="24"/>
              </w:rPr>
              <w:t>Decoy</w:t>
            </w:r>
          </w:p>
        </w:tc>
        <w:tc>
          <w:tcPr>
            <w:tcW w:w="6945" w:type="dxa"/>
          </w:tcPr>
          <w:p w14:paraId="514B1235" w14:textId="0246B334" w:rsidR="00152F75" w:rsidRPr="00290439" w:rsidRDefault="18377900" w:rsidP="0009478A">
            <w:pPr>
              <w:spacing w:after="240" w:line="276" w:lineRule="auto"/>
              <w:jc w:val="both"/>
              <w:rPr>
                <w:rFonts w:ascii="Times New Roman" w:eastAsia="Times New Roman" w:hAnsi="Times New Roman" w:cs="Times New Roman"/>
                <w:sz w:val="24"/>
                <w:szCs w:val="24"/>
              </w:rPr>
            </w:pPr>
            <w:r w:rsidRPr="67AAC505">
              <w:rPr>
                <w:rFonts w:ascii="Times New Roman" w:hAnsi="Times New Roman" w:cs="Times New Roman"/>
                <w:sz w:val="24"/>
                <w:szCs w:val="24"/>
              </w:rPr>
              <w:t>Description</w:t>
            </w:r>
          </w:p>
        </w:tc>
      </w:tr>
      <w:tr w:rsidR="003375A0" w:rsidRPr="00290439" w14:paraId="7E2EE52E" w14:textId="77777777" w:rsidTr="0009478A">
        <w:trPr>
          <w:trHeight w:val="300"/>
        </w:trPr>
        <w:tc>
          <w:tcPr>
            <w:tcW w:w="1413" w:type="dxa"/>
          </w:tcPr>
          <w:p w14:paraId="6CBC7B18" w14:textId="2457730C"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K</w:t>
            </w:r>
          </w:p>
        </w:tc>
        <w:tc>
          <w:tcPr>
            <w:tcW w:w="1276" w:type="dxa"/>
          </w:tcPr>
          <w:p w14:paraId="15CB36EA" w14:textId="33131CD9"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Day</w:t>
            </w:r>
          </w:p>
        </w:tc>
        <w:tc>
          <w:tcPr>
            <w:tcW w:w="6945" w:type="dxa"/>
          </w:tcPr>
          <w:p w14:paraId="300677C4" w14:textId="6D559446" w:rsidR="00152F75" w:rsidRPr="00290439" w:rsidRDefault="387CC9B0" w:rsidP="0009478A">
            <w:pPr>
              <w:spacing w:after="240" w:line="276" w:lineRule="auto"/>
              <w:jc w:val="both"/>
              <w:rPr>
                <w:rFonts w:ascii="Times New Roman" w:hAnsi="Times New Roman" w:cs="Times New Roman"/>
                <w:sz w:val="24"/>
                <w:szCs w:val="24"/>
              </w:rPr>
            </w:pPr>
            <w:r w:rsidRPr="67AAC505">
              <w:rPr>
                <w:rFonts w:ascii="Times New Roman" w:hAnsi="Times New Roman" w:cs="Times New Roman"/>
                <w:sz w:val="24"/>
                <w:szCs w:val="24"/>
              </w:rPr>
              <w:t>Bombing d</w:t>
            </w:r>
            <w:r w:rsidR="00152F75" w:rsidRPr="00290439">
              <w:rPr>
                <w:rFonts w:ascii="Times New Roman" w:hAnsi="Times New Roman" w:cs="Times New Roman"/>
                <w:sz w:val="24"/>
                <w:szCs w:val="24"/>
              </w:rPr>
              <w:t>ecoy airfield</w:t>
            </w:r>
            <w:r w:rsidR="00151B37" w:rsidRPr="00290439">
              <w:rPr>
                <w:rFonts w:ascii="Times New Roman" w:hAnsi="Times New Roman" w:cs="Times New Roman"/>
                <w:sz w:val="24"/>
                <w:szCs w:val="24"/>
              </w:rPr>
              <w:t xml:space="preserve"> which included the use of dummy aircraft.</w:t>
            </w:r>
          </w:p>
        </w:tc>
      </w:tr>
      <w:tr w:rsidR="003375A0" w:rsidRPr="00290439" w14:paraId="1A1499EF" w14:textId="77777777" w:rsidTr="0009478A">
        <w:trPr>
          <w:trHeight w:val="300"/>
        </w:trPr>
        <w:tc>
          <w:tcPr>
            <w:tcW w:w="1413" w:type="dxa"/>
          </w:tcPr>
          <w:p w14:paraId="681B019C" w14:textId="49E54B08"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Q</w:t>
            </w:r>
          </w:p>
        </w:tc>
        <w:tc>
          <w:tcPr>
            <w:tcW w:w="1276" w:type="dxa"/>
          </w:tcPr>
          <w:p w14:paraId="6F199DCD" w14:textId="23028C4A"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Night</w:t>
            </w:r>
          </w:p>
        </w:tc>
        <w:tc>
          <w:tcPr>
            <w:tcW w:w="6945" w:type="dxa"/>
          </w:tcPr>
          <w:p w14:paraId="44C7C366" w14:textId="3A7B6278"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Lighting</w:t>
            </w:r>
            <w:r w:rsidR="34AE8AAC" w:rsidRPr="67AAC505">
              <w:rPr>
                <w:rFonts w:ascii="Times New Roman" w:hAnsi="Times New Roman" w:cs="Times New Roman"/>
                <w:sz w:val="24"/>
                <w:szCs w:val="24"/>
              </w:rPr>
              <w:t xml:space="preserve"> </w:t>
            </w:r>
            <w:r w:rsidR="3458B2F5" w:rsidRPr="67AAC505">
              <w:rPr>
                <w:rFonts w:ascii="Times New Roman" w:hAnsi="Times New Roman" w:cs="Times New Roman"/>
                <w:sz w:val="24"/>
                <w:szCs w:val="24"/>
              </w:rPr>
              <w:t>bombing</w:t>
            </w:r>
            <w:r w:rsidRPr="00290439">
              <w:rPr>
                <w:rFonts w:ascii="Times New Roman" w:hAnsi="Times New Roman" w:cs="Times New Roman"/>
                <w:sz w:val="24"/>
                <w:szCs w:val="24"/>
              </w:rPr>
              <w:t xml:space="preserve"> decoy for airfields</w:t>
            </w:r>
            <w:r w:rsidR="00C438D8" w:rsidRPr="00290439">
              <w:rPr>
                <w:rFonts w:ascii="Times New Roman" w:hAnsi="Times New Roman" w:cs="Times New Roman"/>
                <w:sz w:val="24"/>
                <w:szCs w:val="24"/>
              </w:rPr>
              <w:t xml:space="preserve"> </w:t>
            </w:r>
            <w:r w:rsidR="008E3F77" w:rsidRPr="00290439">
              <w:rPr>
                <w:rFonts w:ascii="Times New Roman" w:hAnsi="Times New Roman" w:cs="Times New Roman"/>
                <w:sz w:val="24"/>
                <w:szCs w:val="24"/>
              </w:rPr>
              <w:t>–</w:t>
            </w:r>
            <w:r w:rsidR="00C438D8" w:rsidRPr="00290439">
              <w:rPr>
                <w:rFonts w:ascii="Times New Roman" w:hAnsi="Times New Roman" w:cs="Times New Roman"/>
                <w:sz w:val="24"/>
                <w:szCs w:val="24"/>
              </w:rPr>
              <w:t xml:space="preserve"> </w:t>
            </w:r>
            <w:r w:rsidR="008E3F77" w:rsidRPr="00290439">
              <w:rPr>
                <w:rFonts w:ascii="Times New Roman" w:hAnsi="Times New Roman" w:cs="Times New Roman"/>
                <w:sz w:val="24"/>
                <w:szCs w:val="24"/>
              </w:rPr>
              <w:t xml:space="preserve">achieved </w:t>
            </w:r>
            <w:r w:rsidR="00EE7207" w:rsidRPr="00290439">
              <w:rPr>
                <w:rFonts w:ascii="Times New Roman" w:hAnsi="Times New Roman" w:cs="Times New Roman"/>
                <w:sz w:val="24"/>
                <w:szCs w:val="24"/>
              </w:rPr>
              <w:t>using</w:t>
            </w:r>
            <w:r w:rsidR="008E3F77" w:rsidRPr="00290439">
              <w:rPr>
                <w:rFonts w:ascii="Times New Roman" w:hAnsi="Times New Roman" w:cs="Times New Roman"/>
                <w:sz w:val="24"/>
                <w:szCs w:val="24"/>
              </w:rPr>
              <w:t xml:space="preserve"> </w:t>
            </w:r>
            <w:r w:rsidR="00C438D8" w:rsidRPr="00290439">
              <w:rPr>
                <w:rFonts w:ascii="Times New Roman" w:hAnsi="Times New Roman" w:cs="Times New Roman"/>
                <w:sz w:val="24"/>
                <w:szCs w:val="24"/>
              </w:rPr>
              <w:t>paraffin flarepaths and electric lamps laid out to replicate airfield lighting</w:t>
            </w:r>
            <w:r w:rsidR="56444714" w:rsidRPr="00290439">
              <w:rPr>
                <w:rFonts w:ascii="Times New Roman" w:hAnsi="Times New Roman" w:cs="Times New Roman"/>
                <w:sz w:val="24"/>
                <w:szCs w:val="24"/>
              </w:rPr>
              <w:t>, with</w:t>
            </w:r>
            <w:r w:rsidR="0009478A" w:rsidRPr="00290439">
              <w:rPr>
                <w:rFonts w:ascii="Times New Roman" w:hAnsi="Times New Roman" w:cs="Times New Roman"/>
                <w:sz w:val="24"/>
                <w:szCs w:val="24"/>
              </w:rPr>
              <w:t xml:space="preserve"> </w:t>
            </w:r>
            <w:r w:rsidR="14BA68D0" w:rsidRPr="00290439">
              <w:rPr>
                <w:rFonts w:ascii="Times New Roman" w:hAnsi="Times New Roman" w:cs="Times New Roman"/>
                <w:sz w:val="24"/>
                <w:szCs w:val="24"/>
              </w:rPr>
              <w:t>moving</w:t>
            </w:r>
            <w:r w:rsidR="00C438D8" w:rsidRPr="00290439">
              <w:rPr>
                <w:rFonts w:ascii="Times New Roman" w:hAnsi="Times New Roman" w:cs="Times New Roman"/>
                <w:sz w:val="24"/>
                <w:szCs w:val="24"/>
              </w:rPr>
              <w:t xml:space="preserve"> car headlights used to mimic aircraft taxiing</w:t>
            </w:r>
            <w:r w:rsidR="009043FA" w:rsidRPr="00290439">
              <w:rPr>
                <w:rFonts w:ascii="Times New Roman" w:hAnsi="Times New Roman" w:cs="Times New Roman"/>
                <w:sz w:val="24"/>
                <w:szCs w:val="24"/>
              </w:rPr>
              <w:t>.</w:t>
            </w:r>
          </w:p>
        </w:tc>
      </w:tr>
      <w:tr w:rsidR="003375A0" w:rsidRPr="00290439" w14:paraId="2FDAACE0" w14:textId="77777777" w:rsidTr="0009478A">
        <w:trPr>
          <w:trHeight w:val="300"/>
        </w:trPr>
        <w:tc>
          <w:tcPr>
            <w:tcW w:w="1413" w:type="dxa"/>
          </w:tcPr>
          <w:p w14:paraId="409BFA59" w14:textId="1BA404C6"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QF</w:t>
            </w:r>
          </w:p>
        </w:tc>
        <w:tc>
          <w:tcPr>
            <w:tcW w:w="1276" w:type="dxa"/>
          </w:tcPr>
          <w:p w14:paraId="3ADFECE4" w14:textId="7E57F2DF"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Night</w:t>
            </w:r>
          </w:p>
        </w:tc>
        <w:tc>
          <w:tcPr>
            <w:tcW w:w="6945" w:type="dxa"/>
          </w:tcPr>
          <w:p w14:paraId="3B8FC863" w14:textId="0526254A"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Small fire </w:t>
            </w:r>
            <w:r w:rsidR="0003D9E2" w:rsidRPr="67AAC505">
              <w:rPr>
                <w:rFonts w:ascii="Times New Roman" w:hAnsi="Times New Roman" w:cs="Times New Roman"/>
                <w:sz w:val="24"/>
                <w:szCs w:val="24"/>
              </w:rPr>
              <w:t xml:space="preserve">bombing </w:t>
            </w:r>
            <w:r w:rsidRPr="00290439">
              <w:rPr>
                <w:rFonts w:ascii="Times New Roman" w:hAnsi="Times New Roman" w:cs="Times New Roman"/>
                <w:sz w:val="24"/>
                <w:szCs w:val="24"/>
              </w:rPr>
              <w:t>decoy</w:t>
            </w:r>
            <w:r w:rsidR="00996F82" w:rsidRPr="00290439">
              <w:rPr>
                <w:rFonts w:ascii="Times New Roman" w:hAnsi="Times New Roman" w:cs="Times New Roman"/>
                <w:sz w:val="24"/>
                <w:szCs w:val="24"/>
              </w:rPr>
              <w:t xml:space="preserve"> – </w:t>
            </w:r>
            <w:r w:rsidR="00433854" w:rsidRPr="00290439">
              <w:rPr>
                <w:rFonts w:ascii="Times New Roman" w:hAnsi="Times New Roman" w:cs="Times New Roman"/>
                <w:sz w:val="24"/>
                <w:szCs w:val="24"/>
              </w:rPr>
              <w:t xml:space="preserve">which recreated </w:t>
            </w:r>
            <w:r w:rsidR="001C2CF2" w:rsidRPr="00290439">
              <w:rPr>
                <w:rFonts w:ascii="Times New Roman" w:hAnsi="Times New Roman" w:cs="Times New Roman"/>
                <w:sz w:val="24"/>
                <w:szCs w:val="24"/>
              </w:rPr>
              <w:t xml:space="preserve">typical fires caused by </w:t>
            </w:r>
            <w:r w:rsidR="715837FE" w:rsidRPr="00290439">
              <w:rPr>
                <w:rFonts w:ascii="Times New Roman" w:hAnsi="Times New Roman" w:cs="Times New Roman"/>
                <w:sz w:val="24"/>
                <w:szCs w:val="24"/>
              </w:rPr>
              <w:t xml:space="preserve">aerial </w:t>
            </w:r>
            <w:r w:rsidR="001C2CF2" w:rsidRPr="00290439">
              <w:rPr>
                <w:rFonts w:ascii="Times New Roman" w:hAnsi="Times New Roman" w:cs="Times New Roman"/>
                <w:sz w:val="24"/>
                <w:szCs w:val="24"/>
              </w:rPr>
              <w:t>bombing.</w:t>
            </w:r>
          </w:p>
        </w:tc>
      </w:tr>
      <w:tr w:rsidR="003375A0" w:rsidRPr="00290439" w14:paraId="1DE88B60" w14:textId="77777777" w:rsidTr="0009478A">
        <w:trPr>
          <w:trHeight w:val="300"/>
        </w:trPr>
        <w:tc>
          <w:tcPr>
            <w:tcW w:w="1413" w:type="dxa"/>
          </w:tcPr>
          <w:p w14:paraId="49B2896C" w14:textId="5E595B1C"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QL</w:t>
            </w:r>
          </w:p>
        </w:tc>
        <w:tc>
          <w:tcPr>
            <w:tcW w:w="1276" w:type="dxa"/>
          </w:tcPr>
          <w:p w14:paraId="614EC8AD" w14:textId="25093756"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Night</w:t>
            </w:r>
          </w:p>
        </w:tc>
        <w:tc>
          <w:tcPr>
            <w:tcW w:w="6945" w:type="dxa"/>
          </w:tcPr>
          <w:p w14:paraId="267589E3" w14:textId="557D7988"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Lighting</w:t>
            </w:r>
            <w:r w:rsidR="34AE8AAC" w:rsidRPr="67AAC505">
              <w:rPr>
                <w:rFonts w:ascii="Times New Roman" w:hAnsi="Times New Roman" w:cs="Times New Roman"/>
                <w:sz w:val="24"/>
                <w:szCs w:val="24"/>
              </w:rPr>
              <w:t xml:space="preserve"> </w:t>
            </w:r>
            <w:r w:rsidR="5B93870C" w:rsidRPr="67AAC505">
              <w:rPr>
                <w:rFonts w:ascii="Times New Roman" w:hAnsi="Times New Roman" w:cs="Times New Roman"/>
                <w:sz w:val="24"/>
                <w:szCs w:val="24"/>
              </w:rPr>
              <w:t>bombing</w:t>
            </w:r>
            <w:r w:rsidRPr="00290439">
              <w:rPr>
                <w:rFonts w:ascii="Times New Roman" w:hAnsi="Times New Roman" w:cs="Times New Roman"/>
                <w:sz w:val="24"/>
                <w:szCs w:val="24"/>
              </w:rPr>
              <w:t xml:space="preserve"> decoy </w:t>
            </w:r>
            <w:r w:rsidR="001C2CF2" w:rsidRPr="00290439">
              <w:rPr>
                <w:rFonts w:ascii="Times New Roman" w:hAnsi="Times New Roman" w:cs="Times New Roman"/>
                <w:sz w:val="24"/>
                <w:szCs w:val="24"/>
              </w:rPr>
              <w:t xml:space="preserve">- </w:t>
            </w:r>
            <w:r w:rsidRPr="00290439">
              <w:rPr>
                <w:rFonts w:ascii="Times New Roman" w:hAnsi="Times New Roman" w:cs="Times New Roman"/>
                <w:sz w:val="24"/>
                <w:szCs w:val="24"/>
              </w:rPr>
              <w:t xml:space="preserve">used </w:t>
            </w:r>
            <w:r w:rsidR="00701EBA" w:rsidRPr="00290439">
              <w:rPr>
                <w:rFonts w:ascii="Times New Roman" w:hAnsi="Times New Roman" w:cs="Times New Roman"/>
                <w:sz w:val="24"/>
                <w:szCs w:val="24"/>
              </w:rPr>
              <w:t xml:space="preserve">various light </w:t>
            </w:r>
            <w:r w:rsidR="002C3A76" w:rsidRPr="00290439">
              <w:rPr>
                <w:rFonts w:ascii="Times New Roman" w:hAnsi="Times New Roman" w:cs="Times New Roman"/>
                <w:sz w:val="24"/>
                <w:szCs w:val="24"/>
              </w:rPr>
              <w:t>types</w:t>
            </w:r>
            <w:r w:rsidR="00701EBA" w:rsidRPr="00290439">
              <w:rPr>
                <w:rFonts w:ascii="Times New Roman" w:hAnsi="Times New Roman" w:cs="Times New Roman"/>
                <w:sz w:val="24"/>
                <w:szCs w:val="24"/>
              </w:rPr>
              <w:t xml:space="preserve"> to recreate </w:t>
            </w:r>
            <w:r w:rsidR="002C3A76" w:rsidRPr="00290439">
              <w:rPr>
                <w:rFonts w:ascii="Times New Roman" w:hAnsi="Times New Roman" w:cs="Times New Roman"/>
                <w:sz w:val="24"/>
                <w:szCs w:val="24"/>
              </w:rPr>
              <w:t xml:space="preserve">‘poor-blackout’ residential areas or </w:t>
            </w:r>
            <w:r w:rsidR="41CFEBFE" w:rsidRPr="00290439">
              <w:rPr>
                <w:rFonts w:ascii="Times New Roman" w:hAnsi="Times New Roman" w:cs="Times New Roman"/>
                <w:sz w:val="24"/>
                <w:szCs w:val="24"/>
              </w:rPr>
              <w:t xml:space="preserve">working </w:t>
            </w:r>
            <w:r w:rsidR="008C04B1" w:rsidRPr="00290439">
              <w:rPr>
                <w:rFonts w:ascii="Times New Roman" w:hAnsi="Times New Roman" w:cs="Times New Roman"/>
                <w:sz w:val="24"/>
                <w:szCs w:val="24"/>
              </w:rPr>
              <w:t>factories.</w:t>
            </w:r>
            <w:r w:rsidRPr="00290439">
              <w:rPr>
                <w:rFonts w:ascii="Times New Roman" w:hAnsi="Times New Roman" w:cs="Times New Roman"/>
                <w:sz w:val="24"/>
                <w:szCs w:val="24"/>
              </w:rPr>
              <w:t xml:space="preserve"> </w:t>
            </w:r>
          </w:p>
        </w:tc>
      </w:tr>
      <w:tr w:rsidR="003375A0" w:rsidRPr="00290439" w14:paraId="128198B7" w14:textId="77777777" w:rsidTr="0009478A">
        <w:trPr>
          <w:trHeight w:val="300"/>
        </w:trPr>
        <w:tc>
          <w:tcPr>
            <w:tcW w:w="1413" w:type="dxa"/>
          </w:tcPr>
          <w:p w14:paraId="7D379EA3" w14:textId="4F5C05F5"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SF [Starfish]</w:t>
            </w:r>
          </w:p>
        </w:tc>
        <w:tc>
          <w:tcPr>
            <w:tcW w:w="1276" w:type="dxa"/>
          </w:tcPr>
          <w:p w14:paraId="59CDDF54" w14:textId="4B591AC2"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Night</w:t>
            </w:r>
          </w:p>
        </w:tc>
        <w:tc>
          <w:tcPr>
            <w:tcW w:w="6945" w:type="dxa"/>
          </w:tcPr>
          <w:p w14:paraId="49FD8D21" w14:textId="1ECAD0B0" w:rsidR="00152F75" w:rsidRPr="00290439" w:rsidRDefault="00152F75" w:rsidP="0009478A">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‘Special fire’ - civil</w:t>
            </w:r>
            <w:r w:rsidR="701771A5" w:rsidRPr="00290439">
              <w:rPr>
                <w:rFonts w:ascii="Times New Roman" w:hAnsi="Times New Roman" w:cs="Times New Roman"/>
                <w:sz w:val="24"/>
                <w:szCs w:val="24"/>
              </w:rPr>
              <w:t>ian night</w:t>
            </w:r>
            <w:r w:rsidRPr="00290439">
              <w:rPr>
                <w:rFonts w:ascii="Times New Roman" w:hAnsi="Times New Roman" w:cs="Times New Roman"/>
                <w:sz w:val="24"/>
                <w:szCs w:val="24"/>
              </w:rPr>
              <w:t xml:space="preserve"> </w:t>
            </w:r>
            <w:r w:rsidR="008C04B1" w:rsidRPr="00290439">
              <w:rPr>
                <w:rFonts w:ascii="Times New Roman" w:hAnsi="Times New Roman" w:cs="Times New Roman"/>
                <w:sz w:val="24"/>
                <w:szCs w:val="24"/>
              </w:rPr>
              <w:t xml:space="preserve">QF </w:t>
            </w:r>
            <w:r w:rsidRPr="00290439">
              <w:rPr>
                <w:rFonts w:ascii="Times New Roman" w:hAnsi="Times New Roman" w:cs="Times New Roman"/>
                <w:sz w:val="24"/>
                <w:szCs w:val="24"/>
              </w:rPr>
              <w:t>site</w:t>
            </w:r>
            <w:r w:rsidR="008C04B1" w:rsidRPr="00290439">
              <w:rPr>
                <w:rFonts w:ascii="Times New Roman" w:hAnsi="Times New Roman" w:cs="Times New Roman"/>
                <w:sz w:val="24"/>
                <w:szCs w:val="24"/>
              </w:rPr>
              <w:t>s which used</w:t>
            </w:r>
            <w:r w:rsidRPr="00290439">
              <w:rPr>
                <w:rFonts w:ascii="Times New Roman" w:hAnsi="Times New Roman" w:cs="Times New Roman"/>
                <w:sz w:val="24"/>
                <w:szCs w:val="24"/>
              </w:rPr>
              <w:t xml:space="preserve"> fire </w:t>
            </w:r>
            <w:r w:rsidR="2D41195F" w:rsidRPr="67AAC505">
              <w:rPr>
                <w:rFonts w:ascii="Times New Roman" w:hAnsi="Times New Roman" w:cs="Times New Roman"/>
                <w:sz w:val="24"/>
                <w:szCs w:val="24"/>
              </w:rPr>
              <w:t xml:space="preserve">bombing </w:t>
            </w:r>
            <w:r w:rsidRPr="00290439">
              <w:rPr>
                <w:rFonts w:ascii="Times New Roman" w:hAnsi="Times New Roman" w:cs="Times New Roman"/>
                <w:sz w:val="24"/>
                <w:szCs w:val="24"/>
              </w:rPr>
              <w:t>decoys</w:t>
            </w:r>
            <w:r w:rsidR="4D94EC69" w:rsidRPr="00290439">
              <w:rPr>
                <w:rFonts w:ascii="Times New Roman" w:hAnsi="Times New Roman" w:cs="Times New Roman"/>
                <w:sz w:val="24"/>
                <w:szCs w:val="24"/>
              </w:rPr>
              <w:t xml:space="preserve"> (see Fig.1)</w:t>
            </w:r>
            <w:r w:rsidR="008C04B1" w:rsidRPr="00290439">
              <w:rPr>
                <w:rFonts w:ascii="Times New Roman" w:hAnsi="Times New Roman" w:cs="Times New Roman"/>
                <w:sz w:val="24"/>
                <w:szCs w:val="24"/>
              </w:rPr>
              <w:t>.</w:t>
            </w:r>
          </w:p>
        </w:tc>
      </w:tr>
    </w:tbl>
    <w:p w14:paraId="3EED88A0" w14:textId="77777777" w:rsidR="002303AE" w:rsidRPr="00290439" w:rsidRDefault="002303AE" w:rsidP="000844BE">
      <w:pPr>
        <w:spacing w:after="240" w:line="360" w:lineRule="auto"/>
        <w:jc w:val="both"/>
        <w:rPr>
          <w:rFonts w:ascii="Times New Roman" w:hAnsi="Times New Roman" w:cs="Times New Roman"/>
          <w:sz w:val="24"/>
          <w:szCs w:val="24"/>
        </w:rPr>
      </w:pPr>
    </w:p>
    <w:p w14:paraId="3252F564" w14:textId="77777777" w:rsidR="002303AE" w:rsidRPr="00290439" w:rsidRDefault="002303AE" w:rsidP="000844BE">
      <w:pPr>
        <w:spacing w:after="240" w:line="360" w:lineRule="auto"/>
        <w:jc w:val="both"/>
        <w:rPr>
          <w:rFonts w:ascii="Times New Roman" w:hAnsi="Times New Roman" w:cs="Times New Roman"/>
          <w:i/>
          <w:iCs/>
          <w:sz w:val="24"/>
          <w:szCs w:val="24"/>
        </w:rPr>
      </w:pPr>
    </w:p>
    <w:p w14:paraId="3C02FC11" w14:textId="614F10EC" w:rsidR="00510D49" w:rsidRPr="00290439" w:rsidRDefault="795D94BD" w:rsidP="25391AEA">
      <w:pPr>
        <w:spacing w:after="240" w:line="360" w:lineRule="auto"/>
        <w:jc w:val="both"/>
        <w:rPr>
          <w:rFonts w:ascii="Times New Roman" w:hAnsi="Times New Roman" w:cs="Times New Roman"/>
          <w:i/>
          <w:iCs/>
          <w:sz w:val="24"/>
          <w:szCs w:val="24"/>
        </w:rPr>
      </w:pPr>
      <w:r w:rsidRPr="25391AEA">
        <w:rPr>
          <w:rFonts w:ascii="Times New Roman" w:hAnsi="Times New Roman" w:cs="Times New Roman"/>
          <w:i/>
          <w:iCs/>
          <w:sz w:val="24"/>
          <w:szCs w:val="24"/>
        </w:rPr>
        <w:t>Bombing decoy</w:t>
      </w:r>
      <w:r w:rsidR="00907C2A" w:rsidRPr="25391AEA">
        <w:rPr>
          <w:rFonts w:ascii="Times New Roman" w:hAnsi="Times New Roman" w:cs="Times New Roman"/>
          <w:i/>
          <w:iCs/>
          <w:sz w:val="24"/>
          <w:szCs w:val="24"/>
        </w:rPr>
        <w:t xml:space="preserve"> s</w:t>
      </w:r>
      <w:r w:rsidR="00510D49" w:rsidRPr="25391AEA">
        <w:rPr>
          <w:rFonts w:ascii="Times New Roman" w:hAnsi="Times New Roman" w:cs="Times New Roman"/>
          <w:i/>
          <w:iCs/>
          <w:sz w:val="24"/>
          <w:szCs w:val="24"/>
        </w:rPr>
        <w:t>ite type and location</w:t>
      </w:r>
      <w:r w:rsidR="73DC522E" w:rsidRPr="25391AEA">
        <w:rPr>
          <w:rFonts w:ascii="Times New Roman" w:hAnsi="Times New Roman" w:cs="Times New Roman"/>
          <w:i/>
          <w:iCs/>
          <w:sz w:val="24"/>
          <w:szCs w:val="24"/>
        </w:rPr>
        <w:t>s</w:t>
      </w:r>
    </w:p>
    <w:p w14:paraId="1828EFCB" w14:textId="31491716" w:rsidR="00D92B00" w:rsidRPr="00290439" w:rsidRDefault="00907C2A"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SF or Starfish sites were constructed to </w:t>
      </w:r>
      <w:r w:rsidR="00A46977" w:rsidRPr="00290439">
        <w:rPr>
          <w:rFonts w:ascii="Times New Roman" w:hAnsi="Times New Roman" w:cs="Times New Roman"/>
          <w:sz w:val="24"/>
          <w:szCs w:val="24"/>
        </w:rPr>
        <w:t>deceive</w:t>
      </w:r>
      <w:r w:rsidRPr="00290439">
        <w:rPr>
          <w:rFonts w:ascii="Times New Roman" w:hAnsi="Times New Roman" w:cs="Times New Roman"/>
          <w:sz w:val="24"/>
          <w:szCs w:val="24"/>
        </w:rPr>
        <w:t xml:space="preserve"> </w:t>
      </w:r>
      <w:r w:rsidR="00A46977" w:rsidRPr="00290439">
        <w:rPr>
          <w:rFonts w:ascii="Times New Roman" w:hAnsi="Times New Roman" w:cs="Times New Roman"/>
          <w:sz w:val="24"/>
          <w:szCs w:val="24"/>
        </w:rPr>
        <w:t xml:space="preserve">enemy bombers into offloading their bombs wherever fires were seen to be burning at ground level, the inference being that this was a target on fire. As discussed in detail by Dobinson (2000), the plan was to ensure that the sites were constructed along the path of the German radio beams that were the main method of navigation and direction finding during night-time operations. The network of sites was intended to </w:t>
      </w:r>
      <w:r w:rsidR="007B0B15" w:rsidRPr="00290439">
        <w:rPr>
          <w:rFonts w:ascii="Times New Roman" w:hAnsi="Times New Roman" w:cs="Times New Roman"/>
          <w:sz w:val="24"/>
          <w:szCs w:val="24"/>
        </w:rPr>
        <w:t xml:space="preserve">provide protection for all major cities in mainland UK. Where there were large industrial cities, SF sites tended to be clustered close to the intended target, while others were in ‘expansive layouts spreading over a vast area’ (Dobinson 2000, p. 90). Clusters or ‘cordons’ were common, but others were </w:t>
      </w:r>
      <w:r w:rsidR="00D92B00" w:rsidRPr="00290439">
        <w:rPr>
          <w:rFonts w:ascii="Times New Roman" w:hAnsi="Times New Roman" w:cs="Times New Roman"/>
          <w:sz w:val="24"/>
          <w:szCs w:val="24"/>
        </w:rPr>
        <w:t xml:space="preserve">much more </w:t>
      </w:r>
      <w:r w:rsidR="007B0B15" w:rsidRPr="00290439">
        <w:rPr>
          <w:rFonts w:ascii="Times New Roman" w:hAnsi="Times New Roman" w:cs="Times New Roman"/>
          <w:sz w:val="24"/>
          <w:szCs w:val="24"/>
        </w:rPr>
        <w:t>dispersed</w:t>
      </w:r>
      <w:r w:rsidR="003E7C1C" w:rsidRPr="00290439">
        <w:rPr>
          <w:rFonts w:ascii="Times New Roman" w:hAnsi="Times New Roman" w:cs="Times New Roman"/>
          <w:sz w:val="24"/>
          <w:szCs w:val="24"/>
        </w:rPr>
        <w:t xml:space="preserve"> (Fig. </w:t>
      </w:r>
      <w:r w:rsidR="00F02CDE" w:rsidRPr="00290439">
        <w:rPr>
          <w:rFonts w:ascii="Times New Roman" w:hAnsi="Times New Roman" w:cs="Times New Roman"/>
          <w:sz w:val="24"/>
          <w:szCs w:val="24"/>
        </w:rPr>
        <w:t>2</w:t>
      </w:r>
      <w:r w:rsidR="00B43A2D" w:rsidRPr="00290439">
        <w:rPr>
          <w:rFonts w:ascii="Times New Roman" w:hAnsi="Times New Roman" w:cs="Times New Roman"/>
          <w:sz w:val="24"/>
          <w:szCs w:val="24"/>
        </w:rPr>
        <w:t>)</w:t>
      </w:r>
      <w:r w:rsidR="007B0B15" w:rsidRPr="00290439">
        <w:rPr>
          <w:rFonts w:ascii="Times New Roman" w:hAnsi="Times New Roman" w:cs="Times New Roman"/>
          <w:sz w:val="24"/>
          <w:szCs w:val="24"/>
        </w:rPr>
        <w:t>.</w:t>
      </w:r>
    </w:p>
    <w:p w14:paraId="30832F55" w14:textId="5C07694D" w:rsidR="00331016" w:rsidRPr="00290439" w:rsidRDefault="00D92B00" w:rsidP="00331016">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As described by Dobinson (2000)</w:t>
      </w:r>
      <w:r w:rsidR="15C75CBB" w:rsidRPr="25391AEA">
        <w:rPr>
          <w:rFonts w:ascii="Times New Roman" w:hAnsi="Times New Roman" w:cs="Times New Roman"/>
          <w:sz w:val="24"/>
          <w:szCs w:val="24"/>
        </w:rPr>
        <w:t xml:space="preserve"> the decoy</w:t>
      </w:r>
      <w:r w:rsidRPr="25391AEA">
        <w:rPr>
          <w:rFonts w:ascii="Times New Roman" w:hAnsi="Times New Roman" w:cs="Times New Roman"/>
          <w:sz w:val="24"/>
          <w:szCs w:val="24"/>
        </w:rPr>
        <w:t xml:space="preserve"> </w:t>
      </w:r>
      <w:r w:rsidR="007970AF" w:rsidRPr="25391AEA">
        <w:rPr>
          <w:rFonts w:ascii="Times New Roman" w:hAnsi="Times New Roman" w:cs="Times New Roman"/>
          <w:sz w:val="24"/>
          <w:szCs w:val="24"/>
        </w:rPr>
        <w:t xml:space="preserve">Starfish sites were separated in order to control the fires and prevent accidental conflagrations – as there was no active means of extinguishing </w:t>
      </w:r>
      <w:r w:rsidR="007970AF" w:rsidRPr="25391AEA">
        <w:rPr>
          <w:rFonts w:ascii="Times New Roman" w:hAnsi="Times New Roman" w:cs="Times New Roman"/>
          <w:sz w:val="24"/>
          <w:szCs w:val="24"/>
        </w:rPr>
        <w:lastRenderedPageBreak/>
        <w:t xml:space="preserve">the fires. </w:t>
      </w:r>
      <w:r w:rsidRPr="25391AEA">
        <w:rPr>
          <w:rFonts w:ascii="Times New Roman" w:hAnsi="Times New Roman" w:cs="Times New Roman"/>
          <w:sz w:val="24"/>
          <w:szCs w:val="24"/>
        </w:rPr>
        <w:t>Starfish fire types varied, and there were four main ones, intended to simulate different fire situations, and varying in complexity</w:t>
      </w:r>
      <w:r w:rsidR="009E1B56" w:rsidRPr="25391AEA">
        <w:rPr>
          <w:rFonts w:ascii="Times New Roman" w:hAnsi="Times New Roman" w:cs="Times New Roman"/>
          <w:sz w:val="24"/>
          <w:szCs w:val="24"/>
        </w:rPr>
        <w:t xml:space="preserve"> (Table </w:t>
      </w:r>
      <w:r w:rsidR="007D4724" w:rsidRPr="25391AEA">
        <w:rPr>
          <w:rFonts w:ascii="Times New Roman" w:hAnsi="Times New Roman" w:cs="Times New Roman"/>
          <w:sz w:val="24"/>
          <w:szCs w:val="24"/>
        </w:rPr>
        <w:t>2</w:t>
      </w:r>
      <w:r w:rsidR="009E1B56" w:rsidRPr="25391AEA">
        <w:rPr>
          <w:rFonts w:ascii="Times New Roman" w:hAnsi="Times New Roman" w:cs="Times New Roman"/>
          <w:sz w:val="24"/>
          <w:szCs w:val="24"/>
        </w:rPr>
        <w:t>).</w:t>
      </w:r>
      <w:r w:rsidR="007D6282" w:rsidRPr="25391AEA">
        <w:rPr>
          <w:rFonts w:ascii="Times New Roman" w:hAnsi="Times New Roman" w:cs="Times New Roman"/>
          <w:sz w:val="24"/>
          <w:szCs w:val="24"/>
        </w:rPr>
        <w:t xml:space="preserve"> These types were arranged in groups in at Starfish sites, and they were controlled by a </w:t>
      </w:r>
      <w:r w:rsidR="00E20974" w:rsidRPr="25391AEA">
        <w:rPr>
          <w:rFonts w:ascii="Times New Roman" w:hAnsi="Times New Roman" w:cs="Times New Roman"/>
          <w:sz w:val="24"/>
          <w:szCs w:val="24"/>
        </w:rPr>
        <w:t xml:space="preserve">partially </w:t>
      </w:r>
      <w:r w:rsidR="007D6282" w:rsidRPr="25391AEA">
        <w:rPr>
          <w:rFonts w:ascii="Times New Roman" w:hAnsi="Times New Roman" w:cs="Times New Roman"/>
          <w:sz w:val="24"/>
          <w:szCs w:val="24"/>
        </w:rPr>
        <w:t xml:space="preserve">sunken </w:t>
      </w:r>
      <w:r w:rsidR="003E7C1C" w:rsidRPr="25391AEA">
        <w:rPr>
          <w:rFonts w:ascii="Times New Roman" w:hAnsi="Times New Roman" w:cs="Times New Roman"/>
          <w:sz w:val="24"/>
          <w:szCs w:val="24"/>
        </w:rPr>
        <w:t>(</w:t>
      </w:r>
      <w:r w:rsidR="007970AF" w:rsidRPr="25391AEA">
        <w:rPr>
          <w:rFonts w:ascii="Times New Roman" w:hAnsi="Times New Roman" w:cs="Times New Roman"/>
          <w:sz w:val="24"/>
          <w:szCs w:val="24"/>
        </w:rPr>
        <w:t xml:space="preserve">with a surface expression and covered by earth) </w:t>
      </w:r>
      <w:r w:rsidR="003E7C1C" w:rsidRPr="25391AEA">
        <w:rPr>
          <w:rFonts w:ascii="Times New Roman" w:hAnsi="Times New Roman" w:cs="Times New Roman"/>
          <w:sz w:val="24"/>
          <w:szCs w:val="24"/>
        </w:rPr>
        <w:t>or later, above ground</w:t>
      </w:r>
      <w:r w:rsidR="00193B9B" w:rsidRPr="25391AEA">
        <w:rPr>
          <w:rFonts w:ascii="Times New Roman" w:hAnsi="Times New Roman" w:cs="Times New Roman"/>
          <w:sz w:val="24"/>
          <w:szCs w:val="24"/>
        </w:rPr>
        <w:t>,</w:t>
      </w:r>
      <w:r w:rsidR="003E7C1C" w:rsidRPr="25391AEA">
        <w:rPr>
          <w:rFonts w:ascii="Times New Roman" w:hAnsi="Times New Roman" w:cs="Times New Roman"/>
          <w:sz w:val="24"/>
          <w:szCs w:val="24"/>
        </w:rPr>
        <w:t xml:space="preserve"> </w:t>
      </w:r>
      <w:r w:rsidR="00193B9B" w:rsidRPr="25391AEA">
        <w:rPr>
          <w:rFonts w:ascii="Times New Roman" w:hAnsi="Times New Roman" w:cs="Times New Roman"/>
          <w:sz w:val="24"/>
          <w:szCs w:val="24"/>
        </w:rPr>
        <w:t xml:space="preserve">control </w:t>
      </w:r>
      <w:r w:rsidR="007D6282" w:rsidRPr="25391AEA">
        <w:rPr>
          <w:rFonts w:ascii="Times New Roman" w:hAnsi="Times New Roman" w:cs="Times New Roman"/>
          <w:sz w:val="24"/>
          <w:szCs w:val="24"/>
        </w:rPr>
        <w:t>shelter</w:t>
      </w:r>
      <w:r w:rsidR="00E20974" w:rsidRPr="25391AEA">
        <w:rPr>
          <w:rFonts w:ascii="Times New Roman" w:hAnsi="Times New Roman" w:cs="Times New Roman"/>
          <w:sz w:val="24"/>
          <w:szCs w:val="24"/>
        </w:rPr>
        <w:t xml:space="preserve"> </w:t>
      </w:r>
      <w:r w:rsidR="007D6282" w:rsidRPr="25391AEA">
        <w:rPr>
          <w:rFonts w:ascii="Times New Roman" w:hAnsi="Times New Roman" w:cs="Times New Roman"/>
          <w:sz w:val="24"/>
          <w:szCs w:val="24"/>
        </w:rPr>
        <w:t>(Do</w:t>
      </w:r>
      <w:r w:rsidR="00E20974" w:rsidRPr="25391AEA">
        <w:rPr>
          <w:rFonts w:ascii="Times New Roman" w:hAnsi="Times New Roman" w:cs="Times New Roman"/>
          <w:sz w:val="24"/>
          <w:szCs w:val="24"/>
        </w:rPr>
        <w:t>b</w:t>
      </w:r>
      <w:r w:rsidR="007D6282" w:rsidRPr="25391AEA">
        <w:rPr>
          <w:rFonts w:ascii="Times New Roman" w:hAnsi="Times New Roman" w:cs="Times New Roman"/>
          <w:sz w:val="24"/>
          <w:szCs w:val="24"/>
        </w:rPr>
        <w:t>inson 2000).</w:t>
      </w:r>
      <w:r w:rsidR="00E20974" w:rsidRPr="25391AEA">
        <w:rPr>
          <w:rFonts w:ascii="Times New Roman" w:hAnsi="Times New Roman" w:cs="Times New Roman"/>
          <w:sz w:val="24"/>
          <w:szCs w:val="24"/>
        </w:rPr>
        <w:t xml:space="preserve"> These shelters were the control centre, </w:t>
      </w:r>
      <w:r w:rsidR="007970AF" w:rsidRPr="25391AEA">
        <w:rPr>
          <w:rFonts w:ascii="Times New Roman" w:hAnsi="Times New Roman" w:cs="Times New Roman"/>
          <w:sz w:val="24"/>
          <w:szCs w:val="24"/>
        </w:rPr>
        <w:t xml:space="preserve">equipped </w:t>
      </w:r>
      <w:r w:rsidR="00E20974" w:rsidRPr="25391AEA">
        <w:rPr>
          <w:rFonts w:ascii="Times New Roman" w:hAnsi="Times New Roman" w:cs="Times New Roman"/>
          <w:sz w:val="24"/>
          <w:szCs w:val="24"/>
        </w:rPr>
        <w:t>with telephones and switchgear to ignite the fires</w:t>
      </w:r>
      <w:r w:rsidR="003E7C1C" w:rsidRPr="25391AEA">
        <w:rPr>
          <w:rFonts w:ascii="Times New Roman" w:hAnsi="Times New Roman" w:cs="Times New Roman"/>
          <w:sz w:val="24"/>
          <w:szCs w:val="24"/>
        </w:rPr>
        <w:t xml:space="preserve">, and are the subject of our study, as they are more </w:t>
      </w:r>
      <w:r w:rsidR="007970AF" w:rsidRPr="25391AEA">
        <w:rPr>
          <w:rFonts w:ascii="Times New Roman" w:hAnsi="Times New Roman" w:cs="Times New Roman"/>
          <w:sz w:val="24"/>
          <w:szCs w:val="24"/>
        </w:rPr>
        <w:t>likely</w:t>
      </w:r>
      <w:r w:rsidR="003E7C1C" w:rsidRPr="25391AEA">
        <w:rPr>
          <w:rFonts w:ascii="Times New Roman" w:hAnsi="Times New Roman" w:cs="Times New Roman"/>
          <w:sz w:val="24"/>
          <w:szCs w:val="24"/>
        </w:rPr>
        <w:t xml:space="preserve"> to remain in the landscape today than the fire mechanisms themselves</w:t>
      </w:r>
      <w:r w:rsidR="00E20974" w:rsidRPr="25391AEA">
        <w:rPr>
          <w:rFonts w:ascii="Times New Roman" w:hAnsi="Times New Roman" w:cs="Times New Roman"/>
          <w:sz w:val="24"/>
          <w:szCs w:val="24"/>
        </w:rPr>
        <w:t>. As noted by Dobinson (p. 107), they were mostly a ‘rectangular cell walled with brick or concrete blocks’ obviously capped by reinforced concrete to withstand blast. Though early control sites were partially sunken, they were prone to flooding (in common with civilian air raid shelters)</w:t>
      </w:r>
      <w:r w:rsidR="003E7C1C" w:rsidRPr="25391AEA">
        <w:rPr>
          <w:rFonts w:ascii="Times New Roman" w:hAnsi="Times New Roman" w:cs="Times New Roman"/>
          <w:sz w:val="24"/>
          <w:szCs w:val="24"/>
        </w:rPr>
        <w:t xml:space="preserve">, and therefore above ground brick shelters were used from 1941 (Fig. </w:t>
      </w:r>
      <w:r w:rsidR="00193B9B" w:rsidRPr="25391AEA">
        <w:rPr>
          <w:rFonts w:ascii="Times New Roman" w:hAnsi="Times New Roman" w:cs="Times New Roman"/>
          <w:sz w:val="24"/>
          <w:szCs w:val="24"/>
        </w:rPr>
        <w:t>3</w:t>
      </w:r>
      <w:r w:rsidR="003E7C1C" w:rsidRPr="25391AEA">
        <w:rPr>
          <w:rFonts w:ascii="Times New Roman" w:hAnsi="Times New Roman" w:cs="Times New Roman"/>
          <w:sz w:val="24"/>
          <w:szCs w:val="24"/>
        </w:rPr>
        <w:t xml:space="preserve">). </w:t>
      </w:r>
      <w:r w:rsidR="00331016" w:rsidRPr="25391AEA">
        <w:rPr>
          <w:rFonts w:ascii="Times New Roman" w:hAnsi="Times New Roman" w:cs="Times New Roman"/>
          <w:sz w:val="24"/>
          <w:szCs w:val="24"/>
        </w:rPr>
        <w:t xml:space="preserve"> </w:t>
      </w:r>
    </w:p>
    <w:p w14:paraId="1CECD7BD" w14:textId="77777777" w:rsidR="00EA7165" w:rsidRPr="00290439" w:rsidRDefault="00EA7165" w:rsidP="00331016">
      <w:pPr>
        <w:spacing w:after="240" w:line="360" w:lineRule="auto"/>
        <w:jc w:val="both"/>
        <w:rPr>
          <w:rFonts w:ascii="Times New Roman" w:hAnsi="Times New Roman" w:cs="Times New Roman"/>
          <w:sz w:val="24"/>
          <w:szCs w:val="24"/>
        </w:rPr>
      </w:pPr>
    </w:p>
    <w:p w14:paraId="32321B08" w14:textId="77777777" w:rsidR="00687FA9" w:rsidRPr="00290439" w:rsidRDefault="00687FA9" w:rsidP="000844BE">
      <w:pPr>
        <w:spacing w:after="240" w:line="360" w:lineRule="auto"/>
        <w:jc w:val="both"/>
        <w:rPr>
          <w:rFonts w:ascii="Times New Roman" w:hAnsi="Times New Roman" w:cs="Times New Roman"/>
          <w:sz w:val="24"/>
          <w:szCs w:val="24"/>
        </w:rPr>
      </w:pPr>
      <w:r w:rsidRPr="00290439">
        <w:rPr>
          <w:noProof/>
          <w:color w:val="2B579A"/>
          <w:shd w:val="clear" w:color="auto" w:fill="E6E6E6"/>
        </w:rPr>
        <w:drawing>
          <wp:inline distT="0" distB="0" distL="0" distR="0" wp14:anchorId="0F4F7736" wp14:editId="769D0E68">
            <wp:extent cx="5092322" cy="3819525"/>
            <wp:effectExtent l="171450" t="171450" r="165735" b="200025"/>
            <wp:docPr id="36" name="Picture 36" descr="Nostalgia: WWII decoy role of Shepperton Studios remembered - Surrey L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stalgia: WWII decoy role of Shepperton Studios remembered - Surrey Liv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12830" cy="3834907"/>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4743CE55" w14:textId="1AA5414F" w:rsidR="00687FA9" w:rsidRPr="00290439" w:rsidRDefault="00687FA9"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Fig</w:t>
      </w:r>
      <w:r w:rsidR="00751CE4" w:rsidRPr="00290439">
        <w:rPr>
          <w:rFonts w:ascii="Times New Roman" w:hAnsi="Times New Roman" w:cs="Times New Roman"/>
          <w:sz w:val="24"/>
          <w:szCs w:val="24"/>
        </w:rPr>
        <w:t>ure</w:t>
      </w:r>
      <w:r w:rsidRPr="00290439">
        <w:rPr>
          <w:rFonts w:ascii="Times New Roman" w:hAnsi="Times New Roman" w:cs="Times New Roman"/>
          <w:sz w:val="24"/>
          <w:szCs w:val="24"/>
        </w:rPr>
        <w:t xml:space="preserve"> </w:t>
      </w:r>
      <w:r w:rsidR="00751CE4" w:rsidRPr="00290439">
        <w:rPr>
          <w:rFonts w:ascii="Times New Roman" w:hAnsi="Times New Roman" w:cs="Times New Roman"/>
          <w:sz w:val="24"/>
          <w:szCs w:val="24"/>
        </w:rPr>
        <w:t>1</w:t>
      </w:r>
      <w:r w:rsidRPr="00290439">
        <w:rPr>
          <w:rFonts w:ascii="Times New Roman" w:hAnsi="Times New Roman" w:cs="Times New Roman"/>
          <w:sz w:val="24"/>
          <w:szCs w:val="24"/>
        </w:rPr>
        <w:t xml:space="preserve">. Bombing decoy </w:t>
      </w:r>
      <w:r w:rsidR="007970AF" w:rsidRPr="00290439">
        <w:rPr>
          <w:rFonts w:ascii="Times New Roman" w:hAnsi="Times New Roman" w:cs="Times New Roman"/>
          <w:sz w:val="24"/>
          <w:szCs w:val="24"/>
        </w:rPr>
        <w:t>SF</w:t>
      </w:r>
      <w:r w:rsidRPr="00290439">
        <w:rPr>
          <w:rFonts w:ascii="Times New Roman" w:hAnsi="Times New Roman" w:cs="Times New Roman"/>
          <w:sz w:val="24"/>
          <w:szCs w:val="24"/>
        </w:rPr>
        <w:t xml:space="preserve"> </w:t>
      </w:r>
      <w:r w:rsidR="3FF254FC" w:rsidRPr="00290439">
        <w:rPr>
          <w:rFonts w:ascii="Times New Roman" w:hAnsi="Times New Roman" w:cs="Times New Roman"/>
          <w:sz w:val="24"/>
          <w:szCs w:val="24"/>
        </w:rPr>
        <w:t>(</w:t>
      </w:r>
      <w:r w:rsidRPr="00290439">
        <w:rPr>
          <w:rFonts w:ascii="Times New Roman" w:hAnsi="Times New Roman" w:cs="Times New Roman"/>
          <w:sz w:val="24"/>
          <w:szCs w:val="24"/>
        </w:rPr>
        <w:t>site fire</w:t>
      </w:r>
      <w:r w:rsidR="568B7708" w:rsidRPr="00290439">
        <w:rPr>
          <w:rFonts w:ascii="Times New Roman" w:hAnsi="Times New Roman" w:cs="Times New Roman"/>
          <w:sz w:val="24"/>
          <w:szCs w:val="24"/>
        </w:rPr>
        <w:t>)</w:t>
      </w:r>
      <w:r w:rsidRPr="00290439">
        <w:rPr>
          <w:rFonts w:ascii="Times New Roman" w:hAnsi="Times New Roman" w:cs="Times New Roman"/>
          <w:sz w:val="24"/>
          <w:szCs w:val="24"/>
        </w:rPr>
        <w:t xml:space="preserve"> method, location unknown (Sullivan, 2021).</w:t>
      </w:r>
      <w:r w:rsidR="007970AF" w:rsidRPr="00290439">
        <w:rPr>
          <w:rFonts w:ascii="Times New Roman" w:hAnsi="Times New Roman" w:cs="Times New Roman"/>
          <w:sz w:val="24"/>
          <w:szCs w:val="24"/>
        </w:rPr>
        <w:t xml:space="preserve"> This probably represents a ‘</w:t>
      </w:r>
      <w:r w:rsidR="00193B9B" w:rsidRPr="00290439">
        <w:rPr>
          <w:rFonts w:ascii="Times New Roman" w:hAnsi="Times New Roman" w:cs="Times New Roman"/>
          <w:sz w:val="24"/>
          <w:szCs w:val="24"/>
        </w:rPr>
        <w:t>b</w:t>
      </w:r>
      <w:r w:rsidR="007970AF" w:rsidRPr="00290439">
        <w:rPr>
          <w:rFonts w:ascii="Times New Roman" w:hAnsi="Times New Roman" w:cs="Times New Roman"/>
          <w:sz w:val="24"/>
          <w:szCs w:val="24"/>
        </w:rPr>
        <w:t xml:space="preserve">oiling </w:t>
      </w:r>
      <w:r w:rsidR="00BF2B84" w:rsidRPr="00290439">
        <w:rPr>
          <w:rFonts w:ascii="Times New Roman" w:hAnsi="Times New Roman" w:cs="Times New Roman"/>
          <w:sz w:val="24"/>
          <w:szCs w:val="24"/>
        </w:rPr>
        <w:t>o</w:t>
      </w:r>
      <w:r w:rsidR="007970AF" w:rsidRPr="00290439">
        <w:rPr>
          <w:rFonts w:ascii="Times New Roman" w:hAnsi="Times New Roman" w:cs="Times New Roman"/>
          <w:sz w:val="24"/>
          <w:szCs w:val="24"/>
        </w:rPr>
        <w:t xml:space="preserve">il’ </w:t>
      </w:r>
      <w:r w:rsidR="00193B9B" w:rsidRPr="00290439">
        <w:rPr>
          <w:rFonts w:ascii="Times New Roman" w:hAnsi="Times New Roman" w:cs="Times New Roman"/>
          <w:sz w:val="24"/>
          <w:szCs w:val="24"/>
        </w:rPr>
        <w:t xml:space="preserve">or ‘coal drip’ </w:t>
      </w:r>
      <w:r w:rsidR="007970AF" w:rsidRPr="00290439">
        <w:rPr>
          <w:rFonts w:ascii="Times New Roman" w:hAnsi="Times New Roman" w:cs="Times New Roman"/>
          <w:sz w:val="24"/>
          <w:szCs w:val="24"/>
        </w:rPr>
        <w:t>type fire.</w:t>
      </w:r>
    </w:p>
    <w:p w14:paraId="23EA793D" w14:textId="04CC33B4" w:rsidR="00177EDE" w:rsidRPr="00290439" w:rsidRDefault="00177EDE"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lastRenderedPageBreak/>
        <w:t>Alternative text:</w:t>
      </w:r>
      <w:r w:rsidR="007C52E8" w:rsidRPr="00290439">
        <w:rPr>
          <w:rFonts w:ascii="Times New Roman" w:hAnsi="Times New Roman" w:cs="Times New Roman"/>
          <w:sz w:val="24"/>
          <w:szCs w:val="24"/>
        </w:rPr>
        <w:t xml:space="preserve"> Photograph showing </w:t>
      </w:r>
      <w:r w:rsidR="00732706" w:rsidRPr="00290439">
        <w:rPr>
          <w:rFonts w:ascii="Times New Roman" w:hAnsi="Times New Roman" w:cs="Times New Roman"/>
          <w:sz w:val="24"/>
          <w:szCs w:val="24"/>
        </w:rPr>
        <w:t xml:space="preserve">flames and dark smoke billowing from </w:t>
      </w:r>
      <w:r w:rsidR="009D202B" w:rsidRPr="00290439">
        <w:rPr>
          <w:rFonts w:ascii="Times New Roman" w:hAnsi="Times New Roman" w:cs="Times New Roman"/>
          <w:sz w:val="24"/>
          <w:szCs w:val="24"/>
        </w:rPr>
        <w:t>a metal tray</w:t>
      </w:r>
      <w:r w:rsidR="00EE6860" w:rsidRPr="00290439">
        <w:rPr>
          <w:rFonts w:ascii="Times New Roman" w:hAnsi="Times New Roman" w:cs="Times New Roman"/>
          <w:sz w:val="24"/>
          <w:szCs w:val="24"/>
        </w:rPr>
        <w:t xml:space="preserve">. Also shown are the </w:t>
      </w:r>
      <w:r w:rsidR="00E12A3F" w:rsidRPr="00290439">
        <w:rPr>
          <w:rFonts w:ascii="Times New Roman" w:hAnsi="Times New Roman" w:cs="Times New Roman"/>
          <w:sz w:val="24"/>
          <w:szCs w:val="24"/>
        </w:rPr>
        <w:t xml:space="preserve">elevated </w:t>
      </w:r>
      <w:r w:rsidR="00EE6860" w:rsidRPr="00290439">
        <w:rPr>
          <w:rFonts w:ascii="Times New Roman" w:hAnsi="Times New Roman" w:cs="Times New Roman"/>
          <w:sz w:val="24"/>
          <w:szCs w:val="24"/>
        </w:rPr>
        <w:t>header tanks</w:t>
      </w:r>
      <w:r w:rsidR="00E12A3F" w:rsidRPr="00290439">
        <w:rPr>
          <w:rFonts w:ascii="Times New Roman" w:hAnsi="Times New Roman" w:cs="Times New Roman"/>
          <w:sz w:val="24"/>
          <w:szCs w:val="24"/>
        </w:rPr>
        <w:t xml:space="preserve"> and connecting pipes that feed fuel to the metal tray. On</w:t>
      </w:r>
      <w:r w:rsidR="00B200D3" w:rsidRPr="00290439">
        <w:rPr>
          <w:rFonts w:ascii="Times New Roman" w:hAnsi="Times New Roman" w:cs="Times New Roman"/>
          <w:sz w:val="24"/>
          <w:szCs w:val="24"/>
        </w:rPr>
        <w:t>looking people are seen within the image.</w:t>
      </w:r>
    </w:p>
    <w:p w14:paraId="69C839E5" w14:textId="77777777" w:rsidR="00177EDE" w:rsidRPr="00290439" w:rsidRDefault="00177EDE" w:rsidP="004C04E5">
      <w:pPr>
        <w:rPr>
          <w:rFonts w:ascii="Times New Roman" w:hAnsi="Times New Roman" w:cs="Times New Roman"/>
          <w:sz w:val="24"/>
          <w:szCs w:val="24"/>
        </w:rPr>
      </w:pPr>
    </w:p>
    <w:p w14:paraId="53468EF7" w14:textId="0F2B88F1" w:rsidR="00751CE4" w:rsidRPr="00290439" w:rsidRDefault="00751CE4" w:rsidP="00751CE4">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Table </w:t>
      </w:r>
      <w:r w:rsidR="007D4724" w:rsidRPr="00290439">
        <w:rPr>
          <w:rFonts w:ascii="Times New Roman" w:hAnsi="Times New Roman" w:cs="Times New Roman"/>
          <w:sz w:val="24"/>
          <w:szCs w:val="24"/>
        </w:rPr>
        <w:t>2</w:t>
      </w:r>
      <w:r w:rsidR="002303AE"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r w:rsidR="002B7840" w:rsidRPr="00290439">
        <w:rPr>
          <w:rFonts w:ascii="Times New Roman" w:hAnsi="Times New Roman" w:cs="Times New Roman"/>
          <w:sz w:val="24"/>
          <w:szCs w:val="24"/>
        </w:rPr>
        <w:t>‘</w:t>
      </w:r>
      <w:r w:rsidRPr="00290439">
        <w:rPr>
          <w:rFonts w:ascii="Times New Roman" w:hAnsi="Times New Roman" w:cs="Times New Roman"/>
          <w:sz w:val="24"/>
          <w:szCs w:val="24"/>
        </w:rPr>
        <w:t>Starfish</w:t>
      </w:r>
      <w:r w:rsidR="002B7840"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r w:rsidR="1F254A4D" w:rsidRPr="00290439">
        <w:rPr>
          <w:rFonts w:ascii="Times New Roman" w:hAnsi="Times New Roman" w:cs="Times New Roman"/>
          <w:sz w:val="24"/>
          <w:szCs w:val="24"/>
        </w:rPr>
        <w:t>SF (</w:t>
      </w:r>
      <w:r w:rsidRPr="00290439">
        <w:rPr>
          <w:rFonts w:ascii="Times New Roman" w:hAnsi="Times New Roman" w:cs="Times New Roman"/>
          <w:sz w:val="24"/>
          <w:szCs w:val="24"/>
        </w:rPr>
        <w:t>fire types</w:t>
      </w:r>
      <w:r w:rsidR="45AA908E" w:rsidRPr="00290439">
        <w:rPr>
          <w:rFonts w:ascii="Times New Roman" w:hAnsi="Times New Roman" w:cs="Times New Roman"/>
          <w:sz w:val="24"/>
          <w:szCs w:val="24"/>
        </w:rPr>
        <w:t xml:space="preserve">) aerial bombing </w:t>
      </w:r>
      <w:r w:rsidR="266B4402" w:rsidRPr="00290439">
        <w:rPr>
          <w:rFonts w:ascii="Times New Roman" w:hAnsi="Times New Roman" w:cs="Times New Roman"/>
          <w:sz w:val="24"/>
          <w:szCs w:val="24"/>
        </w:rPr>
        <w:t xml:space="preserve">decoy </w:t>
      </w:r>
      <w:r w:rsidR="45AA908E" w:rsidRPr="00290439">
        <w:rPr>
          <w:rFonts w:ascii="Times New Roman" w:hAnsi="Times New Roman" w:cs="Times New Roman"/>
          <w:sz w:val="24"/>
          <w:szCs w:val="24"/>
        </w:rPr>
        <w:t>types</w:t>
      </w:r>
      <w:r w:rsidRPr="00290439">
        <w:rPr>
          <w:rFonts w:ascii="Times New Roman" w:hAnsi="Times New Roman" w:cs="Times New Roman"/>
          <w:sz w:val="24"/>
          <w:szCs w:val="24"/>
        </w:rPr>
        <w:t>, from Dobinson (2000).</w:t>
      </w:r>
    </w:p>
    <w:tbl>
      <w:tblPr>
        <w:tblStyle w:val="TableGrid"/>
        <w:tblW w:w="9209" w:type="dxa"/>
        <w:tblLook w:val="04A0" w:firstRow="1" w:lastRow="0" w:firstColumn="1" w:lastColumn="0" w:noHBand="0" w:noVBand="1"/>
      </w:tblPr>
      <w:tblGrid>
        <w:gridCol w:w="2263"/>
        <w:gridCol w:w="6946"/>
      </w:tblGrid>
      <w:tr w:rsidR="00751CE4" w:rsidRPr="00290439" w14:paraId="2EB34BEB" w14:textId="77777777" w:rsidTr="4D3197CA">
        <w:trPr>
          <w:trHeight w:val="566"/>
        </w:trPr>
        <w:tc>
          <w:tcPr>
            <w:tcW w:w="2263" w:type="dxa"/>
          </w:tcPr>
          <w:p w14:paraId="54E7827B" w14:textId="77777777" w:rsidR="00751CE4" w:rsidRPr="00290439" w:rsidRDefault="00751CE4">
            <w:pPr>
              <w:spacing w:after="240" w:line="276"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t>Fire Type</w:t>
            </w:r>
          </w:p>
        </w:tc>
        <w:tc>
          <w:tcPr>
            <w:tcW w:w="6946" w:type="dxa"/>
          </w:tcPr>
          <w:p w14:paraId="50858E5C" w14:textId="77777777" w:rsidR="00751CE4" w:rsidRPr="00290439" w:rsidRDefault="00751CE4">
            <w:pPr>
              <w:spacing w:after="240" w:line="276"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t>Description</w:t>
            </w:r>
          </w:p>
        </w:tc>
      </w:tr>
      <w:tr w:rsidR="00751CE4" w:rsidRPr="00290439" w14:paraId="4FDCB466" w14:textId="77777777" w:rsidTr="4D3197CA">
        <w:trPr>
          <w:trHeight w:val="1232"/>
        </w:trPr>
        <w:tc>
          <w:tcPr>
            <w:tcW w:w="2263" w:type="dxa"/>
          </w:tcPr>
          <w:p w14:paraId="2F7450D0" w14:textId="77777777" w:rsidR="00751CE4" w:rsidRPr="00290439" w:rsidRDefault="00751CE4">
            <w:pPr>
              <w:spacing w:after="240" w:line="276"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t xml:space="preserve">‘Basket’ </w:t>
            </w:r>
          </w:p>
        </w:tc>
        <w:tc>
          <w:tcPr>
            <w:tcW w:w="6946" w:type="dxa"/>
          </w:tcPr>
          <w:p w14:paraId="1C4CF842" w14:textId="29BCDC74" w:rsidR="00751CE4" w:rsidRPr="00290439" w:rsidRDefault="00751CE4">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Small wooden crates lined with wire netting and filled with flammable materials. Used in groups, clusters or rows of 8, 16, </w:t>
            </w:r>
            <w:r w:rsidR="575864C3" w:rsidRPr="67AAC505">
              <w:rPr>
                <w:rFonts w:ascii="Times New Roman" w:hAnsi="Times New Roman" w:cs="Times New Roman"/>
                <w:sz w:val="24"/>
                <w:szCs w:val="24"/>
              </w:rPr>
              <w:t xml:space="preserve">or </w:t>
            </w:r>
            <w:r w:rsidRPr="67AAC505">
              <w:rPr>
                <w:rFonts w:ascii="Times New Roman" w:hAnsi="Times New Roman" w:cs="Times New Roman"/>
                <w:sz w:val="24"/>
                <w:szCs w:val="24"/>
              </w:rPr>
              <w:t>24+</w:t>
            </w:r>
            <w:r w:rsidR="74BCBC7B" w:rsidRPr="67AAC505">
              <w:rPr>
                <w:rFonts w:ascii="Times New Roman" w:hAnsi="Times New Roman" w:cs="Times New Roman"/>
                <w:sz w:val="24"/>
                <w:szCs w:val="24"/>
              </w:rPr>
              <w:t xml:space="preserve"> crates</w:t>
            </w:r>
            <w:r w:rsidR="2B1A860B" w:rsidRPr="67AAC505">
              <w:rPr>
                <w:rFonts w:ascii="Times New Roman" w:hAnsi="Times New Roman" w:cs="Times New Roman"/>
                <w:sz w:val="24"/>
                <w:szCs w:val="24"/>
              </w:rPr>
              <w:t>.</w:t>
            </w:r>
          </w:p>
        </w:tc>
      </w:tr>
      <w:tr w:rsidR="00751CE4" w:rsidRPr="00290439" w14:paraId="34D7F640" w14:textId="77777777" w:rsidTr="4D3197CA">
        <w:trPr>
          <w:trHeight w:val="889"/>
        </w:trPr>
        <w:tc>
          <w:tcPr>
            <w:tcW w:w="2263" w:type="dxa"/>
          </w:tcPr>
          <w:p w14:paraId="61017E46" w14:textId="77777777" w:rsidR="00751CE4" w:rsidRPr="00290439" w:rsidRDefault="00751CE4">
            <w:pPr>
              <w:spacing w:after="240" w:line="276"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t xml:space="preserve">‘Coal’/’Crib’ </w:t>
            </w:r>
          </w:p>
        </w:tc>
        <w:tc>
          <w:tcPr>
            <w:tcW w:w="6946" w:type="dxa"/>
          </w:tcPr>
          <w:p w14:paraId="11563FBD" w14:textId="232205BB" w:rsidR="00751CE4" w:rsidRPr="00290439" w:rsidRDefault="00751CE4">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Longer </w:t>
            </w:r>
            <w:r w:rsidRPr="67AAC505">
              <w:rPr>
                <w:rFonts w:ascii="Times New Roman" w:hAnsi="Times New Roman" w:cs="Times New Roman"/>
                <w:sz w:val="24"/>
                <w:szCs w:val="24"/>
              </w:rPr>
              <w:t>burn</w:t>
            </w:r>
            <w:r w:rsidR="65B5C0F4" w:rsidRPr="67AAC505">
              <w:rPr>
                <w:rFonts w:ascii="Times New Roman" w:hAnsi="Times New Roman" w:cs="Times New Roman"/>
                <w:sz w:val="24"/>
                <w:szCs w:val="24"/>
              </w:rPr>
              <w:t>s</w:t>
            </w:r>
            <w:r w:rsidRPr="00290439">
              <w:rPr>
                <w:rFonts w:ascii="Times New Roman" w:hAnsi="Times New Roman" w:cs="Times New Roman"/>
                <w:sz w:val="24"/>
                <w:szCs w:val="24"/>
              </w:rPr>
              <w:t xml:space="preserve"> than basket fires; </w:t>
            </w:r>
            <w:r w:rsidR="6C55C5C2" w:rsidRPr="00290439">
              <w:rPr>
                <w:rFonts w:ascii="Times New Roman" w:hAnsi="Times New Roman" w:cs="Times New Roman"/>
                <w:sz w:val="24"/>
                <w:szCs w:val="24"/>
              </w:rPr>
              <w:t>s</w:t>
            </w:r>
            <w:r w:rsidRPr="00290439">
              <w:rPr>
                <w:rFonts w:ascii="Times New Roman" w:hAnsi="Times New Roman" w:cs="Times New Roman"/>
                <w:sz w:val="24"/>
                <w:szCs w:val="24"/>
              </w:rPr>
              <w:t>ingle or double metal 20ft brazier made of tubular piping, with a coal tray with electric igniters; it contained four hundredweight of firewood and three tons of coal; ‘crib’ fires used a wire-mesh container and flare cans</w:t>
            </w:r>
            <w:r w:rsidR="27CAF221" w:rsidRPr="00290439">
              <w:rPr>
                <w:rFonts w:ascii="Times New Roman" w:hAnsi="Times New Roman" w:cs="Times New Roman"/>
                <w:sz w:val="24"/>
                <w:szCs w:val="24"/>
              </w:rPr>
              <w:t>.</w:t>
            </w:r>
          </w:p>
        </w:tc>
      </w:tr>
      <w:tr w:rsidR="00751CE4" w:rsidRPr="00290439" w14:paraId="198BF4C5" w14:textId="77777777" w:rsidTr="4D3197CA">
        <w:trPr>
          <w:trHeight w:val="577"/>
        </w:trPr>
        <w:tc>
          <w:tcPr>
            <w:tcW w:w="2263" w:type="dxa"/>
          </w:tcPr>
          <w:p w14:paraId="5C0EBEC1" w14:textId="77777777" w:rsidR="00751CE4" w:rsidRPr="00290439" w:rsidRDefault="00751CE4">
            <w:pPr>
              <w:spacing w:after="240" w:line="276"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t xml:space="preserve">‘Boiling oil’ </w:t>
            </w:r>
          </w:p>
        </w:tc>
        <w:tc>
          <w:tcPr>
            <w:tcW w:w="6946" w:type="dxa"/>
          </w:tcPr>
          <w:p w14:paraId="3CB8D339" w14:textId="4BC3A7BF" w:rsidR="00751CE4" w:rsidRPr="00290439" w:rsidRDefault="00751CE4">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Heavy steel trough containing ten hundredweight of coal mixed with creosoted waste; fuel comprising diesel or gas oil and water was fed from tanks. Lit by igniters, the coat burned through a cord which opened the oil supply pipe; flushes of oil were vaporised and burnt with vigour; flushes of water created violent busts of fire, reaching 40 feet high. Fires burned on a supply of 480 gallons of o</w:t>
            </w:r>
            <w:r w:rsidR="00341E98" w:rsidRPr="00290439">
              <w:rPr>
                <w:rFonts w:ascii="Times New Roman" w:hAnsi="Times New Roman" w:cs="Times New Roman"/>
                <w:sz w:val="24"/>
                <w:szCs w:val="24"/>
              </w:rPr>
              <w:t>il</w:t>
            </w:r>
            <w:r w:rsidRPr="00290439">
              <w:rPr>
                <w:rFonts w:ascii="Times New Roman" w:hAnsi="Times New Roman" w:cs="Times New Roman"/>
                <w:sz w:val="24"/>
                <w:szCs w:val="24"/>
              </w:rPr>
              <w:t xml:space="preserve"> and 200 </w:t>
            </w:r>
            <w:r w:rsidR="5254A50D" w:rsidRPr="67AAC505">
              <w:rPr>
                <w:rFonts w:ascii="Times New Roman" w:hAnsi="Times New Roman" w:cs="Times New Roman"/>
                <w:sz w:val="24"/>
                <w:szCs w:val="24"/>
              </w:rPr>
              <w:t xml:space="preserve">gallons </w:t>
            </w:r>
            <w:r w:rsidRPr="00290439">
              <w:rPr>
                <w:rFonts w:ascii="Times New Roman" w:hAnsi="Times New Roman" w:cs="Times New Roman"/>
                <w:sz w:val="24"/>
                <w:szCs w:val="24"/>
              </w:rPr>
              <w:t>of water.</w:t>
            </w:r>
          </w:p>
        </w:tc>
      </w:tr>
      <w:tr w:rsidR="00751CE4" w:rsidRPr="00290439" w14:paraId="68B397B1" w14:textId="77777777" w:rsidTr="4D3197CA">
        <w:trPr>
          <w:trHeight w:val="566"/>
        </w:trPr>
        <w:tc>
          <w:tcPr>
            <w:tcW w:w="2263" w:type="dxa"/>
          </w:tcPr>
          <w:p w14:paraId="2939F2D9" w14:textId="77777777" w:rsidR="00751CE4" w:rsidRPr="00290439" w:rsidRDefault="00751CE4">
            <w:pPr>
              <w:spacing w:after="240" w:line="276"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t xml:space="preserve">‘Grid’ </w:t>
            </w:r>
          </w:p>
        </w:tc>
        <w:tc>
          <w:tcPr>
            <w:tcW w:w="6946" w:type="dxa"/>
          </w:tcPr>
          <w:p w14:paraId="2F263B09" w14:textId="77777777" w:rsidR="00751CE4" w:rsidRPr="00290439" w:rsidRDefault="00751CE4">
            <w:pPr>
              <w:spacing w:after="240" w:line="276" w:lineRule="auto"/>
              <w:jc w:val="both"/>
              <w:rPr>
                <w:rFonts w:ascii="Times New Roman" w:hAnsi="Times New Roman" w:cs="Times New Roman"/>
                <w:sz w:val="24"/>
                <w:szCs w:val="24"/>
              </w:rPr>
            </w:pPr>
            <w:r w:rsidRPr="00290439">
              <w:rPr>
                <w:rFonts w:ascii="Times New Roman" w:hAnsi="Times New Roman" w:cs="Times New Roman"/>
                <w:sz w:val="24"/>
                <w:szCs w:val="24"/>
              </w:rPr>
              <w:t>A framework of steel tubing with wire waste and metal turnings at the top, wicks and igniters below; paraffin was fed over this from a sprinkler released by the igniters burning through a release cord; fed by 180-200 gallon tank and producing a vivid yellow flame to bring variety.</w:t>
            </w:r>
          </w:p>
        </w:tc>
      </w:tr>
    </w:tbl>
    <w:p w14:paraId="4CCF4FD2" w14:textId="77777777" w:rsidR="00751CE4" w:rsidRPr="00290439" w:rsidRDefault="00751CE4" w:rsidP="00751CE4">
      <w:pPr>
        <w:spacing w:after="240" w:line="360" w:lineRule="auto"/>
        <w:jc w:val="both"/>
        <w:rPr>
          <w:rFonts w:ascii="Times New Roman" w:hAnsi="Times New Roman" w:cs="Times New Roman"/>
          <w:sz w:val="24"/>
          <w:szCs w:val="24"/>
        </w:rPr>
      </w:pPr>
    </w:p>
    <w:p w14:paraId="2D0E64CB" w14:textId="52AF138F" w:rsidR="00B43A2D" w:rsidRPr="00290439" w:rsidRDefault="00B43A2D" w:rsidP="00D60CF9">
      <w:pPr>
        <w:spacing w:after="240" w:line="360" w:lineRule="auto"/>
        <w:jc w:val="center"/>
        <w:rPr>
          <w:rFonts w:ascii="Times New Roman" w:hAnsi="Times New Roman" w:cs="Times New Roman"/>
          <w:sz w:val="24"/>
          <w:szCs w:val="24"/>
        </w:rPr>
      </w:pPr>
      <w:r>
        <w:rPr>
          <w:noProof/>
        </w:rPr>
        <w:lastRenderedPageBreak/>
        <w:drawing>
          <wp:inline distT="0" distB="0" distL="0" distR="0" wp14:anchorId="795AD1C7" wp14:editId="482B7C14">
            <wp:extent cx="4812437" cy="5740579"/>
            <wp:effectExtent l="0" t="0" r="7620" b="0"/>
            <wp:docPr id="2021940039" name="Picture 202194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940039" name="Picture 202194003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812437" cy="5740579"/>
                    </a:xfrm>
                    <a:prstGeom prst="rect">
                      <a:avLst/>
                    </a:prstGeom>
                  </pic:spPr>
                </pic:pic>
              </a:graphicData>
            </a:graphic>
          </wp:inline>
        </w:drawing>
      </w:r>
    </w:p>
    <w:p w14:paraId="1C3D85A8" w14:textId="2D95601A" w:rsidR="00B43A2D" w:rsidRPr="00290439" w:rsidRDefault="00B43A2D" w:rsidP="00B43A2D">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Figure </w:t>
      </w:r>
      <w:r w:rsidR="00F02CDE" w:rsidRPr="25391AEA">
        <w:rPr>
          <w:rFonts w:ascii="Times New Roman" w:hAnsi="Times New Roman" w:cs="Times New Roman"/>
          <w:sz w:val="24"/>
          <w:szCs w:val="24"/>
        </w:rPr>
        <w:t>2</w:t>
      </w:r>
      <w:r w:rsidRPr="25391AEA">
        <w:rPr>
          <w:rFonts w:ascii="Times New Roman" w:hAnsi="Times New Roman" w:cs="Times New Roman"/>
          <w:sz w:val="24"/>
          <w:szCs w:val="24"/>
        </w:rPr>
        <w:t xml:space="preserve">. </w:t>
      </w:r>
      <w:r w:rsidR="00CB192F" w:rsidRPr="25391AEA">
        <w:rPr>
          <w:rFonts w:ascii="Times New Roman" w:hAnsi="Times New Roman" w:cs="Times New Roman"/>
          <w:sz w:val="24"/>
          <w:szCs w:val="24"/>
        </w:rPr>
        <w:t>Approximate d</w:t>
      </w:r>
      <w:r w:rsidRPr="25391AEA">
        <w:rPr>
          <w:rFonts w:ascii="Times New Roman" w:hAnsi="Times New Roman" w:cs="Times New Roman"/>
          <w:sz w:val="24"/>
          <w:szCs w:val="24"/>
        </w:rPr>
        <w:t xml:space="preserve">istribution of both civil and naval </w:t>
      </w:r>
      <w:r w:rsidR="48590D91" w:rsidRPr="25391AEA">
        <w:rPr>
          <w:rFonts w:ascii="Times New Roman" w:hAnsi="Times New Roman" w:cs="Times New Roman"/>
          <w:sz w:val="24"/>
          <w:szCs w:val="24"/>
        </w:rPr>
        <w:t xml:space="preserve">aerial bombing </w:t>
      </w:r>
      <w:r w:rsidR="00CE660F" w:rsidRPr="25391AEA">
        <w:rPr>
          <w:rFonts w:ascii="Times New Roman" w:hAnsi="Times New Roman" w:cs="Times New Roman"/>
          <w:sz w:val="24"/>
          <w:szCs w:val="24"/>
        </w:rPr>
        <w:t>decoy site</w:t>
      </w:r>
      <w:r w:rsidR="00F10E11" w:rsidRPr="25391AEA">
        <w:rPr>
          <w:rFonts w:ascii="Times New Roman" w:hAnsi="Times New Roman" w:cs="Times New Roman"/>
          <w:sz w:val="24"/>
          <w:szCs w:val="24"/>
        </w:rPr>
        <w:t>s</w:t>
      </w:r>
      <w:r w:rsidRPr="25391AEA">
        <w:rPr>
          <w:rFonts w:ascii="Times New Roman" w:hAnsi="Times New Roman" w:cs="Times New Roman"/>
          <w:sz w:val="24"/>
          <w:szCs w:val="24"/>
        </w:rPr>
        <w:t xml:space="preserve">, </w:t>
      </w:r>
      <w:r w:rsidR="4F76FF18" w:rsidRPr="25391AEA">
        <w:rPr>
          <w:rFonts w:ascii="Times New Roman" w:hAnsi="Times New Roman" w:cs="Times New Roman"/>
          <w:sz w:val="24"/>
          <w:szCs w:val="24"/>
        </w:rPr>
        <w:t xml:space="preserve">with likely named targets, </w:t>
      </w:r>
      <w:r w:rsidRPr="25391AEA">
        <w:rPr>
          <w:rFonts w:ascii="Times New Roman" w:hAnsi="Times New Roman" w:cs="Times New Roman"/>
          <w:sz w:val="24"/>
          <w:szCs w:val="24"/>
        </w:rPr>
        <w:t>June 1941. Redrawn from Dobinson (2000).</w:t>
      </w:r>
    </w:p>
    <w:p w14:paraId="71945DC2" w14:textId="569485CF" w:rsidR="00C462C2" w:rsidRPr="00290439" w:rsidRDefault="00B200D3" w:rsidP="000844B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Alternative text: A schematic drawing of the United Kingdom with the location of </w:t>
      </w:r>
      <w:r w:rsidR="73A39A50" w:rsidRPr="25391AEA">
        <w:rPr>
          <w:rFonts w:ascii="Times New Roman" w:hAnsi="Times New Roman" w:cs="Times New Roman"/>
          <w:sz w:val="24"/>
          <w:szCs w:val="24"/>
        </w:rPr>
        <w:t xml:space="preserve">aerial bombing </w:t>
      </w:r>
      <w:r w:rsidRPr="25391AEA">
        <w:rPr>
          <w:rFonts w:ascii="Times New Roman" w:hAnsi="Times New Roman" w:cs="Times New Roman"/>
          <w:sz w:val="24"/>
          <w:szCs w:val="24"/>
        </w:rPr>
        <w:t>decoy sites</w:t>
      </w:r>
      <w:r w:rsidR="26BBD700" w:rsidRPr="25391AEA">
        <w:rPr>
          <w:rFonts w:ascii="Times New Roman" w:hAnsi="Times New Roman" w:cs="Times New Roman"/>
          <w:sz w:val="24"/>
          <w:szCs w:val="24"/>
        </w:rPr>
        <w:t xml:space="preserve"> and the likely bombing targets</w:t>
      </w:r>
      <w:r w:rsidRPr="25391AEA">
        <w:rPr>
          <w:rFonts w:ascii="Times New Roman" w:hAnsi="Times New Roman" w:cs="Times New Roman"/>
          <w:sz w:val="24"/>
          <w:szCs w:val="24"/>
        </w:rPr>
        <w:t xml:space="preserve"> marked. </w:t>
      </w:r>
    </w:p>
    <w:p w14:paraId="159DCEE0" w14:textId="77777777" w:rsidR="00F02CDE" w:rsidRPr="00290439" w:rsidRDefault="00F02CDE" w:rsidP="009677B1">
      <w:pPr>
        <w:spacing w:after="240" w:line="360" w:lineRule="auto"/>
        <w:jc w:val="center"/>
        <w:rPr>
          <w:rFonts w:ascii="Times New Roman" w:hAnsi="Times New Roman" w:cs="Times New Roman"/>
          <w:sz w:val="24"/>
          <w:szCs w:val="24"/>
        </w:rPr>
      </w:pPr>
      <w:r w:rsidRPr="00290439">
        <w:rPr>
          <w:rFonts w:ascii="Times New Roman" w:hAnsi="Times New Roman" w:cs="Times New Roman"/>
          <w:noProof/>
          <w:color w:val="2B579A"/>
          <w:sz w:val="24"/>
          <w:szCs w:val="24"/>
          <w:shd w:val="clear" w:color="auto" w:fill="E6E6E6"/>
        </w:rPr>
        <w:lastRenderedPageBreak/>
        <w:drawing>
          <wp:inline distT="0" distB="0" distL="0" distR="0" wp14:anchorId="67A1E89B" wp14:editId="5838E543">
            <wp:extent cx="2720926" cy="8284137"/>
            <wp:effectExtent l="0" t="0" r="3810" b="3175"/>
            <wp:docPr id="499513653" name="Picture 499513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513653" name="Picture 49951365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20926" cy="8284137"/>
                    </a:xfrm>
                    <a:prstGeom prst="rect">
                      <a:avLst/>
                    </a:prstGeom>
                  </pic:spPr>
                </pic:pic>
              </a:graphicData>
            </a:graphic>
          </wp:inline>
        </w:drawing>
      </w:r>
    </w:p>
    <w:p w14:paraId="62162495" w14:textId="77777777" w:rsidR="00F02CDE" w:rsidRPr="00290439" w:rsidRDefault="00F02CDE" w:rsidP="00F02CDE">
      <w:pPr>
        <w:spacing w:after="240" w:line="360" w:lineRule="auto"/>
        <w:jc w:val="both"/>
        <w:rPr>
          <w:rFonts w:ascii="Times New Roman" w:hAnsi="Times New Roman" w:cs="Times New Roman"/>
          <w:sz w:val="24"/>
          <w:szCs w:val="24"/>
        </w:rPr>
      </w:pPr>
    </w:p>
    <w:p w14:paraId="06864216" w14:textId="1ADE312A" w:rsidR="00F02CDE" w:rsidRPr="00290439" w:rsidRDefault="00F02CDE" w:rsidP="00F02CD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lastRenderedPageBreak/>
        <w:t xml:space="preserve">Figure 3: Schematic of </w:t>
      </w:r>
      <w:r w:rsidR="5593B0A3" w:rsidRPr="25391AEA">
        <w:rPr>
          <w:rFonts w:ascii="Times New Roman" w:hAnsi="Times New Roman" w:cs="Times New Roman"/>
          <w:sz w:val="24"/>
          <w:szCs w:val="24"/>
        </w:rPr>
        <w:t xml:space="preserve">aerial bombing </w:t>
      </w:r>
      <w:r w:rsidRPr="25391AEA">
        <w:rPr>
          <w:rFonts w:ascii="Times New Roman" w:hAnsi="Times New Roman" w:cs="Times New Roman"/>
          <w:sz w:val="24"/>
          <w:szCs w:val="24"/>
        </w:rPr>
        <w:t xml:space="preserve">decoy  </w:t>
      </w:r>
      <w:r w:rsidR="65BACE73" w:rsidRPr="25391AEA">
        <w:rPr>
          <w:rFonts w:ascii="Times New Roman" w:hAnsi="Times New Roman" w:cs="Times New Roman"/>
          <w:sz w:val="24"/>
          <w:szCs w:val="24"/>
        </w:rPr>
        <w:t>(Table 1 for explanation)</w:t>
      </w:r>
      <w:r w:rsidRPr="25391AEA">
        <w:rPr>
          <w:rFonts w:ascii="Times New Roman" w:hAnsi="Times New Roman" w:cs="Times New Roman"/>
          <w:sz w:val="24"/>
          <w:szCs w:val="24"/>
        </w:rPr>
        <w:t xml:space="preserve"> control s</w:t>
      </w:r>
      <w:r w:rsidR="0005099F" w:rsidRPr="25391AEA">
        <w:rPr>
          <w:rFonts w:ascii="Times New Roman" w:hAnsi="Times New Roman" w:cs="Times New Roman"/>
          <w:sz w:val="24"/>
          <w:szCs w:val="24"/>
        </w:rPr>
        <w:t>helter</w:t>
      </w:r>
      <w:r w:rsidRPr="25391AEA">
        <w:rPr>
          <w:rFonts w:ascii="Times New Roman" w:hAnsi="Times New Roman" w:cs="Times New Roman"/>
          <w:sz w:val="24"/>
          <w:szCs w:val="24"/>
        </w:rPr>
        <w:t xml:space="preserve"> designs: (</w:t>
      </w:r>
      <w:r w:rsidR="00501F7C" w:rsidRPr="25391AEA">
        <w:rPr>
          <w:rFonts w:ascii="Times New Roman" w:hAnsi="Times New Roman" w:cs="Times New Roman"/>
          <w:sz w:val="24"/>
          <w:szCs w:val="24"/>
        </w:rPr>
        <w:t>A</w:t>
      </w:r>
      <w:r w:rsidRPr="25391AEA">
        <w:rPr>
          <w:rFonts w:ascii="Times New Roman" w:hAnsi="Times New Roman" w:cs="Times New Roman"/>
          <w:sz w:val="24"/>
          <w:szCs w:val="24"/>
        </w:rPr>
        <w:t>) Control shelter for QL site (Air Ministry Drawing CTD 151/41); (</w:t>
      </w:r>
      <w:r w:rsidR="00501F7C" w:rsidRPr="25391AEA">
        <w:rPr>
          <w:rFonts w:ascii="Times New Roman" w:hAnsi="Times New Roman" w:cs="Times New Roman"/>
          <w:sz w:val="24"/>
          <w:szCs w:val="24"/>
        </w:rPr>
        <w:t>B</w:t>
      </w:r>
      <w:r w:rsidRPr="25391AEA">
        <w:rPr>
          <w:rFonts w:ascii="Times New Roman" w:hAnsi="Times New Roman" w:cs="Times New Roman"/>
          <w:sz w:val="24"/>
          <w:szCs w:val="24"/>
        </w:rPr>
        <w:t>) Control shelter for Dram Q site (Air Ministry Drawing CTD 367/41); (</w:t>
      </w:r>
      <w:r w:rsidR="00501F7C" w:rsidRPr="25391AEA">
        <w:rPr>
          <w:rFonts w:ascii="Times New Roman" w:hAnsi="Times New Roman" w:cs="Times New Roman"/>
          <w:sz w:val="24"/>
          <w:szCs w:val="24"/>
        </w:rPr>
        <w:t>C</w:t>
      </w:r>
      <w:r w:rsidRPr="25391AEA">
        <w:rPr>
          <w:rFonts w:ascii="Times New Roman" w:hAnsi="Times New Roman" w:cs="Times New Roman"/>
          <w:sz w:val="24"/>
          <w:szCs w:val="24"/>
        </w:rPr>
        <w:t xml:space="preserve">) Starfish control shelter (Air Ministry Drawing CTD 557/41). Images redrawn and adapted from Dobinson (2000). </w:t>
      </w:r>
    </w:p>
    <w:p w14:paraId="795652D6" w14:textId="31EE024C" w:rsidR="00E22965" w:rsidRPr="00290439" w:rsidRDefault="005B0D83"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Alternat</w:t>
      </w:r>
      <w:r w:rsidR="562AFFCD" w:rsidRPr="00290439">
        <w:rPr>
          <w:rFonts w:ascii="Times New Roman" w:hAnsi="Times New Roman" w:cs="Times New Roman"/>
          <w:sz w:val="24"/>
          <w:szCs w:val="24"/>
        </w:rPr>
        <w:t>i</w:t>
      </w:r>
      <w:r w:rsidRPr="00290439">
        <w:rPr>
          <w:rFonts w:ascii="Times New Roman" w:hAnsi="Times New Roman" w:cs="Times New Roman"/>
          <w:sz w:val="24"/>
          <w:szCs w:val="24"/>
        </w:rPr>
        <w:t xml:space="preserve">ve text: Schematic diagrams for three different types of </w:t>
      </w:r>
      <w:r w:rsidR="338D3DCA" w:rsidRPr="67AAC505">
        <w:rPr>
          <w:rFonts w:ascii="Times New Roman" w:hAnsi="Times New Roman" w:cs="Times New Roman"/>
          <w:sz w:val="24"/>
          <w:szCs w:val="24"/>
        </w:rPr>
        <w:t xml:space="preserve">bombing decoy </w:t>
      </w:r>
      <w:r w:rsidR="00B2247F" w:rsidRPr="00290439">
        <w:rPr>
          <w:rFonts w:ascii="Times New Roman" w:hAnsi="Times New Roman" w:cs="Times New Roman"/>
          <w:sz w:val="24"/>
          <w:szCs w:val="24"/>
        </w:rPr>
        <w:t>control shelter design</w:t>
      </w:r>
      <w:r w:rsidR="7AEF55BB" w:rsidRPr="00290439">
        <w:rPr>
          <w:rFonts w:ascii="Times New Roman" w:hAnsi="Times New Roman" w:cs="Times New Roman"/>
          <w:sz w:val="24"/>
          <w:szCs w:val="24"/>
        </w:rPr>
        <w:t>s</w:t>
      </w:r>
      <w:r w:rsidR="00B2247F" w:rsidRPr="00290439">
        <w:rPr>
          <w:rFonts w:ascii="Times New Roman" w:hAnsi="Times New Roman" w:cs="Times New Roman"/>
          <w:sz w:val="24"/>
          <w:szCs w:val="24"/>
        </w:rPr>
        <w:t>. Each vary in size and the contents found within</w:t>
      </w:r>
      <w:r w:rsidR="00F25BA7" w:rsidRPr="00290439">
        <w:rPr>
          <w:rFonts w:ascii="Times New Roman" w:hAnsi="Times New Roman" w:cs="Times New Roman"/>
          <w:sz w:val="24"/>
          <w:szCs w:val="24"/>
        </w:rPr>
        <w:t>. Each design has an entrance, alternative exit and are c</w:t>
      </w:r>
      <w:r w:rsidR="00B2247F" w:rsidRPr="00290439">
        <w:rPr>
          <w:rFonts w:ascii="Times New Roman" w:hAnsi="Times New Roman" w:cs="Times New Roman"/>
          <w:sz w:val="24"/>
          <w:szCs w:val="24"/>
        </w:rPr>
        <w:t xml:space="preserve">overed with earth.  </w:t>
      </w:r>
      <w:r w:rsidRPr="00290439">
        <w:rPr>
          <w:rFonts w:ascii="Times New Roman" w:hAnsi="Times New Roman" w:cs="Times New Roman"/>
          <w:sz w:val="24"/>
          <w:szCs w:val="24"/>
        </w:rPr>
        <w:br w:type="page"/>
      </w:r>
    </w:p>
    <w:p w14:paraId="50CCDA3D" w14:textId="099AD539" w:rsidR="001E5ED6" w:rsidRPr="00290439" w:rsidRDefault="001E5ED6" w:rsidP="000844BE">
      <w:pPr>
        <w:spacing w:after="240" w:line="360" w:lineRule="auto"/>
        <w:jc w:val="both"/>
        <w:rPr>
          <w:rFonts w:ascii="Times New Roman" w:hAnsi="Times New Roman" w:cs="Times New Roman"/>
          <w:b/>
          <w:bCs/>
          <w:caps/>
          <w:sz w:val="24"/>
          <w:szCs w:val="24"/>
        </w:rPr>
      </w:pPr>
      <w:r w:rsidRPr="00290439">
        <w:rPr>
          <w:rFonts w:ascii="Times New Roman" w:hAnsi="Times New Roman" w:cs="Times New Roman"/>
          <w:b/>
          <w:bCs/>
          <w:caps/>
          <w:sz w:val="24"/>
          <w:szCs w:val="24"/>
        </w:rPr>
        <w:lastRenderedPageBreak/>
        <w:t xml:space="preserve">Location of </w:t>
      </w:r>
      <w:r w:rsidR="00F842A7" w:rsidRPr="00290439">
        <w:rPr>
          <w:rFonts w:ascii="Times New Roman" w:hAnsi="Times New Roman" w:cs="Times New Roman"/>
          <w:b/>
          <w:bCs/>
          <w:caps/>
          <w:sz w:val="24"/>
          <w:szCs w:val="24"/>
        </w:rPr>
        <w:t xml:space="preserve">decoy </w:t>
      </w:r>
      <w:r w:rsidR="003D2CEC" w:rsidRPr="00290439">
        <w:rPr>
          <w:rFonts w:ascii="Times New Roman" w:hAnsi="Times New Roman" w:cs="Times New Roman"/>
          <w:b/>
          <w:bCs/>
          <w:caps/>
          <w:sz w:val="24"/>
          <w:szCs w:val="24"/>
        </w:rPr>
        <w:t xml:space="preserve">bombing </w:t>
      </w:r>
      <w:r w:rsidRPr="00290439">
        <w:rPr>
          <w:rFonts w:ascii="Times New Roman" w:hAnsi="Times New Roman" w:cs="Times New Roman"/>
          <w:b/>
          <w:bCs/>
          <w:caps/>
          <w:sz w:val="24"/>
          <w:szCs w:val="24"/>
        </w:rPr>
        <w:t>sites</w:t>
      </w:r>
      <w:r w:rsidR="00790C64" w:rsidRPr="00290439">
        <w:rPr>
          <w:rFonts w:ascii="Times New Roman" w:hAnsi="Times New Roman" w:cs="Times New Roman"/>
          <w:b/>
          <w:bCs/>
          <w:caps/>
          <w:sz w:val="24"/>
          <w:szCs w:val="24"/>
        </w:rPr>
        <w:t xml:space="preserve"> in </w:t>
      </w:r>
      <w:r w:rsidR="005A12A1" w:rsidRPr="00290439">
        <w:rPr>
          <w:rFonts w:ascii="Times New Roman" w:hAnsi="Times New Roman" w:cs="Times New Roman"/>
          <w:b/>
          <w:bCs/>
          <w:caps/>
          <w:sz w:val="24"/>
          <w:szCs w:val="24"/>
        </w:rPr>
        <w:t xml:space="preserve">North </w:t>
      </w:r>
      <w:r w:rsidR="00790C64" w:rsidRPr="00290439">
        <w:rPr>
          <w:rFonts w:ascii="Times New Roman" w:hAnsi="Times New Roman" w:cs="Times New Roman"/>
          <w:b/>
          <w:bCs/>
          <w:caps/>
          <w:sz w:val="24"/>
          <w:szCs w:val="24"/>
        </w:rPr>
        <w:t>Staffordshire</w:t>
      </w:r>
    </w:p>
    <w:p w14:paraId="7480B9D5" w14:textId="3ED09C72" w:rsidR="00492A0B" w:rsidRPr="00290439" w:rsidRDefault="0055061A" w:rsidP="25391AEA">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The geology of North Staffordshire played a large role in the development of local industry. A rich abundance of clay, quick-burning coals, and ironstone meant that pottery, coal, and iron industries were well established in the area (Jenkins, 1963)</w:t>
      </w:r>
      <w:r w:rsidR="742A87E7" w:rsidRPr="25391AEA">
        <w:rPr>
          <w:rFonts w:ascii="Times New Roman" w:hAnsi="Times New Roman" w:cs="Times New Roman"/>
          <w:sz w:val="24"/>
          <w:szCs w:val="24"/>
        </w:rPr>
        <w:t>. During the early years of WW2, Stoke-on-Trent was a strategic priority target for German bombing.</w:t>
      </w:r>
      <w:r w:rsidR="71C4CAF8" w:rsidRPr="25391AEA">
        <w:rPr>
          <w:rFonts w:ascii="Times New Roman" w:hAnsi="Times New Roman" w:cs="Times New Roman"/>
          <w:sz w:val="24"/>
          <w:szCs w:val="24"/>
        </w:rPr>
        <w:t xml:space="preserve"> </w:t>
      </w:r>
      <w:r w:rsidR="12169C7F" w:rsidRPr="25391AEA">
        <w:rPr>
          <w:rFonts w:ascii="Times New Roman" w:hAnsi="Times New Roman" w:cs="Times New Roman"/>
          <w:sz w:val="24"/>
          <w:szCs w:val="24"/>
        </w:rPr>
        <w:t>Important targets included</w:t>
      </w:r>
      <w:r w:rsidR="71C4CAF8" w:rsidRPr="25391AEA">
        <w:rPr>
          <w:rFonts w:ascii="Times New Roman" w:hAnsi="Times New Roman" w:cs="Times New Roman"/>
          <w:sz w:val="24"/>
          <w:szCs w:val="24"/>
        </w:rPr>
        <w:t xml:space="preserve"> </w:t>
      </w:r>
      <w:r w:rsidR="61407270" w:rsidRPr="25391AEA">
        <w:rPr>
          <w:rFonts w:ascii="Times New Roman" w:hAnsi="Times New Roman" w:cs="Times New Roman"/>
          <w:sz w:val="24"/>
          <w:szCs w:val="24"/>
        </w:rPr>
        <w:t xml:space="preserve">Woolstanton colliery, Shelton Steel and Iron Works, Meir aerodrome (Fig. 4), </w:t>
      </w:r>
      <w:r w:rsidR="71C4CAF8" w:rsidRPr="25391AEA">
        <w:rPr>
          <w:rFonts w:ascii="Times New Roman" w:hAnsi="Times New Roman" w:cs="Times New Roman"/>
          <w:sz w:val="24"/>
          <w:szCs w:val="24"/>
        </w:rPr>
        <w:t>the Michelin Tyre factory</w:t>
      </w:r>
      <w:r w:rsidR="052D9C51" w:rsidRPr="25391AEA">
        <w:rPr>
          <w:rFonts w:ascii="Times New Roman" w:hAnsi="Times New Roman" w:cs="Times New Roman"/>
          <w:sz w:val="24"/>
          <w:szCs w:val="24"/>
        </w:rPr>
        <w:t xml:space="preserve"> (</w:t>
      </w:r>
      <w:r w:rsidR="71C4CAF8" w:rsidRPr="25391AEA">
        <w:rPr>
          <w:rFonts w:ascii="Times New Roman" w:hAnsi="Times New Roman" w:cs="Times New Roman"/>
          <w:sz w:val="24"/>
          <w:szCs w:val="24"/>
        </w:rPr>
        <w:t>bombed in January 1941</w:t>
      </w:r>
      <w:r w:rsidR="0D0B02FB" w:rsidRPr="25391AEA">
        <w:rPr>
          <w:rFonts w:ascii="Times New Roman" w:hAnsi="Times New Roman" w:cs="Times New Roman"/>
          <w:sz w:val="24"/>
          <w:szCs w:val="24"/>
        </w:rPr>
        <w:t>), the railway goods yard, British Aluminium works and Radway Green munitions factory</w:t>
      </w:r>
      <w:r w:rsidRPr="25391AEA">
        <w:rPr>
          <w:rFonts w:ascii="Times New Roman" w:hAnsi="Times New Roman" w:cs="Times New Roman"/>
          <w:sz w:val="24"/>
          <w:szCs w:val="24"/>
        </w:rPr>
        <w:t xml:space="preserve">. </w:t>
      </w:r>
    </w:p>
    <w:p w14:paraId="57958021" w14:textId="29DBB90D" w:rsidR="00492A0B" w:rsidRPr="00290439" w:rsidRDefault="005F06DB" w:rsidP="000844B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The </w:t>
      </w:r>
      <w:r w:rsidR="00C0433F" w:rsidRPr="25391AEA">
        <w:rPr>
          <w:rFonts w:ascii="Times New Roman" w:hAnsi="Times New Roman" w:cs="Times New Roman"/>
          <w:sz w:val="24"/>
          <w:szCs w:val="24"/>
        </w:rPr>
        <w:t xml:space="preserve">principal </w:t>
      </w:r>
      <w:r w:rsidRPr="25391AEA">
        <w:rPr>
          <w:rFonts w:ascii="Times New Roman" w:hAnsi="Times New Roman" w:cs="Times New Roman"/>
          <w:sz w:val="24"/>
          <w:szCs w:val="24"/>
        </w:rPr>
        <w:t>role of</w:t>
      </w:r>
      <w:r w:rsidR="0078618C" w:rsidRPr="25391AEA">
        <w:rPr>
          <w:rFonts w:ascii="Times New Roman" w:hAnsi="Times New Roman" w:cs="Times New Roman"/>
          <w:sz w:val="24"/>
          <w:szCs w:val="24"/>
        </w:rPr>
        <w:t xml:space="preserve"> </w:t>
      </w:r>
      <w:r w:rsidR="00AD2ADD" w:rsidRPr="25391AEA">
        <w:rPr>
          <w:rFonts w:ascii="Times New Roman" w:hAnsi="Times New Roman" w:cs="Times New Roman"/>
          <w:sz w:val="24"/>
          <w:szCs w:val="24"/>
        </w:rPr>
        <w:t xml:space="preserve">the </w:t>
      </w:r>
      <w:r w:rsidR="00BA5101" w:rsidRPr="25391AEA">
        <w:rPr>
          <w:rFonts w:ascii="Times New Roman" w:hAnsi="Times New Roman" w:cs="Times New Roman"/>
          <w:sz w:val="24"/>
          <w:szCs w:val="24"/>
        </w:rPr>
        <w:t>SF</w:t>
      </w:r>
      <w:r w:rsidR="0010588F" w:rsidRPr="25391AEA">
        <w:rPr>
          <w:rFonts w:ascii="Times New Roman" w:hAnsi="Times New Roman" w:cs="Times New Roman"/>
          <w:sz w:val="24"/>
          <w:szCs w:val="24"/>
        </w:rPr>
        <w:t xml:space="preserve"> </w:t>
      </w:r>
      <w:r w:rsidR="0078618C" w:rsidRPr="25391AEA">
        <w:rPr>
          <w:rFonts w:ascii="Times New Roman" w:hAnsi="Times New Roman" w:cs="Times New Roman"/>
          <w:sz w:val="24"/>
          <w:szCs w:val="24"/>
        </w:rPr>
        <w:t>decoy bombing sites</w:t>
      </w:r>
      <w:r w:rsidR="00AD2ADD" w:rsidRPr="25391AEA">
        <w:rPr>
          <w:rFonts w:ascii="Times New Roman" w:hAnsi="Times New Roman" w:cs="Times New Roman"/>
          <w:sz w:val="24"/>
          <w:szCs w:val="24"/>
        </w:rPr>
        <w:t xml:space="preserve"> </w:t>
      </w:r>
      <w:r w:rsidR="0078618C" w:rsidRPr="25391AEA">
        <w:rPr>
          <w:rFonts w:ascii="Times New Roman" w:hAnsi="Times New Roman" w:cs="Times New Roman"/>
          <w:sz w:val="24"/>
          <w:szCs w:val="24"/>
        </w:rPr>
        <w:t xml:space="preserve">in </w:t>
      </w:r>
      <w:r w:rsidR="005A12A1" w:rsidRPr="25391AEA">
        <w:rPr>
          <w:rFonts w:ascii="Times New Roman" w:hAnsi="Times New Roman" w:cs="Times New Roman"/>
          <w:sz w:val="24"/>
          <w:szCs w:val="24"/>
        </w:rPr>
        <w:t xml:space="preserve">North </w:t>
      </w:r>
      <w:r w:rsidR="0078618C" w:rsidRPr="25391AEA">
        <w:rPr>
          <w:rFonts w:ascii="Times New Roman" w:hAnsi="Times New Roman" w:cs="Times New Roman"/>
          <w:sz w:val="24"/>
          <w:szCs w:val="24"/>
        </w:rPr>
        <w:t>Staffordshire was to</w:t>
      </w:r>
      <w:r w:rsidR="0010588F" w:rsidRPr="25391AEA">
        <w:rPr>
          <w:rFonts w:ascii="Times New Roman" w:hAnsi="Times New Roman" w:cs="Times New Roman"/>
          <w:sz w:val="24"/>
          <w:szCs w:val="24"/>
        </w:rPr>
        <w:t xml:space="preserve"> </w:t>
      </w:r>
      <w:r w:rsidR="738DEC6C" w:rsidRPr="25391AEA">
        <w:rPr>
          <w:rFonts w:ascii="Times New Roman" w:hAnsi="Times New Roman" w:cs="Times New Roman"/>
          <w:sz w:val="24"/>
          <w:szCs w:val="24"/>
        </w:rPr>
        <w:t xml:space="preserve">divert </w:t>
      </w:r>
      <w:r w:rsidR="0034457B" w:rsidRPr="25391AEA">
        <w:rPr>
          <w:rFonts w:ascii="Times New Roman" w:hAnsi="Times New Roman" w:cs="Times New Roman"/>
          <w:sz w:val="24"/>
          <w:szCs w:val="24"/>
        </w:rPr>
        <w:t xml:space="preserve">enemy bombings from </w:t>
      </w:r>
      <w:r w:rsidR="00BD042A" w:rsidRPr="25391AEA">
        <w:rPr>
          <w:rFonts w:ascii="Times New Roman" w:hAnsi="Times New Roman" w:cs="Times New Roman"/>
          <w:sz w:val="24"/>
          <w:szCs w:val="24"/>
        </w:rPr>
        <w:t>the city of Stoke-on-Trent</w:t>
      </w:r>
      <w:r w:rsidR="00E1212A" w:rsidRPr="25391AEA">
        <w:rPr>
          <w:rFonts w:ascii="Times New Roman" w:hAnsi="Times New Roman" w:cs="Times New Roman"/>
          <w:sz w:val="24"/>
          <w:szCs w:val="24"/>
        </w:rPr>
        <w:t xml:space="preserve"> th</w:t>
      </w:r>
      <w:r w:rsidR="009F7BF8" w:rsidRPr="25391AEA">
        <w:rPr>
          <w:rFonts w:ascii="Times New Roman" w:hAnsi="Times New Roman" w:cs="Times New Roman"/>
          <w:sz w:val="24"/>
          <w:szCs w:val="24"/>
        </w:rPr>
        <w:t>r</w:t>
      </w:r>
      <w:r w:rsidR="00E1212A" w:rsidRPr="25391AEA">
        <w:rPr>
          <w:rFonts w:ascii="Times New Roman" w:hAnsi="Times New Roman" w:cs="Times New Roman"/>
          <w:sz w:val="24"/>
          <w:szCs w:val="24"/>
        </w:rPr>
        <w:t xml:space="preserve">ough the use of controlled fires, intended to replicate areas previously </w:t>
      </w:r>
      <w:r w:rsidR="00492A0B" w:rsidRPr="25391AEA">
        <w:rPr>
          <w:rFonts w:ascii="Times New Roman" w:hAnsi="Times New Roman" w:cs="Times New Roman"/>
          <w:sz w:val="24"/>
          <w:szCs w:val="24"/>
        </w:rPr>
        <w:t>bombed.</w:t>
      </w:r>
      <w:r w:rsidR="00BD042A" w:rsidRPr="25391AEA">
        <w:rPr>
          <w:rFonts w:ascii="Times New Roman" w:hAnsi="Times New Roman" w:cs="Times New Roman"/>
          <w:sz w:val="24"/>
          <w:szCs w:val="24"/>
        </w:rPr>
        <w:t xml:space="preserve"> </w:t>
      </w:r>
      <w:r w:rsidR="00041EA4" w:rsidRPr="25391AEA">
        <w:rPr>
          <w:rFonts w:ascii="Times New Roman" w:hAnsi="Times New Roman" w:cs="Times New Roman"/>
          <w:sz w:val="24"/>
          <w:szCs w:val="24"/>
        </w:rPr>
        <w:t>The later incorporation of QL decoys at existing SF sites</w:t>
      </w:r>
      <w:r w:rsidR="000E564D" w:rsidRPr="25391AEA">
        <w:rPr>
          <w:rFonts w:ascii="Times New Roman" w:hAnsi="Times New Roman" w:cs="Times New Roman"/>
          <w:sz w:val="24"/>
          <w:szCs w:val="24"/>
        </w:rPr>
        <w:t>,</w:t>
      </w:r>
      <w:r w:rsidR="00041EA4" w:rsidRPr="25391AEA">
        <w:rPr>
          <w:rFonts w:ascii="Times New Roman" w:hAnsi="Times New Roman" w:cs="Times New Roman"/>
          <w:sz w:val="24"/>
          <w:szCs w:val="24"/>
        </w:rPr>
        <w:t xml:space="preserve"> served to mimic </w:t>
      </w:r>
      <w:r w:rsidR="00BA2C49" w:rsidRPr="25391AEA">
        <w:rPr>
          <w:rFonts w:ascii="Times New Roman" w:hAnsi="Times New Roman" w:cs="Times New Roman"/>
          <w:sz w:val="24"/>
          <w:szCs w:val="24"/>
        </w:rPr>
        <w:t>activities of local industry</w:t>
      </w:r>
      <w:r w:rsidR="00782942" w:rsidRPr="25391AEA">
        <w:rPr>
          <w:rFonts w:ascii="Times New Roman" w:hAnsi="Times New Roman" w:cs="Times New Roman"/>
          <w:sz w:val="24"/>
          <w:szCs w:val="24"/>
        </w:rPr>
        <w:t xml:space="preserve"> by simulating </w:t>
      </w:r>
      <w:r w:rsidR="54079EFC" w:rsidRPr="25391AEA">
        <w:rPr>
          <w:rFonts w:ascii="Times New Roman" w:hAnsi="Times New Roman" w:cs="Times New Roman"/>
          <w:sz w:val="24"/>
          <w:szCs w:val="24"/>
        </w:rPr>
        <w:t xml:space="preserve">industrial </w:t>
      </w:r>
      <w:r w:rsidR="00782942" w:rsidRPr="25391AEA">
        <w:rPr>
          <w:rFonts w:ascii="Times New Roman" w:hAnsi="Times New Roman" w:cs="Times New Roman"/>
          <w:sz w:val="24"/>
          <w:szCs w:val="24"/>
        </w:rPr>
        <w:t>factory lighting and train glows to mimic railway</w:t>
      </w:r>
      <w:r w:rsidR="2E6773C7" w:rsidRPr="25391AEA">
        <w:rPr>
          <w:rFonts w:ascii="Times New Roman" w:hAnsi="Times New Roman" w:cs="Times New Roman"/>
          <w:sz w:val="24"/>
          <w:szCs w:val="24"/>
        </w:rPr>
        <w:t xml:space="preserve"> position</w:t>
      </w:r>
      <w:r w:rsidR="00782942" w:rsidRPr="25391AEA">
        <w:rPr>
          <w:rFonts w:ascii="Times New Roman" w:hAnsi="Times New Roman" w:cs="Times New Roman"/>
          <w:sz w:val="24"/>
          <w:szCs w:val="24"/>
        </w:rPr>
        <w:t>s</w:t>
      </w:r>
      <w:r w:rsidR="00F94454" w:rsidRPr="25391AEA">
        <w:rPr>
          <w:rFonts w:ascii="Times New Roman" w:hAnsi="Times New Roman" w:cs="Times New Roman"/>
          <w:sz w:val="24"/>
          <w:szCs w:val="24"/>
        </w:rPr>
        <w:t xml:space="preserve"> (</w:t>
      </w:r>
      <w:r w:rsidR="002B4763" w:rsidRPr="25391AEA">
        <w:rPr>
          <w:rFonts w:ascii="Times New Roman" w:hAnsi="Times New Roman" w:cs="Times New Roman"/>
          <w:sz w:val="24"/>
          <w:szCs w:val="24"/>
        </w:rPr>
        <w:t>Dobinson, 2000</w:t>
      </w:r>
      <w:r w:rsidR="004142B9" w:rsidRPr="25391AEA">
        <w:rPr>
          <w:rFonts w:ascii="Times New Roman" w:hAnsi="Times New Roman" w:cs="Times New Roman"/>
          <w:sz w:val="24"/>
          <w:szCs w:val="24"/>
        </w:rPr>
        <w:t>)</w:t>
      </w:r>
      <w:r w:rsidR="00F94454" w:rsidRPr="25391AEA">
        <w:rPr>
          <w:rFonts w:ascii="Times New Roman" w:hAnsi="Times New Roman" w:cs="Times New Roman"/>
          <w:sz w:val="24"/>
          <w:szCs w:val="24"/>
        </w:rPr>
        <w:t>.</w:t>
      </w:r>
      <w:r w:rsidR="00BA2C49" w:rsidRPr="25391AEA">
        <w:rPr>
          <w:rFonts w:ascii="Times New Roman" w:hAnsi="Times New Roman" w:cs="Times New Roman"/>
          <w:sz w:val="24"/>
          <w:szCs w:val="24"/>
        </w:rPr>
        <w:t xml:space="preserve"> </w:t>
      </w:r>
    </w:p>
    <w:p w14:paraId="5BE8840F" w14:textId="3C0D59E8" w:rsidR="00974055" w:rsidRPr="00290439" w:rsidRDefault="002113DC"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w:t>
      </w:r>
      <w:r w:rsidR="00341E57" w:rsidRPr="00290439">
        <w:rPr>
          <w:rFonts w:ascii="Times New Roman" w:hAnsi="Times New Roman" w:cs="Times New Roman"/>
          <w:sz w:val="24"/>
          <w:szCs w:val="24"/>
        </w:rPr>
        <w:t xml:space="preserve">our </w:t>
      </w:r>
      <w:r w:rsidR="0387BA1D" w:rsidRPr="00290439">
        <w:rPr>
          <w:rFonts w:ascii="Times New Roman" w:hAnsi="Times New Roman" w:cs="Times New Roman"/>
          <w:sz w:val="24"/>
          <w:szCs w:val="24"/>
        </w:rPr>
        <w:t xml:space="preserve">aerial bombing </w:t>
      </w:r>
      <w:r w:rsidR="0045268C" w:rsidRPr="00290439">
        <w:rPr>
          <w:rFonts w:ascii="Times New Roman" w:hAnsi="Times New Roman" w:cs="Times New Roman"/>
          <w:sz w:val="24"/>
          <w:szCs w:val="24"/>
        </w:rPr>
        <w:t>decoy sites are known to have been constructed</w:t>
      </w:r>
      <w:r w:rsidR="00CD7817" w:rsidRPr="00290439">
        <w:rPr>
          <w:rFonts w:ascii="Times New Roman" w:hAnsi="Times New Roman" w:cs="Times New Roman"/>
          <w:sz w:val="24"/>
          <w:szCs w:val="24"/>
        </w:rPr>
        <w:t xml:space="preserve"> near to Stoke-on-Trent</w:t>
      </w:r>
      <w:r w:rsidR="00BD109B" w:rsidRPr="00290439">
        <w:rPr>
          <w:rFonts w:ascii="Times New Roman" w:hAnsi="Times New Roman" w:cs="Times New Roman"/>
          <w:sz w:val="24"/>
          <w:szCs w:val="24"/>
        </w:rPr>
        <w:t xml:space="preserve">: 1) </w:t>
      </w:r>
      <w:r w:rsidR="00BD109B" w:rsidRPr="00290439">
        <w:rPr>
          <w:rFonts w:ascii="Times New Roman" w:hAnsi="Times New Roman" w:cs="Times New Roman"/>
          <w:i/>
          <w:iCs/>
          <w:sz w:val="24"/>
          <w:szCs w:val="24"/>
        </w:rPr>
        <w:t>Keele</w:t>
      </w:r>
      <w:r w:rsidR="00BD109B" w:rsidRPr="00290439">
        <w:rPr>
          <w:rFonts w:ascii="Times New Roman" w:hAnsi="Times New Roman" w:cs="Times New Roman"/>
          <w:sz w:val="24"/>
          <w:szCs w:val="24"/>
        </w:rPr>
        <w:t xml:space="preserve">, 2) </w:t>
      </w:r>
      <w:r w:rsidR="00BD109B" w:rsidRPr="00290439">
        <w:rPr>
          <w:rFonts w:ascii="Times New Roman" w:hAnsi="Times New Roman" w:cs="Times New Roman"/>
          <w:i/>
          <w:iCs/>
          <w:sz w:val="24"/>
          <w:szCs w:val="24"/>
        </w:rPr>
        <w:t>Beech</w:t>
      </w:r>
      <w:r w:rsidR="00BD109B" w:rsidRPr="00290439">
        <w:rPr>
          <w:rFonts w:ascii="Times New Roman" w:hAnsi="Times New Roman" w:cs="Times New Roman"/>
          <w:sz w:val="24"/>
          <w:szCs w:val="24"/>
        </w:rPr>
        <w:t xml:space="preserve">, 3) </w:t>
      </w:r>
      <w:r w:rsidR="00BD109B" w:rsidRPr="00290439">
        <w:rPr>
          <w:rFonts w:ascii="Times New Roman" w:hAnsi="Times New Roman" w:cs="Times New Roman"/>
          <w:i/>
          <w:iCs/>
          <w:sz w:val="24"/>
          <w:szCs w:val="24"/>
        </w:rPr>
        <w:t>Caverswall</w:t>
      </w:r>
      <w:r w:rsidR="00BD109B" w:rsidRPr="00290439">
        <w:rPr>
          <w:rFonts w:ascii="Times New Roman" w:hAnsi="Times New Roman" w:cs="Times New Roman"/>
          <w:sz w:val="24"/>
          <w:szCs w:val="24"/>
        </w:rPr>
        <w:t xml:space="preserve">, and 4) </w:t>
      </w:r>
      <w:r w:rsidR="00BD109B" w:rsidRPr="00290439">
        <w:rPr>
          <w:rFonts w:ascii="Times New Roman" w:hAnsi="Times New Roman" w:cs="Times New Roman"/>
          <w:i/>
          <w:iCs/>
          <w:sz w:val="24"/>
          <w:szCs w:val="24"/>
        </w:rPr>
        <w:t>Swynnerton</w:t>
      </w:r>
      <w:r w:rsidR="2B9A5077" w:rsidRPr="00290439">
        <w:rPr>
          <w:rFonts w:ascii="Times New Roman" w:hAnsi="Times New Roman" w:cs="Times New Roman"/>
          <w:i/>
          <w:iCs/>
          <w:sz w:val="24"/>
          <w:szCs w:val="24"/>
        </w:rPr>
        <w:t xml:space="preserve"> </w:t>
      </w:r>
      <w:r w:rsidR="002B7840" w:rsidRPr="00290439">
        <w:rPr>
          <w:rFonts w:ascii="Times New Roman" w:hAnsi="Times New Roman" w:cs="Times New Roman"/>
          <w:sz w:val="24"/>
          <w:szCs w:val="24"/>
        </w:rPr>
        <w:t>sites</w:t>
      </w:r>
      <w:r w:rsidR="00BD109B" w:rsidRPr="00290439">
        <w:rPr>
          <w:rFonts w:ascii="Times New Roman" w:hAnsi="Times New Roman" w:cs="Times New Roman"/>
          <w:sz w:val="24"/>
          <w:szCs w:val="24"/>
        </w:rPr>
        <w:t xml:space="preserve">. </w:t>
      </w:r>
      <w:r w:rsidR="0007185A" w:rsidRPr="00290439">
        <w:rPr>
          <w:rFonts w:ascii="Times New Roman" w:hAnsi="Times New Roman" w:cs="Times New Roman"/>
          <w:sz w:val="24"/>
          <w:szCs w:val="24"/>
        </w:rPr>
        <w:t>The condition of</w:t>
      </w:r>
      <w:r w:rsidR="008064E3" w:rsidRPr="00290439">
        <w:rPr>
          <w:rFonts w:ascii="Times New Roman" w:hAnsi="Times New Roman" w:cs="Times New Roman"/>
          <w:sz w:val="24"/>
          <w:szCs w:val="24"/>
        </w:rPr>
        <w:t xml:space="preserve"> remains found at</w:t>
      </w:r>
      <w:r w:rsidR="0007185A" w:rsidRPr="00290439">
        <w:rPr>
          <w:rFonts w:ascii="Times New Roman" w:hAnsi="Times New Roman" w:cs="Times New Roman"/>
          <w:sz w:val="24"/>
          <w:szCs w:val="24"/>
        </w:rPr>
        <w:t xml:space="preserve"> sites 1-3 are</w:t>
      </w:r>
      <w:r w:rsidR="008064E3" w:rsidRPr="00290439">
        <w:rPr>
          <w:rFonts w:ascii="Times New Roman" w:hAnsi="Times New Roman" w:cs="Times New Roman"/>
          <w:sz w:val="24"/>
          <w:szCs w:val="24"/>
        </w:rPr>
        <w:t xml:space="preserve"> discussed </w:t>
      </w:r>
      <w:r w:rsidR="196511FD" w:rsidRPr="00290439">
        <w:rPr>
          <w:rFonts w:ascii="Times New Roman" w:hAnsi="Times New Roman" w:cs="Times New Roman"/>
          <w:sz w:val="24"/>
          <w:szCs w:val="24"/>
        </w:rPr>
        <w:t>in this paper</w:t>
      </w:r>
      <w:r w:rsidR="008064E3" w:rsidRPr="00290439">
        <w:rPr>
          <w:rFonts w:ascii="Times New Roman" w:hAnsi="Times New Roman" w:cs="Times New Roman"/>
          <w:sz w:val="24"/>
          <w:szCs w:val="24"/>
        </w:rPr>
        <w:t>, however, it was not possible to</w:t>
      </w:r>
      <w:r w:rsidR="00C46C61" w:rsidRPr="00290439">
        <w:rPr>
          <w:rFonts w:ascii="Times New Roman" w:hAnsi="Times New Roman" w:cs="Times New Roman"/>
          <w:sz w:val="24"/>
          <w:szCs w:val="24"/>
        </w:rPr>
        <w:t xml:space="preserve"> locate</w:t>
      </w:r>
      <w:r w:rsidR="008064E3" w:rsidRPr="00290439">
        <w:rPr>
          <w:rFonts w:ascii="Times New Roman" w:hAnsi="Times New Roman" w:cs="Times New Roman"/>
          <w:sz w:val="24"/>
          <w:szCs w:val="24"/>
        </w:rPr>
        <w:t xml:space="preserve"> </w:t>
      </w:r>
      <w:r w:rsidR="00AC4DAD" w:rsidRPr="00290439">
        <w:rPr>
          <w:rFonts w:ascii="Times New Roman" w:hAnsi="Times New Roman" w:cs="Times New Roman"/>
          <w:sz w:val="24"/>
          <w:szCs w:val="24"/>
        </w:rPr>
        <w:t xml:space="preserve">the exact position </w:t>
      </w:r>
      <w:r w:rsidR="52A03B28" w:rsidRPr="00290439">
        <w:rPr>
          <w:rFonts w:ascii="Times New Roman" w:hAnsi="Times New Roman" w:cs="Times New Roman"/>
          <w:sz w:val="24"/>
          <w:szCs w:val="24"/>
        </w:rPr>
        <w:t xml:space="preserve">or remains </w:t>
      </w:r>
      <w:r w:rsidR="00AC4DAD" w:rsidRPr="00290439">
        <w:rPr>
          <w:rFonts w:ascii="Times New Roman" w:hAnsi="Times New Roman" w:cs="Times New Roman"/>
          <w:sz w:val="24"/>
          <w:szCs w:val="24"/>
        </w:rPr>
        <w:t>of the</w:t>
      </w:r>
      <w:r w:rsidR="00667BC0" w:rsidRPr="00290439">
        <w:rPr>
          <w:rFonts w:ascii="Times New Roman" w:hAnsi="Times New Roman" w:cs="Times New Roman"/>
          <w:sz w:val="24"/>
          <w:szCs w:val="24"/>
        </w:rPr>
        <w:t xml:space="preserve"> Swynnerton site</w:t>
      </w:r>
      <w:r w:rsidR="00312FC1" w:rsidRPr="00290439">
        <w:rPr>
          <w:rFonts w:ascii="Times New Roman" w:hAnsi="Times New Roman" w:cs="Times New Roman"/>
          <w:sz w:val="24"/>
          <w:szCs w:val="24"/>
        </w:rPr>
        <w:t xml:space="preserve"> </w:t>
      </w:r>
      <w:r w:rsidR="00F05B5E" w:rsidRPr="00290439">
        <w:rPr>
          <w:rFonts w:ascii="Times New Roman" w:hAnsi="Times New Roman" w:cs="Times New Roman"/>
          <w:sz w:val="24"/>
          <w:szCs w:val="24"/>
        </w:rPr>
        <w:t>and so site investigations</w:t>
      </w:r>
      <w:r w:rsidR="546FC00B" w:rsidRPr="00290439">
        <w:rPr>
          <w:rFonts w:ascii="Times New Roman" w:hAnsi="Times New Roman" w:cs="Times New Roman"/>
          <w:sz w:val="24"/>
          <w:szCs w:val="24"/>
        </w:rPr>
        <w:t xml:space="preserve"> here </w:t>
      </w:r>
      <w:r w:rsidR="00F05B5E" w:rsidRPr="00290439">
        <w:rPr>
          <w:rFonts w:ascii="Times New Roman" w:hAnsi="Times New Roman" w:cs="Times New Roman"/>
          <w:sz w:val="24"/>
          <w:szCs w:val="24"/>
        </w:rPr>
        <w:t xml:space="preserve">were not </w:t>
      </w:r>
      <w:r w:rsidR="2FF264D1" w:rsidRPr="00290439">
        <w:rPr>
          <w:rFonts w:ascii="Times New Roman" w:hAnsi="Times New Roman" w:cs="Times New Roman"/>
          <w:sz w:val="24"/>
          <w:szCs w:val="24"/>
        </w:rPr>
        <w:t>undertaken</w:t>
      </w:r>
      <w:r w:rsidR="00667BC0" w:rsidRPr="00290439">
        <w:rPr>
          <w:rFonts w:ascii="Times New Roman" w:hAnsi="Times New Roman" w:cs="Times New Roman"/>
          <w:sz w:val="24"/>
          <w:szCs w:val="24"/>
        </w:rPr>
        <w:t>.</w:t>
      </w:r>
      <w:r w:rsidR="00974055" w:rsidRPr="00290439">
        <w:rPr>
          <w:rFonts w:ascii="Times New Roman" w:hAnsi="Times New Roman" w:cs="Times New Roman"/>
          <w:sz w:val="24"/>
          <w:szCs w:val="24"/>
        </w:rPr>
        <w:t xml:space="preserve"> </w:t>
      </w:r>
      <w:r w:rsidR="008A0A35" w:rsidRPr="00290439">
        <w:rPr>
          <w:rFonts w:ascii="Times New Roman" w:hAnsi="Times New Roman" w:cs="Times New Roman"/>
          <w:sz w:val="24"/>
          <w:szCs w:val="24"/>
        </w:rPr>
        <w:t>Fig</w:t>
      </w:r>
      <w:r w:rsidR="002B0ACF" w:rsidRPr="00290439">
        <w:rPr>
          <w:rFonts w:ascii="Times New Roman" w:hAnsi="Times New Roman" w:cs="Times New Roman"/>
          <w:sz w:val="24"/>
          <w:szCs w:val="24"/>
        </w:rPr>
        <w:t>.</w:t>
      </w:r>
      <w:r w:rsidR="008A0A35" w:rsidRPr="00290439">
        <w:rPr>
          <w:rFonts w:ascii="Times New Roman" w:hAnsi="Times New Roman" w:cs="Times New Roman"/>
          <w:sz w:val="24"/>
          <w:szCs w:val="24"/>
        </w:rPr>
        <w:t xml:space="preserve"> </w:t>
      </w:r>
      <w:r w:rsidR="00B61F12" w:rsidRPr="00290439">
        <w:rPr>
          <w:rFonts w:ascii="Times New Roman" w:hAnsi="Times New Roman" w:cs="Times New Roman"/>
          <w:sz w:val="24"/>
          <w:szCs w:val="24"/>
        </w:rPr>
        <w:t>4</w:t>
      </w:r>
      <w:r w:rsidR="008A0A35" w:rsidRPr="00290439">
        <w:rPr>
          <w:rFonts w:ascii="Times New Roman" w:hAnsi="Times New Roman" w:cs="Times New Roman"/>
          <w:sz w:val="24"/>
          <w:szCs w:val="24"/>
        </w:rPr>
        <w:t xml:space="preserve"> shows </w:t>
      </w:r>
      <w:r w:rsidR="003E57C2" w:rsidRPr="00290439">
        <w:rPr>
          <w:rFonts w:ascii="Times New Roman" w:hAnsi="Times New Roman" w:cs="Times New Roman"/>
          <w:sz w:val="24"/>
          <w:szCs w:val="24"/>
        </w:rPr>
        <w:t>the</w:t>
      </w:r>
      <w:r w:rsidR="007C1B41" w:rsidRPr="00290439">
        <w:rPr>
          <w:rFonts w:ascii="Times New Roman" w:hAnsi="Times New Roman" w:cs="Times New Roman"/>
          <w:sz w:val="24"/>
          <w:szCs w:val="24"/>
        </w:rPr>
        <w:t xml:space="preserve"> </w:t>
      </w:r>
      <w:r w:rsidR="003E57C2" w:rsidRPr="00290439">
        <w:rPr>
          <w:rFonts w:ascii="Times New Roman" w:hAnsi="Times New Roman" w:cs="Times New Roman"/>
          <w:sz w:val="24"/>
          <w:szCs w:val="24"/>
        </w:rPr>
        <w:t>location of the</w:t>
      </w:r>
      <w:r w:rsidR="00A83CE7" w:rsidRPr="00290439">
        <w:rPr>
          <w:rFonts w:ascii="Times New Roman" w:hAnsi="Times New Roman" w:cs="Times New Roman"/>
          <w:sz w:val="24"/>
          <w:szCs w:val="24"/>
        </w:rPr>
        <w:t xml:space="preserve"> North Staffordshire </w:t>
      </w:r>
      <w:r w:rsidR="12F5D079" w:rsidRPr="00290439">
        <w:rPr>
          <w:rFonts w:ascii="Times New Roman" w:hAnsi="Times New Roman" w:cs="Times New Roman"/>
          <w:sz w:val="24"/>
          <w:szCs w:val="24"/>
        </w:rPr>
        <w:t xml:space="preserve">bombing </w:t>
      </w:r>
      <w:r w:rsidR="00A83CE7" w:rsidRPr="00290439">
        <w:rPr>
          <w:rFonts w:ascii="Times New Roman" w:hAnsi="Times New Roman" w:cs="Times New Roman"/>
          <w:sz w:val="24"/>
          <w:szCs w:val="24"/>
        </w:rPr>
        <w:t>decoy</w:t>
      </w:r>
      <w:r w:rsidR="003E57C2" w:rsidRPr="00290439">
        <w:rPr>
          <w:rFonts w:ascii="Times New Roman" w:hAnsi="Times New Roman" w:cs="Times New Roman"/>
          <w:sz w:val="24"/>
          <w:szCs w:val="24"/>
        </w:rPr>
        <w:t xml:space="preserve"> site</w:t>
      </w:r>
      <w:r w:rsidR="00A83CE7" w:rsidRPr="00290439">
        <w:rPr>
          <w:rFonts w:ascii="Times New Roman" w:hAnsi="Times New Roman" w:cs="Times New Roman"/>
          <w:sz w:val="24"/>
          <w:szCs w:val="24"/>
        </w:rPr>
        <w:t>s</w:t>
      </w:r>
      <w:r w:rsidR="003E57C2" w:rsidRPr="00290439">
        <w:rPr>
          <w:rFonts w:ascii="Times New Roman" w:hAnsi="Times New Roman" w:cs="Times New Roman"/>
          <w:sz w:val="24"/>
          <w:szCs w:val="24"/>
        </w:rPr>
        <w:t xml:space="preserve"> in relation to</w:t>
      </w:r>
      <w:r w:rsidR="006F3711" w:rsidRPr="00290439">
        <w:rPr>
          <w:rFonts w:ascii="Times New Roman" w:hAnsi="Times New Roman" w:cs="Times New Roman"/>
          <w:sz w:val="24"/>
          <w:szCs w:val="24"/>
        </w:rPr>
        <w:t xml:space="preserve"> some of</w:t>
      </w:r>
      <w:r w:rsidR="00A83CE7" w:rsidRPr="00290439">
        <w:rPr>
          <w:rFonts w:ascii="Times New Roman" w:hAnsi="Times New Roman" w:cs="Times New Roman"/>
          <w:sz w:val="24"/>
          <w:szCs w:val="24"/>
        </w:rPr>
        <w:t xml:space="preserve"> </w:t>
      </w:r>
      <w:r w:rsidR="00974055" w:rsidRPr="00290439">
        <w:rPr>
          <w:rFonts w:ascii="Times New Roman" w:hAnsi="Times New Roman" w:cs="Times New Roman"/>
          <w:sz w:val="24"/>
          <w:szCs w:val="24"/>
        </w:rPr>
        <w:t>the surrounding industr</w:t>
      </w:r>
      <w:r w:rsidR="006F3711" w:rsidRPr="00290439">
        <w:rPr>
          <w:rFonts w:ascii="Times New Roman" w:hAnsi="Times New Roman" w:cs="Times New Roman"/>
          <w:sz w:val="24"/>
          <w:szCs w:val="24"/>
        </w:rPr>
        <w:t>y types</w:t>
      </w:r>
      <w:r w:rsidR="007C1B41" w:rsidRPr="00290439">
        <w:rPr>
          <w:rFonts w:ascii="Times New Roman" w:hAnsi="Times New Roman" w:cs="Times New Roman"/>
          <w:sz w:val="24"/>
          <w:szCs w:val="24"/>
        </w:rPr>
        <w:t xml:space="preserve"> </w:t>
      </w:r>
      <w:r w:rsidR="555670C5" w:rsidRPr="00290439">
        <w:rPr>
          <w:rFonts w:ascii="Times New Roman" w:hAnsi="Times New Roman" w:cs="Times New Roman"/>
          <w:sz w:val="24"/>
          <w:szCs w:val="24"/>
        </w:rPr>
        <w:t xml:space="preserve">present at that time </w:t>
      </w:r>
      <w:r w:rsidR="007C1B41" w:rsidRPr="00290439">
        <w:rPr>
          <w:rFonts w:ascii="Times New Roman" w:hAnsi="Times New Roman" w:cs="Times New Roman"/>
          <w:sz w:val="24"/>
          <w:szCs w:val="24"/>
        </w:rPr>
        <w:t>that they were designed to protect</w:t>
      </w:r>
      <w:r w:rsidR="00974055" w:rsidRPr="00290439">
        <w:rPr>
          <w:rFonts w:ascii="Times New Roman" w:hAnsi="Times New Roman" w:cs="Times New Roman"/>
          <w:sz w:val="24"/>
          <w:szCs w:val="24"/>
        </w:rPr>
        <w:t>.</w:t>
      </w:r>
      <w:r w:rsidR="003E57C2" w:rsidRPr="00290439">
        <w:rPr>
          <w:rFonts w:ascii="Times New Roman" w:hAnsi="Times New Roman" w:cs="Times New Roman"/>
          <w:sz w:val="24"/>
          <w:szCs w:val="24"/>
        </w:rPr>
        <w:t xml:space="preserve"> </w:t>
      </w:r>
    </w:p>
    <w:p w14:paraId="22BA2924" w14:textId="77777777" w:rsidR="00323809" w:rsidRPr="00290439" w:rsidRDefault="007B1806" w:rsidP="000844BE">
      <w:pPr>
        <w:spacing w:after="240" w:line="360" w:lineRule="auto"/>
        <w:jc w:val="both"/>
        <w:rPr>
          <w:rFonts w:ascii="Times New Roman" w:hAnsi="Times New Roman" w:cs="Times New Roman"/>
          <w:sz w:val="24"/>
          <w:szCs w:val="24"/>
        </w:rPr>
      </w:pPr>
      <w:r w:rsidRPr="00290439">
        <w:rPr>
          <w:noProof/>
          <w:color w:val="2B579A"/>
          <w:shd w:val="clear" w:color="auto" w:fill="E6E6E6"/>
        </w:rPr>
        <w:lastRenderedPageBreak/>
        <w:drawing>
          <wp:inline distT="0" distB="0" distL="0" distR="0" wp14:anchorId="7D645004" wp14:editId="50CF573F">
            <wp:extent cx="5312335" cy="4055032"/>
            <wp:effectExtent l="0" t="0" r="3175" b="3175"/>
            <wp:docPr id="19150507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5050789" name="Picture 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312335" cy="4055032"/>
                    </a:xfrm>
                    <a:prstGeom prst="rect">
                      <a:avLst/>
                    </a:prstGeom>
                  </pic:spPr>
                </pic:pic>
              </a:graphicData>
            </a:graphic>
          </wp:inline>
        </w:drawing>
      </w:r>
    </w:p>
    <w:p w14:paraId="7465E680" w14:textId="4CD02A5B" w:rsidR="00974055" w:rsidRPr="00290439" w:rsidRDefault="00B61F12"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Figure 4: </w:t>
      </w:r>
      <w:r w:rsidR="00A0107B" w:rsidRPr="00290439">
        <w:rPr>
          <w:rFonts w:ascii="Times New Roman" w:hAnsi="Times New Roman" w:cs="Times New Roman"/>
          <w:sz w:val="24"/>
          <w:szCs w:val="24"/>
        </w:rPr>
        <w:t xml:space="preserve">A </w:t>
      </w:r>
      <w:r w:rsidR="00456DE1">
        <w:rPr>
          <w:rFonts w:ascii="Times New Roman" w:hAnsi="Times New Roman" w:cs="Times New Roman"/>
          <w:sz w:val="24"/>
          <w:szCs w:val="24"/>
        </w:rPr>
        <w:t xml:space="preserve">contemporary </w:t>
      </w:r>
      <w:r w:rsidR="00A0107B" w:rsidRPr="00290439">
        <w:rPr>
          <w:rFonts w:ascii="Times New Roman" w:hAnsi="Times New Roman" w:cs="Times New Roman"/>
          <w:sz w:val="24"/>
          <w:szCs w:val="24"/>
        </w:rPr>
        <w:t>map</w:t>
      </w:r>
      <w:r w:rsidR="00F44003" w:rsidRPr="00290439">
        <w:rPr>
          <w:rFonts w:ascii="Times New Roman" w:hAnsi="Times New Roman" w:cs="Times New Roman"/>
          <w:sz w:val="24"/>
          <w:szCs w:val="24"/>
        </w:rPr>
        <w:t xml:space="preserve"> </w:t>
      </w:r>
      <w:r w:rsidR="00A0107B" w:rsidRPr="00290439">
        <w:rPr>
          <w:rFonts w:ascii="Times New Roman" w:hAnsi="Times New Roman" w:cs="Times New Roman"/>
          <w:sz w:val="24"/>
          <w:szCs w:val="24"/>
        </w:rPr>
        <w:t xml:space="preserve"> </w:t>
      </w:r>
      <w:r w:rsidR="00C16D3E" w:rsidRPr="00290439">
        <w:rPr>
          <w:rFonts w:ascii="Times New Roman" w:hAnsi="Times New Roman" w:cs="Times New Roman"/>
          <w:sz w:val="24"/>
          <w:szCs w:val="24"/>
        </w:rPr>
        <w:t xml:space="preserve">showing the location of </w:t>
      </w:r>
      <w:r w:rsidR="5E6503AC" w:rsidRPr="00290439">
        <w:rPr>
          <w:rFonts w:ascii="Times New Roman" w:hAnsi="Times New Roman" w:cs="Times New Roman"/>
          <w:sz w:val="24"/>
          <w:szCs w:val="24"/>
        </w:rPr>
        <w:t xml:space="preserve">the three </w:t>
      </w:r>
      <w:r w:rsidR="1C16EE12" w:rsidRPr="00290439">
        <w:rPr>
          <w:rFonts w:ascii="Times New Roman" w:hAnsi="Times New Roman" w:cs="Times New Roman"/>
          <w:sz w:val="24"/>
          <w:szCs w:val="24"/>
        </w:rPr>
        <w:t xml:space="preserve">WW2 aerial bombing </w:t>
      </w:r>
      <w:r w:rsidR="00C16D3E" w:rsidRPr="00290439">
        <w:rPr>
          <w:rFonts w:ascii="Times New Roman" w:hAnsi="Times New Roman" w:cs="Times New Roman"/>
          <w:sz w:val="24"/>
          <w:szCs w:val="24"/>
        </w:rPr>
        <w:t xml:space="preserve">decoy sites </w:t>
      </w:r>
      <w:r w:rsidR="29A33580" w:rsidRPr="00290439">
        <w:rPr>
          <w:rFonts w:ascii="Times New Roman" w:hAnsi="Times New Roman" w:cs="Times New Roman"/>
          <w:sz w:val="24"/>
          <w:szCs w:val="24"/>
        </w:rPr>
        <w:t>that were investigated in this study, together with</w:t>
      </w:r>
      <w:r w:rsidR="00C16D3E" w:rsidRPr="00290439">
        <w:rPr>
          <w:rFonts w:ascii="Times New Roman" w:hAnsi="Times New Roman" w:cs="Times New Roman"/>
          <w:sz w:val="24"/>
          <w:szCs w:val="24"/>
        </w:rPr>
        <w:t xml:space="preserve"> some of the industries/feature</w:t>
      </w:r>
      <w:r w:rsidR="61BBEDB7" w:rsidRPr="00290439">
        <w:rPr>
          <w:rFonts w:ascii="Times New Roman" w:hAnsi="Times New Roman" w:cs="Times New Roman"/>
          <w:sz w:val="24"/>
          <w:szCs w:val="24"/>
        </w:rPr>
        <w:t xml:space="preserve"> location</w:t>
      </w:r>
      <w:r w:rsidR="00C16D3E" w:rsidRPr="00290439">
        <w:rPr>
          <w:rFonts w:ascii="Times New Roman" w:hAnsi="Times New Roman" w:cs="Times New Roman"/>
          <w:sz w:val="24"/>
          <w:szCs w:val="24"/>
        </w:rPr>
        <w:t xml:space="preserve">s </w:t>
      </w:r>
      <w:r w:rsidR="28F26A53" w:rsidRPr="00290439">
        <w:rPr>
          <w:rFonts w:ascii="Times New Roman" w:hAnsi="Times New Roman" w:cs="Times New Roman"/>
          <w:sz w:val="24"/>
          <w:szCs w:val="24"/>
        </w:rPr>
        <w:t xml:space="preserve">with contemporary aerial images </w:t>
      </w:r>
      <w:r w:rsidR="00697B9A" w:rsidRPr="00290439">
        <w:rPr>
          <w:rFonts w:ascii="Times New Roman" w:hAnsi="Times New Roman" w:cs="Times New Roman"/>
          <w:sz w:val="24"/>
          <w:szCs w:val="24"/>
        </w:rPr>
        <w:t>(</w:t>
      </w:r>
      <w:r w:rsidR="00AC43E5">
        <w:rPr>
          <w:rFonts w:ascii="Times New Roman" w:hAnsi="Times New Roman" w:cs="Times New Roman"/>
          <w:sz w:val="24"/>
          <w:szCs w:val="24"/>
        </w:rPr>
        <w:t>Image s</w:t>
      </w:r>
      <w:r w:rsidR="00374EFB" w:rsidRPr="00374EFB">
        <w:rPr>
          <w:rFonts w:ascii="Times New Roman" w:hAnsi="Times New Roman" w:cs="Times New Roman"/>
          <w:sz w:val="24"/>
          <w:szCs w:val="24"/>
        </w:rPr>
        <w:t>ource</w:t>
      </w:r>
      <w:r w:rsidR="00D65EE0">
        <w:rPr>
          <w:rFonts w:ascii="Times New Roman" w:hAnsi="Times New Roman" w:cs="Times New Roman"/>
          <w:sz w:val="24"/>
          <w:szCs w:val="24"/>
        </w:rPr>
        <w:t>:</w:t>
      </w:r>
      <w:r w:rsidR="00374EFB" w:rsidRPr="00374EFB">
        <w:rPr>
          <w:rFonts w:ascii="Times New Roman" w:hAnsi="Times New Roman" w:cs="Times New Roman"/>
          <w:sz w:val="24"/>
          <w:szCs w:val="24"/>
        </w:rPr>
        <w:t xml:space="preserve"> Historic England Archive. Reuse not permitted</w:t>
      </w:r>
      <w:r w:rsidR="00697B9A" w:rsidRPr="00290439">
        <w:rPr>
          <w:rFonts w:ascii="Times New Roman" w:hAnsi="Times New Roman" w:cs="Times New Roman"/>
          <w:sz w:val="24"/>
          <w:szCs w:val="24"/>
        </w:rPr>
        <w:t xml:space="preserve">) </w:t>
      </w:r>
      <w:r w:rsidR="28F26A53" w:rsidRPr="00290439">
        <w:rPr>
          <w:rFonts w:ascii="Times New Roman" w:hAnsi="Times New Roman" w:cs="Times New Roman"/>
          <w:sz w:val="24"/>
          <w:szCs w:val="24"/>
        </w:rPr>
        <w:t xml:space="preserve">that </w:t>
      </w:r>
      <w:r w:rsidR="00C16D3E" w:rsidRPr="00290439">
        <w:rPr>
          <w:rFonts w:ascii="Times New Roman" w:hAnsi="Times New Roman" w:cs="Times New Roman"/>
          <w:sz w:val="24"/>
          <w:szCs w:val="24"/>
        </w:rPr>
        <w:t xml:space="preserve">they were meant to protect. </w:t>
      </w:r>
    </w:p>
    <w:p w14:paraId="3681872F" w14:textId="68F5B408" w:rsidR="00B61F12" w:rsidRPr="00290439" w:rsidRDefault="00B61F12"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Alternative text: </w:t>
      </w:r>
      <w:r w:rsidR="00EF76DF">
        <w:rPr>
          <w:rFonts w:ascii="Times New Roman" w:hAnsi="Times New Roman" w:cs="Times New Roman"/>
          <w:sz w:val="24"/>
          <w:szCs w:val="24"/>
        </w:rPr>
        <w:t>Contemporary</w:t>
      </w:r>
      <w:r w:rsidR="002B7840" w:rsidRPr="00290439">
        <w:rPr>
          <w:rFonts w:ascii="Times New Roman" w:hAnsi="Times New Roman" w:cs="Times New Roman"/>
          <w:sz w:val="24"/>
          <w:szCs w:val="24"/>
        </w:rPr>
        <w:t xml:space="preserve"> map showing the relative location of </w:t>
      </w:r>
      <w:r w:rsidR="00F224A6" w:rsidRPr="00290439">
        <w:rPr>
          <w:rFonts w:ascii="Times New Roman" w:hAnsi="Times New Roman" w:cs="Times New Roman"/>
          <w:sz w:val="24"/>
          <w:szCs w:val="24"/>
        </w:rPr>
        <w:t xml:space="preserve">decoy sites compared to important </w:t>
      </w:r>
      <w:r w:rsidR="001B62B7" w:rsidRPr="00290439">
        <w:rPr>
          <w:rFonts w:ascii="Times New Roman" w:hAnsi="Times New Roman" w:cs="Times New Roman"/>
          <w:sz w:val="24"/>
          <w:szCs w:val="24"/>
        </w:rPr>
        <w:t>industries/</w:t>
      </w:r>
      <w:r w:rsidR="00A74D88" w:rsidRPr="00290439">
        <w:rPr>
          <w:rFonts w:ascii="Times New Roman" w:hAnsi="Times New Roman" w:cs="Times New Roman"/>
          <w:sz w:val="24"/>
          <w:szCs w:val="24"/>
        </w:rPr>
        <w:t>feature</w:t>
      </w:r>
      <w:r w:rsidR="007D18BF" w:rsidRPr="00290439">
        <w:rPr>
          <w:rFonts w:ascii="Times New Roman" w:hAnsi="Times New Roman" w:cs="Times New Roman"/>
          <w:sz w:val="24"/>
          <w:szCs w:val="24"/>
        </w:rPr>
        <w:t xml:space="preserve"> locations with contemporary </w:t>
      </w:r>
      <w:r w:rsidR="00A90DAF" w:rsidRPr="00290439">
        <w:rPr>
          <w:rFonts w:ascii="Times New Roman" w:hAnsi="Times New Roman" w:cs="Times New Roman"/>
          <w:sz w:val="24"/>
          <w:szCs w:val="24"/>
        </w:rPr>
        <w:t xml:space="preserve">aerial </w:t>
      </w:r>
      <w:r w:rsidR="000D4C9D" w:rsidRPr="00290439">
        <w:rPr>
          <w:rFonts w:ascii="Times New Roman" w:hAnsi="Times New Roman" w:cs="Times New Roman"/>
          <w:sz w:val="24"/>
          <w:szCs w:val="24"/>
        </w:rPr>
        <w:t xml:space="preserve">images of </w:t>
      </w:r>
      <w:r w:rsidR="00F87BAA" w:rsidRPr="00290439">
        <w:rPr>
          <w:rFonts w:ascii="Times New Roman" w:hAnsi="Times New Roman" w:cs="Times New Roman"/>
          <w:sz w:val="24"/>
          <w:szCs w:val="24"/>
        </w:rPr>
        <w:t>‘Wolstanton Coll</w:t>
      </w:r>
      <w:r w:rsidR="00F7121A" w:rsidRPr="00290439">
        <w:rPr>
          <w:rFonts w:ascii="Times New Roman" w:hAnsi="Times New Roman" w:cs="Times New Roman"/>
          <w:sz w:val="24"/>
          <w:szCs w:val="24"/>
        </w:rPr>
        <w:t>iery’</w:t>
      </w:r>
      <w:r w:rsidR="00996A6C" w:rsidRPr="00290439">
        <w:rPr>
          <w:rFonts w:ascii="Times New Roman" w:hAnsi="Times New Roman" w:cs="Times New Roman"/>
          <w:sz w:val="24"/>
          <w:szCs w:val="24"/>
        </w:rPr>
        <w:t>, ‘Shelton Iron &amp; Steel Works’</w:t>
      </w:r>
      <w:r w:rsidR="00D44CD3" w:rsidRPr="00290439">
        <w:rPr>
          <w:rFonts w:ascii="Times New Roman" w:hAnsi="Times New Roman" w:cs="Times New Roman"/>
          <w:sz w:val="24"/>
          <w:szCs w:val="24"/>
        </w:rPr>
        <w:t xml:space="preserve"> and ‘Meir A</w:t>
      </w:r>
      <w:r w:rsidR="009B3D88" w:rsidRPr="00290439">
        <w:rPr>
          <w:rFonts w:ascii="Times New Roman" w:hAnsi="Times New Roman" w:cs="Times New Roman"/>
          <w:sz w:val="24"/>
          <w:szCs w:val="24"/>
        </w:rPr>
        <w:t>erodrome</w:t>
      </w:r>
      <w:r w:rsidR="00323809" w:rsidRPr="00290439">
        <w:rPr>
          <w:rFonts w:ascii="Times New Roman" w:hAnsi="Times New Roman" w:cs="Times New Roman"/>
          <w:sz w:val="24"/>
          <w:szCs w:val="24"/>
        </w:rPr>
        <w:t xml:space="preserve">’. </w:t>
      </w:r>
    </w:p>
    <w:p w14:paraId="6B70EEE3" w14:textId="4FD9FF43" w:rsidR="00B031C6" w:rsidRPr="00290439" w:rsidRDefault="00B031C6" w:rsidP="00B031C6">
      <w:pPr>
        <w:spacing w:after="240" w:line="360" w:lineRule="auto"/>
        <w:jc w:val="both"/>
        <w:rPr>
          <w:rFonts w:ascii="Times New Roman" w:hAnsi="Times New Roman" w:cs="Times New Roman"/>
          <w:sz w:val="24"/>
          <w:szCs w:val="24"/>
        </w:rPr>
      </w:pPr>
    </w:p>
    <w:p w14:paraId="266BD653" w14:textId="77777777" w:rsidR="0089127D" w:rsidRPr="00290439" w:rsidRDefault="0089127D" w:rsidP="000844BE">
      <w:pPr>
        <w:spacing w:after="240" w:line="360" w:lineRule="auto"/>
        <w:jc w:val="both"/>
        <w:rPr>
          <w:rFonts w:ascii="Times New Roman" w:hAnsi="Times New Roman" w:cs="Times New Roman"/>
          <w:sz w:val="24"/>
          <w:szCs w:val="24"/>
        </w:rPr>
      </w:pPr>
    </w:p>
    <w:p w14:paraId="16ED116B" w14:textId="77777777" w:rsidR="000D5881" w:rsidRPr="00290439" w:rsidRDefault="000D5881" w:rsidP="000844BE">
      <w:pPr>
        <w:spacing w:after="240" w:line="360" w:lineRule="auto"/>
        <w:jc w:val="both"/>
        <w:rPr>
          <w:rFonts w:ascii="Times New Roman" w:hAnsi="Times New Roman" w:cs="Times New Roman"/>
          <w:b/>
          <w:bCs/>
          <w:color w:val="0070C0"/>
          <w:sz w:val="24"/>
          <w:szCs w:val="24"/>
          <w:lang w:val="nl-NL"/>
        </w:rPr>
      </w:pPr>
      <w:r w:rsidRPr="00290439">
        <w:rPr>
          <w:rFonts w:ascii="Times New Roman" w:hAnsi="Times New Roman" w:cs="Times New Roman"/>
          <w:b/>
          <w:bCs/>
          <w:color w:val="0070C0"/>
          <w:sz w:val="24"/>
          <w:szCs w:val="24"/>
          <w:lang w:val="nl-NL"/>
        </w:rPr>
        <w:br w:type="page"/>
      </w:r>
    </w:p>
    <w:p w14:paraId="7169A559" w14:textId="5BC35BB4" w:rsidR="00C378FA" w:rsidRPr="00290439" w:rsidRDefault="000815F0" w:rsidP="000844BE">
      <w:pPr>
        <w:spacing w:after="240" w:line="360" w:lineRule="auto"/>
        <w:jc w:val="both"/>
        <w:rPr>
          <w:rFonts w:ascii="Times New Roman" w:hAnsi="Times New Roman" w:cs="Times New Roman"/>
          <w:b/>
          <w:bCs/>
          <w:caps/>
          <w:sz w:val="24"/>
          <w:szCs w:val="24"/>
          <w:lang w:val="nl-NL"/>
        </w:rPr>
      </w:pPr>
      <w:r w:rsidRPr="25391AEA">
        <w:rPr>
          <w:rFonts w:ascii="Times New Roman" w:hAnsi="Times New Roman" w:cs="Times New Roman"/>
          <w:b/>
          <w:bCs/>
          <w:caps/>
          <w:sz w:val="24"/>
          <w:szCs w:val="24"/>
          <w:lang w:val="nl-NL"/>
        </w:rPr>
        <w:lastRenderedPageBreak/>
        <w:t>Site 1: Keele</w:t>
      </w:r>
      <w:r w:rsidR="00C77194" w:rsidRPr="25391AEA">
        <w:rPr>
          <w:rFonts w:ascii="Times New Roman" w:hAnsi="Times New Roman" w:cs="Times New Roman"/>
          <w:b/>
          <w:bCs/>
          <w:caps/>
          <w:sz w:val="24"/>
          <w:szCs w:val="24"/>
          <w:lang w:val="nl-NL"/>
        </w:rPr>
        <w:t xml:space="preserve"> </w:t>
      </w:r>
      <w:r w:rsidR="00C00ADA" w:rsidRPr="25391AEA">
        <w:rPr>
          <w:rFonts w:ascii="Times New Roman" w:hAnsi="Times New Roman" w:cs="Times New Roman"/>
          <w:b/>
          <w:bCs/>
          <w:caps/>
          <w:sz w:val="24"/>
          <w:szCs w:val="24"/>
          <w:lang w:val="nl-NL"/>
        </w:rPr>
        <w:t>Decoy</w:t>
      </w:r>
      <w:r w:rsidR="00C77194" w:rsidRPr="25391AEA">
        <w:rPr>
          <w:rFonts w:ascii="Times New Roman" w:hAnsi="Times New Roman" w:cs="Times New Roman"/>
          <w:b/>
          <w:bCs/>
          <w:caps/>
          <w:sz w:val="24"/>
          <w:szCs w:val="24"/>
          <w:lang w:val="nl-NL"/>
        </w:rPr>
        <w:t xml:space="preserve"> </w:t>
      </w:r>
      <w:r w:rsidR="00D01AD7" w:rsidRPr="25391AEA">
        <w:rPr>
          <w:rFonts w:ascii="Times New Roman" w:hAnsi="Times New Roman" w:cs="Times New Roman"/>
          <w:b/>
          <w:bCs/>
          <w:caps/>
          <w:sz w:val="24"/>
          <w:szCs w:val="24"/>
          <w:lang w:val="nl-NL"/>
        </w:rPr>
        <w:t>Site</w:t>
      </w:r>
      <w:r w:rsidR="00C77194" w:rsidRPr="25391AEA">
        <w:rPr>
          <w:rFonts w:ascii="Times New Roman" w:hAnsi="Times New Roman" w:cs="Times New Roman"/>
          <w:b/>
          <w:bCs/>
          <w:caps/>
          <w:sz w:val="24"/>
          <w:szCs w:val="24"/>
          <w:lang w:val="nl-NL"/>
        </w:rPr>
        <w:t xml:space="preserve">, </w:t>
      </w:r>
      <w:r w:rsidR="00790C64" w:rsidRPr="25391AEA">
        <w:rPr>
          <w:rFonts w:ascii="Times New Roman" w:hAnsi="Times New Roman" w:cs="Times New Roman"/>
          <w:b/>
          <w:bCs/>
          <w:caps/>
          <w:sz w:val="24"/>
          <w:szCs w:val="24"/>
          <w:lang w:val="nl-NL"/>
        </w:rPr>
        <w:t>Stoke-on-Trent</w:t>
      </w:r>
      <w:r w:rsidR="00167944" w:rsidRPr="25391AEA">
        <w:rPr>
          <w:rFonts w:ascii="Times New Roman" w:hAnsi="Times New Roman" w:cs="Times New Roman"/>
          <w:b/>
          <w:bCs/>
          <w:caps/>
          <w:sz w:val="24"/>
          <w:szCs w:val="24"/>
          <w:lang w:val="nl-NL"/>
        </w:rPr>
        <w:t>,</w:t>
      </w:r>
      <w:r w:rsidR="00C77194" w:rsidRPr="25391AEA">
        <w:rPr>
          <w:rFonts w:ascii="Times New Roman" w:hAnsi="Times New Roman" w:cs="Times New Roman"/>
          <w:b/>
          <w:bCs/>
          <w:caps/>
          <w:sz w:val="24"/>
          <w:szCs w:val="24"/>
          <w:lang w:val="nl-NL"/>
        </w:rPr>
        <w:t xml:space="preserve"> UK</w:t>
      </w:r>
    </w:p>
    <w:p w14:paraId="2BC5BBD2" w14:textId="2576B281" w:rsidR="000655ED" w:rsidRPr="00290439" w:rsidRDefault="003073AC"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Keele </w:t>
      </w:r>
      <w:r w:rsidR="00C00ADA" w:rsidRPr="00290439">
        <w:rPr>
          <w:rFonts w:ascii="Times New Roman" w:hAnsi="Times New Roman" w:cs="Times New Roman"/>
          <w:sz w:val="24"/>
          <w:szCs w:val="24"/>
        </w:rPr>
        <w:t>decoy</w:t>
      </w:r>
      <w:r w:rsidRPr="00290439">
        <w:rPr>
          <w:rFonts w:ascii="Times New Roman" w:hAnsi="Times New Roman" w:cs="Times New Roman"/>
          <w:sz w:val="24"/>
          <w:szCs w:val="24"/>
        </w:rPr>
        <w:t xml:space="preserve"> </w:t>
      </w:r>
      <w:r w:rsidR="6A30FC8E" w:rsidRPr="00290439">
        <w:rPr>
          <w:rFonts w:ascii="Times New Roman" w:hAnsi="Times New Roman" w:cs="Times New Roman"/>
          <w:sz w:val="24"/>
          <w:szCs w:val="24"/>
        </w:rPr>
        <w:t xml:space="preserve">bombing </w:t>
      </w:r>
      <w:r w:rsidRPr="00290439">
        <w:rPr>
          <w:rFonts w:ascii="Times New Roman" w:hAnsi="Times New Roman" w:cs="Times New Roman"/>
          <w:sz w:val="24"/>
          <w:szCs w:val="24"/>
        </w:rPr>
        <w:t xml:space="preserve">site </w:t>
      </w:r>
      <w:r w:rsidR="0040521C" w:rsidRPr="00290439">
        <w:rPr>
          <w:rFonts w:ascii="Times New Roman" w:hAnsi="Times New Roman" w:cs="Times New Roman"/>
          <w:sz w:val="24"/>
          <w:szCs w:val="24"/>
        </w:rPr>
        <w:t xml:space="preserve">is situated in </w:t>
      </w:r>
      <w:r w:rsidR="005B712D" w:rsidRPr="00290439">
        <w:rPr>
          <w:rFonts w:ascii="Times New Roman" w:hAnsi="Times New Roman" w:cs="Times New Roman"/>
          <w:sz w:val="24"/>
          <w:szCs w:val="24"/>
        </w:rPr>
        <w:t xml:space="preserve">an elevated position in </w:t>
      </w:r>
      <w:r w:rsidR="003B2D86" w:rsidRPr="00290439">
        <w:rPr>
          <w:rFonts w:ascii="Times New Roman" w:hAnsi="Times New Roman" w:cs="Times New Roman"/>
          <w:sz w:val="24"/>
          <w:szCs w:val="24"/>
        </w:rPr>
        <w:t>private</w:t>
      </w:r>
      <w:r w:rsidR="003B4D6E" w:rsidRPr="00290439">
        <w:rPr>
          <w:rFonts w:ascii="Times New Roman" w:hAnsi="Times New Roman" w:cs="Times New Roman"/>
          <w:sz w:val="24"/>
          <w:szCs w:val="24"/>
        </w:rPr>
        <w:t xml:space="preserve"> land </w:t>
      </w:r>
      <w:r w:rsidR="00BF36DC" w:rsidRPr="00290439">
        <w:rPr>
          <w:rFonts w:ascii="Times New Roman" w:hAnsi="Times New Roman" w:cs="Times New Roman"/>
          <w:sz w:val="24"/>
          <w:szCs w:val="24"/>
        </w:rPr>
        <w:t>~</w:t>
      </w:r>
      <w:r w:rsidR="00791CF8" w:rsidRPr="00290439">
        <w:rPr>
          <w:rFonts w:ascii="Times New Roman" w:hAnsi="Times New Roman" w:cs="Times New Roman"/>
          <w:sz w:val="24"/>
          <w:szCs w:val="24"/>
        </w:rPr>
        <w:t>5</w:t>
      </w:r>
      <w:r w:rsidR="00BF36DC" w:rsidRPr="00290439">
        <w:rPr>
          <w:rFonts w:ascii="Times New Roman" w:hAnsi="Times New Roman" w:cs="Times New Roman"/>
          <w:sz w:val="24"/>
          <w:szCs w:val="24"/>
        </w:rPr>
        <w:t xml:space="preserve"> </w:t>
      </w:r>
      <w:r w:rsidR="00791CF8" w:rsidRPr="00290439">
        <w:rPr>
          <w:rFonts w:ascii="Times New Roman" w:hAnsi="Times New Roman" w:cs="Times New Roman"/>
          <w:sz w:val="24"/>
          <w:szCs w:val="24"/>
        </w:rPr>
        <w:t>k</w:t>
      </w:r>
      <w:r w:rsidR="00BF36DC" w:rsidRPr="00290439">
        <w:rPr>
          <w:rFonts w:ascii="Times New Roman" w:hAnsi="Times New Roman" w:cs="Times New Roman"/>
          <w:sz w:val="24"/>
          <w:szCs w:val="24"/>
        </w:rPr>
        <w:t xml:space="preserve">m </w:t>
      </w:r>
      <w:r w:rsidR="00791CF8" w:rsidRPr="00290439">
        <w:rPr>
          <w:rFonts w:ascii="Times New Roman" w:hAnsi="Times New Roman" w:cs="Times New Roman"/>
          <w:sz w:val="24"/>
          <w:szCs w:val="24"/>
        </w:rPr>
        <w:t>south-</w:t>
      </w:r>
      <w:r w:rsidR="00AD2ADD" w:rsidRPr="00290439">
        <w:rPr>
          <w:rFonts w:ascii="Times New Roman" w:hAnsi="Times New Roman" w:cs="Times New Roman"/>
          <w:sz w:val="24"/>
          <w:szCs w:val="24"/>
        </w:rPr>
        <w:t>we</w:t>
      </w:r>
      <w:r w:rsidR="00791CF8" w:rsidRPr="00290439">
        <w:rPr>
          <w:rFonts w:ascii="Times New Roman" w:hAnsi="Times New Roman" w:cs="Times New Roman"/>
          <w:sz w:val="24"/>
          <w:szCs w:val="24"/>
        </w:rPr>
        <w:t>st f</w:t>
      </w:r>
      <w:r w:rsidR="00BF36DC" w:rsidRPr="00290439">
        <w:rPr>
          <w:rFonts w:ascii="Times New Roman" w:hAnsi="Times New Roman" w:cs="Times New Roman"/>
          <w:sz w:val="24"/>
          <w:szCs w:val="24"/>
        </w:rPr>
        <w:t>rom Keele</w:t>
      </w:r>
      <w:r w:rsidR="00AD2ADD" w:rsidRPr="00290439">
        <w:rPr>
          <w:rFonts w:ascii="Times New Roman" w:hAnsi="Times New Roman" w:cs="Times New Roman"/>
          <w:sz w:val="24"/>
          <w:szCs w:val="24"/>
        </w:rPr>
        <w:t xml:space="preserve"> village</w:t>
      </w:r>
      <w:r w:rsidR="00384302" w:rsidRPr="00290439">
        <w:rPr>
          <w:rFonts w:ascii="Times New Roman" w:hAnsi="Times New Roman" w:cs="Times New Roman"/>
          <w:sz w:val="24"/>
          <w:szCs w:val="24"/>
        </w:rPr>
        <w:t xml:space="preserve"> and ~</w:t>
      </w:r>
      <w:r w:rsidR="005E2B13" w:rsidRPr="00290439">
        <w:rPr>
          <w:rFonts w:ascii="Times New Roman" w:hAnsi="Times New Roman" w:cs="Times New Roman"/>
          <w:sz w:val="24"/>
          <w:szCs w:val="24"/>
        </w:rPr>
        <w:t>5</w:t>
      </w:r>
      <w:r w:rsidR="00384302" w:rsidRPr="00290439">
        <w:rPr>
          <w:rFonts w:ascii="Times New Roman" w:hAnsi="Times New Roman" w:cs="Times New Roman"/>
          <w:sz w:val="24"/>
          <w:szCs w:val="24"/>
        </w:rPr>
        <w:t xml:space="preserve"> </w:t>
      </w:r>
      <w:r w:rsidR="005E2B13" w:rsidRPr="00290439">
        <w:rPr>
          <w:rFonts w:ascii="Times New Roman" w:hAnsi="Times New Roman" w:cs="Times New Roman"/>
          <w:sz w:val="24"/>
          <w:szCs w:val="24"/>
        </w:rPr>
        <w:t>k</w:t>
      </w:r>
      <w:r w:rsidR="00384302" w:rsidRPr="00290439">
        <w:rPr>
          <w:rFonts w:ascii="Times New Roman" w:hAnsi="Times New Roman" w:cs="Times New Roman"/>
          <w:sz w:val="24"/>
          <w:szCs w:val="24"/>
        </w:rPr>
        <w:t xml:space="preserve">m </w:t>
      </w:r>
      <w:r w:rsidR="00AD2ADD" w:rsidRPr="00290439">
        <w:rPr>
          <w:rFonts w:ascii="Times New Roman" w:hAnsi="Times New Roman" w:cs="Times New Roman"/>
          <w:sz w:val="24"/>
          <w:szCs w:val="24"/>
        </w:rPr>
        <w:t xml:space="preserve">south-east </w:t>
      </w:r>
      <w:r w:rsidR="00384302" w:rsidRPr="00290439">
        <w:rPr>
          <w:rFonts w:ascii="Times New Roman" w:hAnsi="Times New Roman" w:cs="Times New Roman"/>
          <w:sz w:val="24"/>
          <w:szCs w:val="24"/>
        </w:rPr>
        <w:t xml:space="preserve">from </w:t>
      </w:r>
      <w:r w:rsidR="001565D4" w:rsidRPr="00290439">
        <w:rPr>
          <w:rFonts w:ascii="Times New Roman" w:hAnsi="Times New Roman" w:cs="Times New Roman"/>
          <w:sz w:val="24"/>
          <w:szCs w:val="24"/>
        </w:rPr>
        <w:t>the town of Newcastle-under-Lyme</w:t>
      </w:r>
      <w:r w:rsidR="00817436" w:rsidRPr="00290439">
        <w:rPr>
          <w:rFonts w:ascii="Times New Roman" w:hAnsi="Times New Roman" w:cs="Times New Roman"/>
          <w:sz w:val="24"/>
          <w:szCs w:val="24"/>
        </w:rPr>
        <w:t xml:space="preserve"> (Fig. </w:t>
      </w:r>
      <w:r w:rsidR="00A653D3" w:rsidRPr="00290439">
        <w:rPr>
          <w:rFonts w:ascii="Times New Roman" w:hAnsi="Times New Roman" w:cs="Times New Roman"/>
          <w:sz w:val="24"/>
          <w:szCs w:val="24"/>
        </w:rPr>
        <w:t>4</w:t>
      </w:r>
      <w:r w:rsidR="00817436" w:rsidRPr="00290439">
        <w:rPr>
          <w:rFonts w:ascii="Times New Roman" w:hAnsi="Times New Roman" w:cs="Times New Roman"/>
          <w:sz w:val="24"/>
          <w:szCs w:val="24"/>
        </w:rPr>
        <w:t xml:space="preserve"> for location)</w:t>
      </w:r>
      <w:r w:rsidR="001565D4" w:rsidRPr="00290439">
        <w:rPr>
          <w:rFonts w:ascii="Times New Roman" w:hAnsi="Times New Roman" w:cs="Times New Roman"/>
          <w:sz w:val="24"/>
          <w:szCs w:val="24"/>
        </w:rPr>
        <w:t xml:space="preserve">. </w:t>
      </w:r>
      <w:r w:rsidR="00384302" w:rsidRPr="00290439">
        <w:rPr>
          <w:rFonts w:ascii="Times New Roman" w:hAnsi="Times New Roman" w:cs="Times New Roman"/>
          <w:sz w:val="24"/>
          <w:szCs w:val="24"/>
        </w:rPr>
        <w:t xml:space="preserve"> </w:t>
      </w:r>
      <w:r w:rsidR="004D5B03" w:rsidRPr="00290439">
        <w:rPr>
          <w:rFonts w:ascii="Times New Roman" w:hAnsi="Times New Roman" w:cs="Times New Roman"/>
          <w:sz w:val="24"/>
          <w:szCs w:val="24"/>
        </w:rPr>
        <w:t>The site</w:t>
      </w:r>
      <w:r w:rsidR="002D2B6F" w:rsidRPr="00290439">
        <w:rPr>
          <w:rFonts w:ascii="Times New Roman" w:hAnsi="Times New Roman" w:cs="Times New Roman"/>
          <w:sz w:val="24"/>
          <w:szCs w:val="24"/>
        </w:rPr>
        <w:t xml:space="preserve"> was</w:t>
      </w:r>
      <w:r w:rsidR="004D5B03" w:rsidRPr="00290439">
        <w:rPr>
          <w:rFonts w:ascii="Times New Roman" w:hAnsi="Times New Roman" w:cs="Times New Roman"/>
          <w:sz w:val="24"/>
          <w:szCs w:val="24"/>
        </w:rPr>
        <w:t xml:space="preserve"> b</w:t>
      </w:r>
      <w:r w:rsidR="00273910" w:rsidRPr="00290439">
        <w:rPr>
          <w:rFonts w:ascii="Times New Roman" w:hAnsi="Times New Roman" w:cs="Times New Roman"/>
          <w:sz w:val="24"/>
          <w:szCs w:val="24"/>
        </w:rPr>
        <w:t>uilt as a ‘permanent Starfish’</w:t>
      </w:r>
      <w:r w:rsidR="007544DB" w:rsidRPr="00290439">
        <w:rPr>
          <w:rFonts w:ascii="Times New Roman" w:hAnsi="Times New Roman" w:cs="Times New Roman"/>
          <w:sz w:val="24"/>
          <w:szCs w:val="24"/>
        </w:rPr>
        <w:t xml:space="preserve"> </w:t>
      </w:r>
      <w:r w:rsidR="00C00ADA" w:rsidRPr="00290439">
        <w:rPr>
          <w:rFonts w:ascii="Times New Roman" w:hAnsi="Times New Roman" w:cs="Times New Roman"/>
          <w:sz w:val="24"/>
          <w:szCs w:val="24"/>
        </w:rPr>
        <w:t xml:space="preserve">[SF] </w:t>
      </w:r>
      <w:r w:rsidR="00273910" w:rsidRPr="00290439">
        <w:rPr>
          <w:rFonts w:ascii="Times New Roman" w:hAnsi="Times New Roman" w:cs="Times New Roman"/>
          <w:sz w:val="24"/>
          <w:szCs w:val="24"/>
        </w:rPr>
        <w:t>site</w:t>
      </w:r>
      <w:r w:rsidR="009F0AA5" w:rsidRPr="00290439">
        <w:rPr>
          <w:rFonts w:ascii="Times New Roman" w:hAnsi="Times New Roman" w:cs="Times New Roman"/>
          <w:sz w:val="24"/>
          <w:szCs w:val="24"/>
        </w:rPr>
        <w:t xml:space="preserve"> in </w:t>
      </w:r>
      <w:r w:rsidR="00E55DBD" w:rsidRPr="00290439">
        <w:rPr>
          <w:rFonts w:ascii="Times New Roman" w:hAnsi="Times New Roman" w:cs="Times New Roman"/>
          <w:sz w:val="24"/>
          <w:szCs w:val="24"/>
        </w:rPr>
        <w:t>August</w:t>
      </w:r>
      <w:r w:rsidR="00904500" w:rsidRPr="00290439">
        <w:rPr>
          <w:rFonts w:ascii="Times New Roman" w:hAnsi="Times New Roman" w:cs="Times New Roman"/>
          <w:sz w:val="24"/>
          <w:szCs w:val="24"/>
        </w:rPr>
        <w:t xml:space="preserve"> 1941</w:t>
      </w:r>
      <w:r w:rsidR="003B2D86" w:rsidRPr="00290439">
        <w:rPr>
          <w:rFonts w:ascii="Times New Roman" w:hAnsi="Times New Roman" w:cs="Times New Roman"/>
          <w:sz w:val="24"/>
          <w:szCs w:val="24"/>
        </w:rPr>
        <w:t xml:space="preserve"> </w:t>
      </w:r>
      <w:r w:rsidR="002D2B6F" w:rsidRPr="00290439">
        <w:rPr>
          <w:rFonts w:ascii="Times New Roman" w:hAnsi="Times New Roman" w:cs="Times New Roman"/>
          <w:sz w:val="24"/>
          <w:szCs w:val="24"/>
        </w:rPr>
        <w:t>and</w:t>
      </w:r>
      <w:r w:rsidR="009F0AA5" w:rsidRPr="00290439">
        <w:rPr>
          <w:rFonts w:ascii="Times New Roman" w:hAnsi="Times New Roman" w:cs="Times New Roman"/>
          <w:sz w:val="24"/>
          <w:szCs w:val="24"/>
        </w:rPr>
        <w:t xml:space="preserve"> remained active </w:t>
      </w:r>
      <w:r w:rsidR="00174C03" w:rsidRPr="00290439">
        <w:rPr>
          <w:rFonts w:ascii="Times New Roman" w:hAnsi="Times New Roman" w:cs="Times New Roman"/>
          <w:sz w:val="24"/>
          <w:szCs w:val="24"/>
        </w:rPr>
        <w:t xml:space="preserve">until </w:t>
      </w:r>
      <w:r w:rsidR="00E55DBD" w:rsidRPr="00290439">
        <w:rPr>
          <w:rFonts w:ascii="Times New Roman" w:hAnsi="Times New Roman" w:cs="Times New Roman"/>
          <w:sz w:val="24"/>
          <w:szCs w:val="24"/>
        </w:rPr>
        <w:t xml:space="preserve">April </w:t>
      </w:r>
      <w:r w:rsidR="00174C03" w:rsidRPr="00290439">
        <w:rPr>
          <w:rFonts w:ascii="Times New Roman" w:hAnsi="Times New Roman" w:cs="Times New Roman"/>
          <w:sz w:val="24"/>
          <w:szCs w:val="24"/>
        </w:rPr>
        <w:t>1943</w:t>
      </w:r>
      <w:r w:rsidR="009F0AA5" w:rsidRPr="00290439">
        <w:rPr>
          <w:rFonts w:ascii="Times New Roman" w:hAnsi="Times New Roman" w:cs="Times New Roman"/>
          <w:sz w:val="24"/>
          <w:szCs w:val="24"/>
        </w:rPr>
        <w:t>.</w:t>
      </w:r>
      <w:r w:rsidR="00904500" w:rsidRPr="00290439">
        <w:rPr>
          <w:rFonts w:ascii="Times New Roman" w:hAnsi="Times New Roman" w:cs="Times New Roman"/>
          <w:sz w:val="24"/>
          <w:szCs w:val="24"/>
        </w:rPr>
        <w:t xml:space="preserve"> </w:t>
      </w:r>
      <w:r w:rsidR="000655ED" w:rsidRPr="00290439">
        <w:rPr>
          <w:rFonts w:ascii="Times New Roman" w:hAnsi="Times New Roman" w:cs="Times New Roman"/>
          <w:sz w:val="24"/>
          <w:szCs w:val="24"/>
        </w:rPr>
        <w:t xml:space="preserve"> </w:t>
      </w:r>
      <w:r w:rsidR="00904500" w:rsidRPr="00290439">
        <w:rPr>
          <w:rFonts w:ascii="Times New Roman" w:hAnsi="Times New Roman" w:cs="Times New Roman"/>
          <w:sz w:val="24"/>
          <w:szCs w:val="24"/>
        </w:rPr>
        <w:t>Th</w:t>
      </w:r>
      <w:r w:rsidR="000E72A4" w:rsidRPr="00290439">
        <w:rPr>
          <w:rFonts w:ascii="Times New Roman" w:hAnsi="Times New Roman" w:cs="Times New Roman"/>
          <w:sz w:val="24"/>
          <w:szCs w:val="24"/>
        </w:rPr>
        <w:t>is</w:t>
      </w:r>
      <w:r w:rsidR="00904500" w:rsidRPr="00290439">
        <w:rPr>
          <w:rFonts w:ascii="Times New Roman" w:hAnsi="Times New Roman" w:cs="Times New Roman"/>
          <w:sz w:val="24"/>
          <w:szCs w:val="24"/>
        </w:rPr>
        <w:t xml:space="preserve"> decoy site </w:t>
      </w:r>
      <w:r w:rsidR="000E72A4" w:rsidRPr="00290439">
        <w:rPr>
          <w:rFonts w:ascii="Times New Roman" w:hAnsi="Times New Roman" w:cs="Times New Roman"/>
          <w:sz w:val="24"/>
          <w:szCs w:val="24"/>
        </w:rPr>
        <w:t xml:space="preserve">originally </w:t>
      </w:r>
      <w:r w:rsidR="00904500" w:rsidRPr="00290439">
        <w:rPr>
          <w:rFonts w:ascii="Times New Roman" w:hAnsi="Times New Roman" w:cs="Times New Roman"/>
          <w:sz w:val="24"/>
          <w:szCs w:val="24"/>
        </w:rPr>
        <w:t>consisted of controlled fires</w:t>
      </w:r>
      <w:r w:rsidR="000655ED" w:rsidRPr="00290439">
        <w:rPr>
          <w:rFonts w:ascii="Times New Roman" w:hAnsi="Times New Roman" w:cs="Times New Roman"/>
          <w:sz w:val="24"/>
          <w:szCs w:val="24"/>
        </w:rPr>
        <w:t>,</w:t>
      </w:r>
      <w:r w:rsidR="00904500" w:rsidRPr="00290439">
        <w:rPr>
          <w:rFonts w:ascii="Times New Roman" w:hAnsi="Times New Roman" w:cs="Times New Roman"/>
          <w:sz w:val="24"/>
          <w:szCs w:val="24"/>
        </w:rPr>
        <w:t xml:space="preserve"> to replicate areas previously bombed</w:t>
      </w:r>
      <w:r w:rsidR="002E7B35" w:rsidRPr="00290439">
        <w:rPr>
          <w:rFonts w:ascii="Times New Roman" w:hAnsi="Times New Roman" w:cs="Times New Roman"/>
          <w:sz w:val="24"/>
          <w:szCs w:val="24"/>
        </w:rPr>
        <w:t xml:space="preserve"> and to encourage bombing away from the industrial sites </w:t>
      </w:r>
      <w:r w:rsidR="002178AD" w:rsidRPr="00290439">
        <w:rPr>
          <w:rFonts w:ascii="Times New Roman" w:hAnsi="Times New Roman" w:cs="Times New Roman"/>
          <w:sz w:val="24"/>
          <w:szCs w:val="24"/>
        </w:rPr>
        <w:t>of Stoke</w:t>
      </w:r>
      <w:r w:rsidR="0026689C" w:rsidRPr="00290439">
        <w:rPr>
          <w:rFonts w:ascii="Times New Roman" w:hAnsi="Times New Roman" w:cs="Times New Roman"/>
          <w:sz w:val="24"/>
          <w:szCs w:val="24"/>
        </w:rPr>
        <w:t>-on-Trent</w:t>
      </w:r>
      <w:r w:rsidR="00607559" w:rsidRPr="00290439">
        <w:rPr>
          <w:rFonts w:ascii="Times New Roman" w:hAnsi="Times New Roman" w:cs="Times New Roman"/>
          <w:sz w:val="24"/>
          <w:szCs w:val="24"/>
        </w:rPr>
        <w:t xml:space="preserve">. </w:t>
      </w:r>
      <w:r w:rsidR="002178AD" w:rsidRPr="00290439">
        <w:rPr>
          <w:rFonts w:ascii="Times New Roman" w:hAnsi="Times New Roman" w:cs="Times New Roman"/>
          <w:sz w:val="24"/>
          <w:szCs w:val="24"/>
        </w:rPr>
        <w:t>By</w:t>
      </w:r>
      <w:r w:rsidR="00607559" w:rsidRPr="00290439">
        <w:rPr>
          <w:rFonts w:ascii="Times New Roman" w:hAnsi="Times New Roman" w:cs="Times New Roman"/>
          <w:sz w:val="24"/>
          <w:szCs w:val="24"/>
        </w:rPr>
        <w:t xml:space="preserve"> 1942 the site</w:t>
      </w:r>
      <w:r w:rsidR="00AE08C5" w:rsidRPr="00290439">
        <w:rPr>
          <w:rFonts w:ascii="Times New Roman" w:hAnsi="Times New Roman" w:cs="Times New Roman"/>
          <w:sz w:val="24"/>
          <w:szCs w:val="24"/>
        </w:rPr>
        <w:t xml:space="preserve"> incorporated a QL decoy site, </w:t>
      </w:r>
      <w:r w:rsidR="00904500" w:rsidRPr="00290439">
        <w:rPr>
          <w:rFonts w:ascii="Times New Roman" w:hAnsi="Times New Roman" w:cs="Times New Roman"/>
          <w:sz w:val="24"/>
          <w:szCs w:val="24"/>
        </w:rPr>
        <w:t xml:space="preserve">with simulated factory lighting and </w:t>
      </w:r>
      <w:r w:rsidR="005E2B13" w:rsidRPr="00290439">
        <w:rPr>
          <w:rFonts w:ascii="Times New Roman" w:hAnsi="Times New Roman" w:cs="Times New Roman"/>
          <w:sz w:val="24"/>
          <w:szCs w:val="24"/>
        </w:rPr>
        <w:t>train</w:t>
      </w:r>
      <w:r w:rsidR="00904500" w:rsidRPr="00290439">
        <w:rPr>
          <w:rFonts w:ascii="Times New Roman" w:hAnsi="Times New Roman" w:cs="Times New Roman"/>
          <w:sz w:val="24"/>
          <w:szCs w:val="24"/>
        </w:rPr>
        <w:t xml:space="preserve"> glows</w:t>
      </w:r>
      <w:r w:rsidR="002F60B2" w:rsidRPr="00290439">
        <w:rPr>
          <w:rFonts w:ascii="Times New Roman" w:hAnsi="Times New Roman" w:cs="Times New Roman"/>
          <w:sz w:val="24"/>
          <w:szCs w:val="24"/>
        </w:rPr>
        <w:t>,</w:t>
      </w:r>
      <w:r w:rsidR="00904500" w:rsidRPr="00290439">
        <w:rPr>
          <w:rFonts w:ascii="Times New Roman" w:hAnsi="Times New Roman" w:cs="Times New Roman"/>
          <w:sz w:val="24"/>
          <w:szCs w:val="24"/>
        </w:rPr>
        <w:t xml:space="preserve"> to mimic </w:t>
      </w:r>
      <w:r w:rsidR="5F18038A" w:rsidRPr="67AAC505">
        <w:rPr>
          <w:rFonts w:ascii="Times New Roman" w:hAnsi="Times New Roman" w:cs="Times New Roman"/>
          <w:sz w:val="24"/>
          <w:szCs w:val="24"/>
        </w:rPr>
        <w:t xml:space="preserve">the nearby </w:t>
      </w:r>
      <w:r w:rsidR="002F60B2" w:rsidRPr="00290439">
        <w:rPr>
          <w:rFonts w:ascii="Times New Roman" w:hAnsi="Times New Roman" w:cs="Times New Roman"/>
          <w:sz w:val="24"/>
          <w:szCs w:val="24"/>
        </w:rPr>
        <w:t>Wolstanton Colliery</w:t>
      </w:r>
      <w:r w:rsidR="007D646E" w:rsidRPr="00290439">
        <w:rPr>
          <w:rFonts w:ascii="Times New Roman" w:hAnsi="Times New Roman" w:cs="Times New Roman"/>
          <w:sz w:val="24"/>
          <w:szCs w:val="24"/>
        </w:rPr>
        <w:t xml:space="preserve"> (</w:t>
      </w:r>
      <w:r w:rsidR="7BE92861" w:rsidRPr="67AAC505">
        <w:rPr>
          <w:rFonts w:ascii="Times New Roman" w:hAnsi="Times New Roman" w:cs="Times New Roman"/>
          <w:sz w:val="24"/>
          <w:szCs w:val="24"/>
        </w:rPr>
        <w:t>see Fig. 4)</w:t>
      </w:r>
      <w:r w:rsidR="007D646E" w:rsidRPr="67AAC505">
        <w:rPr>
          <w:rFonts w:ascii="Times New Roman" w:hAnsi="Times New Roman" w:cs="Times New Roman"/>
          <w:sz w:val="24"/>
          <w:szCs w:val="24"/>
        </w:rPr>
        <w:t>)</w:t>
      </w:r>
      <w:r w:rsidR="00904500" w:rsidRPr="67AAC505">
        <w:rPr>
          <w:rFonts w:ascii="Times New Roman" w:hAnsi="Times New Roman" w:cs="Times New Roman"/>
          <w:sz w:val="24"/>
          <w:szCs w:val="24"/>
        </w:rPr>
        <w:t>.</w:t>
      </w:r>
      <w:r w:rsidR="00904500" w:rsidRPr="00290439">
        <w:rPr>
          <w:rFonts w:ascii="Times New Roman" w:hAnsi="Times New Roman" w:cs="Times New Roman"/>
          <w:sz w:val="24"/>
          <w:szCs w:val="24"/>
        </w:rPr>
        <w:t xml:space="preserve"> </w:t>
      </w:r>
      <w:r w:rsidR="66B50017" w:rsidRPr="67AAC505">
        <w:rPr>
          <w:rFonts w:ascii="Times New Roman" w:hAnsi="Times New Roman" w:cs="Times New Roman"/>
          <w:sz w:val="24"/>
          <w:szCs w:val="24"/>
        </w:rPr>
        <w:t>T</w:t>
      </w:r>
      <w:r w:rsidR="00EE2BB7" w:rsidRPr="67AAC505">
        <w:rPr>
          <w:rFonts w:ascii="Times New Roman" w:hAnsi="Times New Roman" w:cs="Times New Roman"/>
          <w:sz w:val="24"/>
          <w:szCs w:val="24"/>
        </w:rPr>
        <w:t>his</w:t>
      </w:r>
      <w:r w:rsidR="00EE2BB7" w:rsidRPr="00290439">
        <w:rPr>
          <w:rFonts w:ascii="Times New Roman" w:hAnsi="Times New Roman" w:cs="Times New Roman"/>
          <w:sz w:val="24"/>
          <w:szCs w:val="24"/>
        </w:rPr>
        <w:t xml:space="preserve"> site would have incorporated a number of different fire types that were controlled from the shelter that remains on site.</w:t>
      </w:r>
    </w:p>
    <w:p w14:paraId="0CF17C04" w14:textId="52A8CD97" w:rsidR="009F7AFF" w:rsidRPr="00290439" w:rsidRDefault="001A609D" w:rsidP="000844B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Study</w:t>
      </w:r>
      <w:r w:rsidR="00233AAE" w:rsidRPr="25391AEA">
        <w:rPr>
          <w:rFonts w:ascii="Times New Roman" w:hAnsi="Times New Roman" w:cs="Times New Roman"/>
          <w:sz w:val="24"/>
          <w:szCs w:val="24"/>
        </w:rPr>
        <w:t xml:space="preserve"> site reconnaissance discovered </w:t>
      </w:r>
      <w:r w:rsidR="04532EB7" w:rsidRPr="25391AEA">
        <w:rPr>
          <w:rFonts w:ascii="Times New Roman" w:hAnsi="Times New Roman" w:cs="Times New Roman"/>
          <w:sz w:val="24"/>
          <w:szCs w:val="24"/>
        </w:rPr>
        <w:t xml:space="preserve">the </w:t>
      </w:r>
      <w:r w:rsidR="00233AAE" w:rsidRPr="25391AEA">
        <w:rPr>
          <w:rFonts w:ascii="Times New Roman" w:hAnsi="Times New Roman" w:cs="Times New Roman"/>
          <w:sz w:val="24"/>
          <w:szCs w:val="24"/>
        </w:rPr>
        <w:t>only relict</w:t>
      </w:r>
      <w:r w:rsidRPr="25391AEA">
        <w:rPr>
          <w:rFonts w:ascii="Times New Roman" w:hAnsi="Times New Roman" w:cs="Times New Roman"/>
          <w:sz w:val="24"/>
          <w:szCs w:val="24"/>
        </w:rPr>
        <w:t xml:space="preserve"> archaeological</w:t>
      </w:r>
      <w:r w:rsidR="00C22DF6" w:rsidRPr="25391AEA">
        <w:rPr>
          <w:rFonts w:ascii="Times New Roman" w:hAnsi="Times New Roman" w:cs="Times New Roman"/>
          <w:sz w:val="24"/>
          <w:szCs w:val="24"/>
        </w:rPr>
        <w:t xml:space="preserve"> structure </w:t>
      </w:r>
      <w:r w:rsidR="00233AAE" w:rsidRPr="25391AEA">
        <w:rPr>
          <w:rFonts w:ascii="Times New Roman" w:hAnsi="Times New Roman" w:cs="Times New Roman"/>
          <w:sz w:val="24"/>
          <w:szCs w:val="24"/>
        </w:rPr>
        <w:t xml:space="preserve">still present </w:t>
      </w:r>
      <w:r w:rsidR="00201CEE" w:rsidRPr="25391AEA">
        <w:rPr>
          <w:rFonts w:ascii="Times New Roman" w:hAnsi="Times New Roman" w:cs="Times New Roman"/>
          <w:sz w:val="24"/>
          <w:szCs w:val="24"/>
        </w:rPr>
        <w:t>wa</w:t>
      </w:r>
      <w:r w:rsidR="00C22DF6" w:rsidRPr="25391AEA">
        <w:rPr>
          <w:rFonts w:ascii="Times New Roman" w:hAnsi="Times New Roman" w:cs="Times New Roman"/>
          <w:sz w:val="24"/>
          <w:szCs w:val="24"/>
        </w:rPr>
        <w:t xml:space="preserve">s a single-story control </w:t>
      </w:r>
      <w:r w:rsidR="00EE2BB7" w:rsidRPr="25391AEA">
        <w:rPr>
          <w:rFonts w:ascii="Times New Roman" w:hAnsi="Times New Roman" w:cs="Times New Roman"/>
          <w:sz w:val="24"/>
          <w:szCs w:val="24"/>
        </w:rPr>
        <w:t>shelter</w:t>
      </w:r>
      <w:r w:rsidR="79F0F2E0" w:rsidRPr="25391AEA">
        <w:rPr>
          <w:rFonts w:ascii="Times New Roman" w:hAnsi="Times New Roman" w:cs="Times New Roman"/>
          <w:sz w:val="24"/>
          <w:szCs w:val="24"/>
        </w:rPr>
        <w:t xml:space="preserve"> (dimensions shown in Fig. 4)</w:t>
      </w:r>
      <w:r w:rsidRPr="25391AEA">
        <w:rPr>
          <w:rFonts w:ascii="Times New Roman" w:hAnsi="Times New Roman" w:cs="Times New Roman"/>
          <w:sz w:val="24"/>
          <w:szCs w:val="24"/>
        </w:rPr>
        <w:t>, brown ceramic pipes,</w:t>
      </w:r>
      <w:r w:rsidR="00233AAE" w:rsidRPr="25391AEA">
        <w:rPr>
          <w:rFonts w:ascii="Times New Roman" w:hAnsi="Times New Roman" w:cs="Times New Roman"/>
          <w:sz w:val="24"/>
          <w:szCs w:val="24"/>
        </w:rPr>
        <w:t xml:space="preserve"> </w:t>
      </w:r>
      <w:r w:rsidRPr="25391AEA">
        <w:rPr>
          <w:rFonts w:ascii="Times New Roman" w:hAnsi="Times New Roman" w:cs="Times New Roman"/>
          <w:sz w:val="24"/>
          <w:szCs w:val="24"/>
        </w:rPr>
        <w:t xml:space="preserve">electrical lamp bases, a </w:t>
      </w:r>
      <w:r w:rsidR="00233AAE" w:rsidRPr="25391AEA">
        <w:rPr>
          <w:rFonts w:ascii="Times New Roman" w:hAnsi="Times New Roman" w:cs="Times New Roman"/>
          <w:sz w:val="24"/>
          <w:szCs w:val="24"/>
        </w:rPr>
        <w:t>blast wall in relatively good condition</w:t>
      </w:r>
      <w:r w:rsidR="00C22DF6" w:rsidRPr="25391AEA">
        <w:rPr>
          <w:rFonts w:ascii="Times New Roman" w:hAnsi="Times New Roman" w:cs="Times New Roman"/>
          <w:sz w:val="24"/>
          <w:szCs w:val="24"/>
        </w:rPr>
        <w:t xml:space="preserve"> </w:t>
      </w:r>
      <w:r w:rsidR="00233AAE" w:rsidRPr="25391AEA">
        <w:rPr>
          <w:rFonts w:ascii="Times New Roman" w:hAnsi="Times New Roman" w:cs="Times New Roman"/>
          <w:sz w:val="24"/>
          <w:szCs w:val="24"/>
        </w:rPr>
        <w:t xml:space="preserve">that was </w:t>
      </w:r>
      <w:r w:rsidR="00C22DF6" w:rsidRPr="25391AEA">
        <w:rPr>
          <w:rFonts w:ascii="Times New Roman" w:hAnsi="Times New Roman" w:cs="Times New Roman"/>
          <w:sz w:val="24"/>
          <w:szCs w:val="24"/>
        </w:rPr>
        <w:t xml:space="preserve">typical of QL </w:t>
      </w:r>
      <w:r w:rsidR="00FB220A" w:rsidRPr="25391AEA">
        <w:rPr>
          <w:rFonts w:ascii="Times New Roman" w:hAnsi="Times New Roman" w:cs="Times New Roman"/>
          <w:sz w:val="24"/>
          <w:szCs w:val="24"/>
        </w:rPr>
        <w:t>shelter</w:t>
      </w:r>
      <w:r w:rsidR="00C22DF6" w:rsidRPr="25391AEA">
        <w:rPr>
          <w:rFonts w:ascii="Times New Roman" w:hAnsi="Times New Roman" w:cs="Times New Roman"/>
          <w:sz w:val="24"/>
          <w:szCs w:val="24"/>
        </w:rPr>
        <w:t xml:space="preserve"> design</w:t>
      </w:r>
      <w:r w:rsidR="005B712D" w:rsidRPr="25391AEA">
        <w:rPr>
          <w:rFonts w:ascii="Times New Roman" w:hAnsi="Times New Roman" w:cs="Times New Roman"/>
          <w:sz w:val="24"/>
          <w:szCs w:val="24"/>
        </w:rPr>
        <w:t xml:space="preserve">, </w:t>
      </w:r>
      <w:r w:rsidR="00233AAE" w:rsidRPr="25391AEA">
        <w:rPr>
          <w:rFonts w:ascii="Times New Roman" w:hAnsi="Times New Roman" w:cs="Times New Roman"/>
          <w:sz w:val="24"/>
          <w:szCs w:val="24"/>
        </w:rPr>
        <w:t xml:space="preserve">but </w:t>
      </w:r>
      <w:r w:rsidR="005B712D" w:rsidRPr="25391AEA">
        <w:rPr>
          <w:rFonts w:ascii="Times New Roman" w:hAnsi="Times New Roman" w:cs="Times New Roman"/>
          <w:sz w:val="24"/>
          <w:szCs w:val="24"/>
        </w:rPr>
        <w:t>with</w:t>
      </w:r>
      <w:r w:rsidR="00235F4F" w:rsidRPr="25391AEA">
        <w:rPr>
          <w:rFonts w:ascii="Times New Roman" w:hAnsi="Times New Roman" w:cs="Times New Roman"/>
          <w:sz w:val="24"/>
          <w:szCs w:val="24"/>
        </w:rPr>
        <w:t xml:space="preserve"> no evidence of an earth embankment </w:t>
      </w:r>
      <w:r w:rsidR="009F7A0F" w:rsidRPr="25391AEA">
        <w:rPr>
          <w:rFonts w:ascii="Times New Roman" w:hAnsi="Times New Roman" w:cs="Times New Roman"/>
          <w:sz w:val="24"/>
          <w:szCs w:val="24"/>
        </w:rPr>
        <w:t>(</w:t>
      </w:r>
      <w:r w:rsidR="00847735" w:rsidRPr="25391AEA">
        <w:rPr>
          <w:rFonts w:ascii="Times New Roman" w:hAnsi="Times New Roman" w:cs="Times New Roman"/>
          <w:sz w:val="24"/>
          <w:szCs w:val="24"/>
        </w:rPr>
        <w:t>Fig.</w:t>
      </w:r>
      <w:r w:rsidR="009F7A0F" w:rsidRPr="25391AEA">
        <w:rPr>
          <w:rFonts w:ascii="Times New Roman" w:hAnsi="Times New Roman" w:cs="Times New Roman"/>
          <w:sz w:val="24"/>
          <w:szCs w:val="24"/>
        </w:rPr>
        <w:t xml:space="preserve"> </w:t>
      </w:r>
      <w:r w:rsidR="00A653D3" w:rsidRPr="25391AEA">
        <w:rPr>
          <w:rFonts w:ascii="Times New Roman" w:hAnsi="Times New Roman" w:cs="Times New Roman"/>
          <w:sz w:val="24"/>
          <w:szCs w:val="24"/>
        </w:rPr>
        <w:t>5</w:t>
      </w:r>
      <w:r w:rsidR="009F7A0F" w:rsidRPr="25391AEA">
        <w:rPr>
          <w:rFonts w:ascii="Times New Roman" w:hAnsi="Times New Roman" w:cs="Times New Roman"/>
          <w:sz w:val="24"/>
          <w:szCs w:val="24"/>
        </w:rPr>
        <w:t>)</w:t>
      </w:r>
      <w:r w:rsidR="005A23D0" w:rsidRPr="25391AEA">
        <w:rPr>
          <w:rFonts w:ascii="Times New Roman" w:hAnsi="Times New Roman" w:cs="Times New Roman"/>
          <w:sz w:val="24"/>
          <w:szCs w:val="24"/>
        </w:rPr>
        <w:t xml:space="preserve">. </w:t>
      </w:r>
      <w:r w:rsidRPr="25391AEA">
        <w:rPr>
          <w:rFonts w:ascii="Times New Roman" w:hAnsi="Times New Roman" w:cs="Times New Roman"/>
          <w:sz w:val="24"/>
          <w:szCs w:val="24"/>
        </w:rPr>
        <w:t xml:space="preserve">The control room interior showed </w:t>
      </w:r>
      <w:r w:rsidR="00E87868" w:rsidRPr="25391AEA">
        <w:rPr>
          <w:rFonts w:ascii="Times New Roman" w:hAnsi="Times New Roman" w:cs="Times New Roman"/>
          <w:sz w:val="24"/>
          <w:szCs w:val="24"/>
        </w:rPr>
        <w:t xml:space="preserve">presence of large </w:t>
      </w:r>
      <w:r w:rsidRPr="25391AEA">
        <w:rPr>
          <w:rFonts w:ascii="Times New Roman" w:hAnsi="Times New Roman" w:cs="Times New Roman"/>
          <w:sz w:val="24"/>
          <w:szCs w:val="24"/>
        </w:rPr>
        <w:t>concrete bases required for the electrical generators</w:t>
      </w:r>
      <w:r w:rsidR="00D6302F" w:rsidRPr="25391AEA">
        <w:rPr>
          <w:rFonts w:ascii="Times New Roman" w:hAnsi="Times New Roman" w:cs="Times New Roman"/>
          <w:sz w:val="24"/>
          <w:szCs w:val="24"/>
        </w:rPr>
        <w:t xml:space="preserve"> and</w:t>
      </w:r>
      <w:r w:rsidR="00F90849" w:rsidRPr="25391AEA">
        <w:rPr>
          <w:rFonts w:ascii="Times New Roman" w:hAnsi="Times New Roman" w:cs="Times New Roman"/>
          <w:sz w:val="24"/>
          <w:szCs w:val="24"/>
        </w:rPr>
        <w:t>,</w:t>
      </w:r>
      <w:r w:rsidRPr="25391AEA">
        <w:rPr>
          <w:rFonts w:ascii="Times New Roman" w:hAnsi="Times New Roman" w:cs="Times New Roman"/>
          <w:sz w:val="24"/>
          <w:szCs w:val="24"/>
        </w:rPr>
        <w:t xml:space="preserve"> </w:t>
      </w:r>
      <w:r w:rsidR="002BAF3E" w:rsidRPr="25391AEA">
        <w:rPr>
          <w:rFonts w:ascii="Times New Roman" w:hAnsi="Times New Roman" w:cs="Times New Roman"/>
          <w:sz w:val="24"/>
          <w:szCs w:val="24"/>
        </w:rPr>
        <w:t>interestingly</w:t>
      </w:r>
      <w:r w:rsidR="00F50675" w:rsidRPr="25391AEA">
        <w:rPr>
          <w:rFonts w:ascii="Times New Roman" w:hAnsi="Times New Roman" w:cs="Times New Roman"/>
          <w:sz w:val="24"/>
          <w:szCs w:val="24"/>
        </w:rPr>
        <w:t>,</w:t>
      </w:r>
      <w:r w:rsidR="005E1163" w:rsidRPr="25391AEA">
        <w:rPr>
          <w:rFonts w:ascii="Times New Roman" w:hAnsi="Times New Roman" w:cs="Times New Roman"/>
          <w:sz w:val="24"/>
          <w:szCs w:val="24"/>
        </w:rPr>
        <w:t xml:space="preserve"> the</w:t>
      </w:r>
      <w:r w:rsidR="002BAF3E" w:rsidRPr="25391AEA">
        <w:rPr>
          <w:rFonts w:ascii="Times New Roman" w:hAnsi="Times New Roman" w:cs="Times New Roman"/>
          <w:sz w:val="24"/>
          <w:szCs w:val="24"/>
        </w:rPr>
        <w:t xml:space="preserve"> </w:t>
      </w:r>
      <w:r w:rsidR="00E87868" w:rsidRPr="25391AEA">
        <w:rPr>
          <w:rFonts w:ascii="Times New Roman" w:hAnsi="Times New Roman" w:cs="Times New Roman"/>
          <w:sz w:val="24"/>
          <w:szCs w:val="24"/>
        </w:rPr>
        <w:t>remains of black-out curtains nailed onto the wooden door frames</w:t>
      </w:r>
      <w:r w:rsidR="00C0433F" w:rsidRPr="25391AEA">
        <w:rPr>
          <w:rFonts w:ascii="Times New Roman" w:hAnsi="Times New Roman" w:cs="Times New Roman"/>
          <w:sz w:val="24"/>
          <w:szCs w:val="24"/>
        </w:rPr>
        <w:t xml:space="preserve"> – an essential part of the black-out defences</w:t>
      </w:r>
      <w:r w:rsidR="00EE2BB7" w:rsidRPr="25391AEA">
        <w:rPr>
          <w:rFonts w:ascii="Times New Roman" w:hAnsi="Times New Roman" w:cs="Times New Roman"/>
          <w:sz w:val="24"/>
          <w:szCs w:val="24"/>
        </w:rPr>
        <w:t>, equally applicable here</w:t>
      </w:r>
      <w:r w:rsidR="00C0433F" w:rsidRPr="25391AEA">
        <w:rPr>
          <w:rFonts w:ascii="Times New Roman" w:hAnsi="Times New Roman" w:cs="Times New Roman"/>
          <w:sz w:val="24"/>
          <w:szCs w:val="24"/>
        </w:rPr>
        <w:t xml:space="preserve"> –</w:t>
      </w:r>
      <w:r w:rsidR="00E87868" w:rsidRPr="25391AEA">
        <w:rPr>
          <w:rFonts w:ascii="Times New Roman" w:hAnsi="Times New Roman" w:cs="Times New Roman"/>
          <w:sz w:val="24"/>
          <w:szCs w:val="24"/>
        </w:rPr>
        <w:t xml:space="preserve"> and pipe and brickwork debris (Fig. </w:t>
      </w:r>
      <w:r w:rsidR="00A653D3" w:rsidRPr="25391AEA">
        <w:rPr>
          <w:rFonts w:ascii="Times New Roman" w:hAnsi="Times New Roman" w:cs="Times New Roman"/>
          <w:sz w:val="24"/>
          <w:szCs w:val="24"/>
        </w:rPr>
        <w:t>5</w:t>
      </w:r>
      <w:r w:rsidR="00E87868" w:rsidRPr="25391AEA">
        <w:rPr>
          <w:rFonts w:ascii="Times New Roman" w:hAnsi="Times New Roman" w:cs="Times New Roman"/>
          <w:sz w:val="24"/>
          <w:szCs w:val="24"/>
        </w:rPr>
        <w:t xml:space="preserve">). </w:t>
      </w:r>
      <w:r w:rsidR="004423FA" w:rsidRPr="25391AEA">
        <w:rPr>
          <w:rFonts w:ascii="Times New Roman" w:hAnsi="Times New Roman" w:cs="Times New Roman"/>
          <w:sz w:val="24"/>
          <w:szCs w:val="24"/>
        </w:rPr>
        <w:t xml:space="preserve">The concrete blast roof is </w:t>
      </w:r>
      <w:r w:rsidR="32F722AB" w:rsidRPr="25391AEA">
        <w:rPr>
          <w:rFonts w:ascii="Times New Roman" w:hAnsi="Times New Roman" w:cs="Times New Roman"/>
          <w:sz w:val="24"/>
          <w:szCs w:val="24"/>
        </w:rPr>
        <w:t xml:space="preserve">still </w:t>
      </w:r>
      <w:r w:rsidR="004423FA" w:rsidRPr="25391AEA">
        <w:rPr>
          <w:rFonts w:ascii="Times New Roman" w:hAnsi="Times New Roman" w:cs="Times New Roman"/>
          <w:sz w:val="24"/>
          <w:szCs w:val="24"/>
        </w:rPr>
        <w:t xml:space="preserve">intact. </w:t>
      </w:r>
      <w:r w:rsidR="4985CB86" w:rsidRPr="25391AEA">
        <w:rPr>
          <w:rFonts w:ascii="Times New Roman" w:hAnsi="Times New Roman" w:cs="Times New Roman"/>
          <w:sz w:val="24"/>
          <w:szCs w:val="24"/>
        </w:rPr>
        <w:t>See digital appendices for interactive 360</w:t>
      </w:r>
      <w:r w:rsidR="00F90849" w:rsidRPr="25391AEA">
        <w:rPr>
          <w:rFonts w:ascii="Times New Roman" w:hAnsi="Times New Roman" w:cs="Times New Roman"/>
          <w:sz w:val="24"/>
          <w:szCs w:val="24"/>
        </w:rPr>
        <w:t>°</w:t>
      </w:r>
      <w:r w:rsidR="4985CB86" w:rsidRPr="25391AEA">
        <w:rPr>
          <w:rFonts w:ascii="Times New Roman" w:hAnsi="Times New Roman" w:cs="Times New Roman"/>
          <w:sz w:val="24"/>
          <w:szCs w:val="24"/>
        </w:rPr>
        <w:t xml:space="preserve"> images.</w:t>
      </w:r>
      <w:r w:rsidR="004423FA" w:rsidRPr="25391AEA">
        <w:rPr>
          <w:rFonts w:ascii="Times New Roman" w:hAnsi="Times New Roman" w:cs="Times New Roman"/>
          <w:sz w:val="24"/>
          <w:szCs w:val="24"/>
        </w:rPr>
        <w:t xml:space="preserve"> </w:t>
      </w:r>
      <w:r w:rsidR="009F7AFF" w:rsidRPr="25391AEA">
        <w:rPr>
          <w:rFonts w:ascii="Times New Roman" w:hAnsi="Times New Roman" w:cs="Times New Roman"/>
          <w:sz w:val="24"/>
          <w:szCs w:val="24"/>
        </w:rPr>
        <w:t xml:space="preserve">Soil augers determined the Devensian clay soil type lying above the </w:t>
      </w:r>
      <w:r w:rsidR="00FB220A" w:rsidRPr="25391AEA">
        <w:rPr>
          <w:rFonts w:ascii="Times New Roman" w:hAnsi="Times New Roman" w:cs="Times New Roman"/>
          <w:sz w:val="24"/>
          <w:szCs w:val="24"/>
        </w:rPr>
        <w:t xml:space="preserve">Mid-Pennsylvanian </w:t>
      </w:r>
      <w:r w:rsidR="009F7AFF" w:rsidRPr="25391AEA">
        <w:rPr>
          <w:rFonts w:ascii="Times New Roman" w:hAnsi="Times New Roman" w:cs="Times New Roman"/>
          <w:sz w:val="24"/>
          <w:szCs w:val="24"/>
        </w:rPr>
        <w:t>Halesowen Formation sandstones and conglomerates</w:t>
      </w:r>
      <w:r w:rsidR="00FB220A" w:rsidRPr="25391AEA">
        <w:rPr>
          <w:rFonts w:ascii="Times New Roman" w:hAnsi="Times New Roman" w:cs="Times New Roman"/>
          <w:sz w:val="24"/>
          <w:szCs w:val="24"/>
        </w:rPr>
        <w:t xml:space="preserve"> bedrock</w:t>
      </w:r>
      <w:r w:rsidR="009F7AFF" w:rsidRPr="25391AEA">
        <w:rPr>
          <w:rFonts w:ascii="Times New Roman" w:hAnsi="Times New Roman" w:cs="Times New Roman"/>
          <w:sz w:val="24"/>
          <w:szCs w:val="24"/>
        </w:rPr>
        <w:t>.</w:t>
      </w:r>
    </w:p>
    <w:p w14:paraId="64FC61F2" w14:textId="41466924" w:rsidR="0031623D" w:rsidRPr="00290439" w:rsidRDefault="0031623D" w:rsidP="000844BE">
      <w:pPr>
        <w:spacing w:after="240" w:line="360" w:lineRule="auto"/>
        <w:jc w:val="both"/>
        <w:rPr>
          <w:rFonts w:ascii="Times New Roman" w:hAnsi="Times New Roman" w:cs="Times New Roman"/>
          <w:sz w:val="24"/>
          <w:szCs w:val="24"/>
        </w:rPr>
      </w:pPr>
    </w:p>
    <w:p w14:paraId="453C56F4" w14:textId="3D982114" w:rsidR="0031623D" w:rsidRPr="00290439" w:rsidRDefault="00107CFE" w:rsidP="000844BE">
      <w:pPr>
        <w:spacing w:after="240" w:line="360" w:lineRule="auto"/>
        <w:jc w:val="both"/>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14:anchorId="1039C34D" wp14:editId="28D2E161">
            <wp:extent cx="5731378" cy="5917565"/>
            <wp:effectExtent l="0" t="0" r="3175" b="6985"/>
            <wp:docPr id="147637585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375850" name="Picture 6"/>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378" cy="5917565"/>
                    </a:xfrm>
                    <a:prstGeom prst="rect">
                      <a:avLst/>
                    </a:prstGeom>
                  </pic:spPr>
                </pic:pic>
              </a:graphicData>
            </a:graphic>
          </wp:inline>
        </w:drawing>
      </w:r>
    </w:p>
    <w:p w14:paraId="1ABC8E93" w14:textId="28C8B7F5" w:rsidR="00BB0C3D" w:rsidRPr="00290439" w:rsidRDefault="00913C9C"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Figure </w:t>
      </w:r>
      <w:r w:rsidR="00A653D3" w:rsidRPr="00290439">
        <w:rPr>
          <w:rFonts w:ascii="Times New Roman" w:hAnsi="Times New Roman" w:cs="Times New Roman"/>
          <w:sz w:val="24"/>
          <w:szCs w:val="24"/>
        </w:rPr>
        <w:t>5</w:t>
      </w:r>
      <w:r w:rsidRPr="00290439">
        <w:rPr>
          <w:rFonts w:ascii="Times New Roman" w:hAnsi="Times New Roman" w:cs="Times New Roman"/>
          <w:color w:val="0070C0"/>
          <w:sz w:val="24"/>
          <w:szCs w:val="24"/>
        </w:rPr>
        <w:t>:</w:t>
      </w:r>
      <w:r w:rsidRPr="00290439">
        <w:rPr>
          <w:rFonts w:ascii="Times New Roman" w:hAnsi="Times New Roman" w:cs="Times New Roman"/>
          <w:sz w:val="24"/>
          <w:szCs w:val="24"/>
        </w:rPr>
        <w:t xml:space="preserve"> (</w:t>
      </w:r>
      <w:r w:rsidR="00FF2AF8">
        <w:rPr>
          <w:rFonts w:ascii="Times New Roman" w:hAnsi="Times New Roman" w:cs="Times New Roman"/>
          <w:sz w:val="24"/>
          <w:szCs w:val="24"/>
        </w:rPr>
        <w:t>S</w:t>
      </w:r>
      <w:r w:rsidRPr="00290439">
        <w:rPr>
          <w:rFonts w:ascii="Times New Roman" w:hAnsi="Times New Roman" w:cs="Times New Roman"/>
          <w:sz w:val="24"/>
          <w:szCs w:val="24"/>
        </w:rPr>
        <w:t>) Schematic</w:t>
      </w:r>
      <w:r w:rsidR="005B712D" w:rsidRPr="00290439">
        <w:rPr>
          <w:rFonts w:ascii="Times New Roman" w:hAnsi="Times New Roman" w:cs="Times New Roman"/>
          <w:sz w:val="24"/>
          <w:szCs w:val="24"/>
        </w:rPr>
        <w:t xml:space="preserve"> site</w:t>
      </w:r>
      <w:r w:rsidRPr="00290439">
        <w:rPr>
          <w:rFonts w:ascii="Times New Roman" w:hAnsi="Times New Roman" w:cs="Times New Roman"/>
          <w:sz w:val="24"/>
          <w:szCs w:val="24"/>
        </w:rPr>
        <w:t xml:space="preserve"> map of </w:t>
      </w:r>
      <w:r w:rsidR="005B712D" w:rsidRPr="00290439">
        <w:rPr>
          <w:rFonts w:ascii="Times New Roman" w:hAnsi="Times New Roman" w:cs="Times New Roman"/>
          <w:sz w:val="24"/>
          <w:szCs w:val="24"/>
        </w:rPr>
        <w:t xml:space="preserve">the </w:t>
      </w:r>
      <w:r w:rsidRPr="00290439">
        <w:rPr>
          <w:rFonts w:ascii="Times New Roman" w:hAnsi="Times New Roman" w:cs="Times New Roman"/>
          <w:sz w:val="24"/>
          <w:szCs w:val="24"/>
        </w:rPr>
        <w:t>Keele</w:t>
      </w:r>
      <w:r w:rsidR="00D772F0" w:rsidRPr="00290439">
        <w:rPr>
          <w:rFonts w:ascii="Times New Roman" w:hAnsi="Times New Roman" w:cs="Times New Roman"/>
          <w:sz w:val="24"/>
          <w:szCs w:val="24"/>
        </w:rPr>
        <w:t xml:space="preserve"> decoy bombing</w:t>
      </w:r>
      <w:r w:rsidRPr="00290439">
        <w:rPr>
          <w:rFonts w:ascii="Times New Roman" w:hAnsi="Times New Roman" w:cs="Times New Roman"/>
          <w:sz w:val="24"/>
          <w:szCs w:val="24"/>
        </w:rPr>
        <w:t xml:space="preserve"> site</w:t>
      </w:r>
      <w:r w:rsidR="000C57FE" w:rsidRPr="00290439">
        <w:rPr>
          <w:rFonts w:ascii="Times New Roman" w:hAnsi="Times New Roman" w:cs="Times New Roman"/>
          <w:sz w:val="24"/>
          <w:szCs w:val="24"/>
        </w:rPr>
        <w:t>, Staffordshire, UK</w:t>
      </w:r>
      <w:r w:rsidR="007E0E0F"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r w:rsidR="00FF2AF8">
        <w:rPr>
          <w:rFonts w:ascii="Times New Roman" w:hAnsi="Times New Roman" w:cs="Times New Roman"/>
          <w:sz w:val="24"/>
          <w:szCs w:val="24"/>
        </w:rPr>
        <w:t>B</w:t>
      </w:r>
      <w:r w:rsidRPr="00290439">
        <w:rPr>
          <w:rFonts w:ascii="Times New Roman" w:hAnsi="Times New Roman" w:cs="Times New Roman"/>
          <w:sz w:val="24"/>
          <w:szCs w:val="24"/>
        </w:rPr>
        <w:t xml:space="preserve">) </w:t>
      </w:r>
      <w:r w:rsidR="005B712D" w:rsidRPr="00290439">
        <w:rPr>
          <w:rFonts w:ascii="Times New Roman" w:hAnsi="Times New Roman" w:cs="Times New Roman"/>
          <w:sz w:val="24"/>
          <w:szCs w:val="24"/>
        </w:rPr>
        <w:t>schematic</w:t>
      </w:r>
      <w:r w:rsidRPr="00290439">
        <w:rPr>
          <w:rFonts w:ascii="Times New Roman" w:hAnsi="Times New Roman" w:cs="Times New Roman"/>
          <w:sz w:val="24"/>
          <w:szCs w:val="24"/>
        </w:rPr>
        <w:t xml:space="preserve"> of </w:t>
      </w:r>
      <w:r w:rsidR="005B712D" w:rsidRPr="00290439">
        <w:rPr>
          <w:rFonts w:ascii="Times New Roman" w:hAnsi="Times New Roman" w:cs="Times New Roman"/>
          <w:sz w:val="24"/>
          <w:szCs w:val="24"/>
        </w:rPr>
        <w:t xml:space="preserve">control crew </w:t>
      </w:r>
      <w:r w:rsidR="00FB220A" w:rsidRPr="00290439">
        <w:rPr>
          <w:rFonts w:ascii="Times New Roman" w:hAnsi="Times New Roman" w:cs="Times New Roman"/>
          <w:sz w:val="24"/>
          <w:szCs w:val="24"/>
        </w:rPr>
        <w:t>shelter</w:t>
      </w:r>
      <w:r w:rsidR="005B712D" w:rsidRPr="00290439">
        <w:rPr>
          <w:rFonts w:ascii="Times New Roman" w:hAnsi="Times New Roman" w:cs="Times New Roman"/>
          <w:sz w:val="24"/>
          <w:szCs w:val="24"/>
        </w:rPr>
        <w:t>, blast expansion wall, electrical infrastructure and su</w:t>
      </w:r>
      <w:r w:rsidRPr="00290439">
        <w:rPr>
          <w:rFonts w:ascii="Times New Roman" w:hAnsi="Times New Roman" w:cs="Times New Roman"/>
          <w:sz w:val="24"/>
          <w:szCs w:val="24"/>
        </w:rPr>
        <w:t xml:space="preserve">rvey lines </w:t>
      </w:r>
      <w:r w:rsidR="005B712D" w:rsidRPr="00290439">
        <w:rPr>
          <w:rFonts w:ascii="Times New Roman" w:hAnsi="Times New Roman" w:cs="Times New Roman"/>
          <w:sz w:val="24"/>
          <w:szCs w:val="24"/>
        </w:rPr>
        <w:t>collected in this study</w:t>
      </w:r>
      <w:r w:rsidR="0076629A" w:rsidRPr="00290439">
        <w:rPr>
          <w:rFonts w:ascii="Times New Roman" w:hAnsi="Times New Roman" w:cs="Times New Roman"/>
          <w:sz w:val="24"/>
          <w:szCs w:val="24"/>
        </w:rPr>
        <w:t>; (</w:t>
      </w:r>
      <w:r w:rsidR="00625BC0">
        <w:rPr>
          <w:rFonts w:ascii="Times New Roman" w:hAnsi="Times New Roman" w:cs="Times New Roman"/>
          <w:sz w:val="24"/>
          <w:szCs w:val="24"/>
        </w:rPr>
        <w:t>C</w:t>
      </w:r>
      <w:r w:rsidR="0076629A" w:rsidRPr="00290439">
        <w:rPr>
          <w:rFonts w:ascii="Times New Roman" w:hAnsi="Times New Roman" w:cs="Times New Roman"/>
          <w:sz w:val="24"/>
          <w:szCs w:val="24"/>
        </w:rPr>
        <w:t xml:space="preserve">) </w:t>
      </w:r>
      <w:r w:rsidR="00625BC0">
        <w:rPr>
          <w:rFonts w:ascii="Times New Roman" w:hAnsi="Times New Roman" w:cs="Times New Roman"/>
          <w:sz w:val="24"/>
          <w:szCs w:val="24"/>
        </w:rPr>
        <w:t>s</w:t>
      </w:r>
      <w:r w:rsidR="00CA0B9A" w:rsidRPr="00290439">
        <w:rPr>
          <w:rFonts w:ascii="Times New Roman" w:hAnsi="Times New Roman" w:cs="Times New Roman"/>
          <w:sz w:val="24"/>
          <w:szCs w:val="24"/>
        </w:rPr>
        <w:t>ite</w:t>
      </w:r>
      <w:r w:rsidR="0076629A" w:rsidRPr="00290439">
        <w:rPr>
          <w:rFonts w:ascii="Times New Roman" w:hAnsi="Times New Roman" w:cs="Times New Roman"/>
          <w:sz w:val="24"/>
          <w:szCs w:val="24"/>
        </w:rPr>
        <w:t xml:space="preserve"> </w:t>
      </w:r>
      <w:r w:rsidR="007E0E0F" w:rsidRPr="00290439">
        <w:rPr>
          <w:rFonts w:ascii="Times New Roman" w:hAnsi="Times New Roman" w:cs="Times New Roman"/>
          <w:sz w:val="24"/>
          <w:szCs w:val="24"/>
        </w:rPr>
        <w:t>photograph of control</w:t>
      </w:r>
      <w:r w:rsidR="003B2D86" w:rsidRPr="00290439">
        <w:rPr>
          <w:rFonts w:ascii="Times New Roman" w:hAnsi="Times New Roman" w:cs="Times New Roman"/>
          <w:sz w:val="24"/>
          <w:szCs w:val="24"/>
        </w:rPr>
        <w:t xml:space="preserve"> crew </w:t>
      </w:r>
      <w:r w:rsidR="00FB220A" w:rsidRPr="00290439">
        <w:rPr>
          <w:rFonts w:ascii="Times New Roman" w:hAnsi="Times New Roman" w:cs="Times New Roman"/>
          <w:sz w:val="24"/>
          <w:szCs w:val="24"/>
        </w:rPr>
        <w:t>shelter</w:t>
      </w:r>
      <w:r w:rsidR="0076629A" w:rsidRPr="00290439">
        <w:rPr>
          <w:rFonts w:ascii="Times New Roman" w:hAnsi="Times New Roman" w:cs="Times New Roman"/>
          <w:sz w:val="24"/>
          <w:szCs w:val="24"/>
        </w:rPr>
        <w:t xml:space="preserve"> </w:t>
      </w:r>
      <w:r w:rsidR="00233AAE" w:rsidRPr="00290439">
        <w:rPr>
          <w:rFonts w:ascii="Times New Roman" w:hAnsi="Times New Roman" w:cs="Times New Roman"/>
          <w:sz w:val="24"/>
          <w:szCs w:val="24"/>
        </w:rPr>
        <w:t>(view to the north)</w:t>
      </w:r>
      <w:r w:rsidR="00CC2AA2" w:rsidRPr="00290439">
        <w:rPr>
          <w:rFonts w:ascii="Times New Roman" w:hAnsi="Times New Roman" w:cs="Times New Roman"/>
          <w:sz w:val="24"/>
          <w:szCs w:val="24"/>
        </w:rPr>
        <w:t xml:space="preserve"> and </w:t>
      </w:r>
      <w:r w:rsidR="00625BC0">
        <w:rPr>
          <w:rFonts w:ascii="Times New Roman" w:hAnsi="Times New Roman" w:cs="Times New Roman"/>
          <w:sz w:val="24"/>
          <w:szCs w:val="24"/>
        </w:rPr>
        <w:t xml:space="preserve">(D) </w:t>
      </w:r>
      <w:r w:rsidR="00CC2AA2" w:rsidRPr="00290439">
        <w:rPr>
          <w:rFonts w:ascii="Times New Roman" w:hAnsi="Times New Roman" w:cs="Times New Roman"/>
          <w:sz w:val="24"/>
          <w:szCs w:val="24"/>
        </w:rPr>
        <w:t>concrete base of electric lamp</w:t>
      </w:r>
      <w:r w:rsidR="00E87868" w:rsidRPr="00290439">
        <w:rPr>
          <w:rFonts w:ascii="Times New Roman" w:hAnsi="Times New Roman" w:cs="Times New Roman"/>
          <w:sz w:val="24"/>
          <w:szCs w:val="24"/>
        </w:rPr>
        <w:t>. (</w:t>
      </w:r>
      <w:r w:rsidR="00625BC0">
        <w:rPr>
          <w:rFonts w:ascii="Times New Roman" w:hAnsi="Times New Roman" w:cs="Times New Roman"/>
          <w:sz w:val="24"/>
          <w:szCs w:val="24"/>
        </w:rPr>
        <w:t>E</w:t>
      </w:r>
      <w:r w:rsidR="00E87868" w:rsidRPr="00290439">
        <w:rPr>
          <w:rFonts w:ascii="Times New Roman" w:hAnsi="Times New Roman" w:cs="Times New Roman"/>
          <w:sz w:val="24"/>
          <w:szCs w:val="24"/>
        </w:rPr>
        <w:t>)</w:t>
      </w:r>
      <w:r w:rsidR="00E87868" w:rsidRPr="67AAC505">
        <w:rPr>
          <w:rFonts w:ascii="Times New Roman" w:hAnsi="Times New Roman" w:cs="Times New Roman"/>
          <w:sz w:val="24"/>
          <w:szCs w:val="24"/>
        </w:rPr>
        <w:t xml:space="preserve"> </w:t>
      </w:r>
      <w:r w:rsidR="11A7328F" w:rsidRPr="67AAC505">
        <w:rPr>
          <w:rFonts w:ascii="Times New Roman" w:hAnsi="Times New Roman" w:cs="Times New Roman"/>
          <w:sz w:val="24"/>
          <w:szCs w:val="24"/>
        </w:rPr>
        <w:t>360</w:t>
      </w:r>
      <w:r w:rsidR="00282BAE">
        <w:rPr>
          <w:rFonts w:ascii="Times New Roman" w:hAnsi="Times New Roman" w:cs="Times New Roman"/>
          <w:sz w:val="24"/>
          <w:szCs w:val="24"/>
        </w:rPr>
        <w:t>°</w:t>
      </w:r>
      <w:r w:rsidR="11A7328F" w:rsidRPr="67AAC505">
        <w:rPr>
          <w:rFonts w:ascii="Times New Roman" w:hAnsi="Times New Roman" w:cs="Times New Roman"/>
          <w:sz w:val="24"/>
          <w:szCs w:val="24"/>
        </w:rPr>
        <w:t xml:space="preserve"> </w:t>
      </w:r>
      <w:r w:rsidR="429AB7CE" w:rsidRPr="67AAC505">
        <w:rPr>
          <w:rFonts w:ascii="Times New Roman" w:hAnsi="Times New Roman" w:cs="Times New Roman"/>
          <w:sz w:val="24"/>
          <w:szCs w:val="24"/>
        </w:rPr>
        <w:t>image</w:t>
      </w:r>
      <w:r w:rsidR="00E87868" w:rsidRPr="00290439">
        <w:rPr>
          <w:rFonts w:ascii="Times New Roman" w:hAnsi="Times New Roman" w:cs="Times New Roman"/>
          <w:sz w:val="24"/>
          <w:szCs w:val="24"/>
        </w:rPr>
        <w:t xml:space="preserve"> </w:t>
      </w:r>
      <w:r w:rsidR="00385221">
        <w:rPr>
          <w:rFonts w:ascii="Times New Roman" w:hAnsi="Times New Roman" w:cs="Times New Roman"/>
          <w:sz w:val="24"/>
          <w:szCs w:val="24"/>
        </w:rPr>
        <w:t xml:space="preserve">of </w:t>
      </w:r>
      <w:r w:rsidR="004B638F" w:rsidRPr="00290439">
        <w:rPr>
          <w:rFonts w:ascii="Times New Roman" w:hAnsi="Times New Roman" w:cs="Times New Roman"/>
          <w:sz w:val="24"/>
          <w:szCs w:val="24"/>
        </w:rPr>
        <w:t>shelter</w:t>
      </w:r>
      <w:r w:rsidR="00E87868" w:rsidRPr="00290439">
        <w:rPr>
          <w:rFonts w:ascii="Times New Roman" w:hAnsi="Times New Roman" w:cs="Times New Roman"/>
          <w:sz w:val="24"/>
          <w:szCs w:val="24"/>
        </w:rPr>
        <w:t xml:space="preserve"> interior showing black-out curtain remains nailed on wooden door frames and </w:t>
      </w:r>
      <w:r w:rsidR="00FB220A" w:rsidRPr="00290439">
        <w:rPr>
          <w:rFonts w:ascii="Times New Roman" w:hAnsi="Times New Roman" w:cs="Times New Roman"/>
          <w:sz w:val="24"/>
          <w:szCs w:val="24"/>
        </w:rPr>
        <w:t>shelter</w:t>
      </w:r>
      <w:r w:rsidR="00E87868" w:rsidRPr="00290439">
        <w:rPr>
          <w:rFonts w:ascii="Times New Roman" w:hAnsi="Times New Roman" w:cs="Times New Roman"/>
          <w:sz w:val="24"/>
          <w:szCs w:val="24"/>
        </w:rPr>
        <w:t xml:space="preserve"> debris.</w:t>
      </w:r>
    </w:p>
    <w:p w14:paraId="3CDFCC99" w14:textId="13AD7107" w:rsidR="00E87868" w:rsidRPr="00290439" w:rsidRDefault="00ED5956"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Alternative text: </w:t>
      </w:r>
      <w:bookmarkStart w:id="1" w:name="_Hlk168845193"/>
      <w:r w:rsidR="00625BC0">
        <w:rPr>
          <w:rFonts w:ascii="Times New Roman" w:hAnsi="Times New Roman" w:cs="Times New Roman"/>
          <w:sz w:val="24"/>
          <w:szCs w:val="24"/>
        </w:rPr>
        <w:t>(A)</w:t>
      </w:r>
      <w:r w:rsidRPr="00290439">
        <w:rPr>
          <w:rFonts w:ascii="Times New Roman" w:hAnsi="Times New Roman" w:cs="Times New Roman"/>
          <w:sz w:val="24"/>
          <w:szCs w:val="24"/>
        </w:rPr>
        <w:t xml:space="preserve"> </w:t>
      </w:r>
      <w:r w:rsidR="00FF7D6E" w:rsidRPr="00290439">
        <w:rPr>
          <w:rFonts w:ascii="Times New Roman" w:hAnsi="Times New Roman" w:cs="Times New Roman"/>
          <w:sz w:val="24"/>
          <w:szCs w:val="24"/>
        </w:rPr>
        <w:t>a sketched map</w:t>
      </w:r>
      <w:r w:rsidRPr="00290439">
        <w:rPr>
          <w:rFonts w:ascii="Times New Roman" w:hAnsi="Times New Roman" w:cs="Times New Roman"/>
          <w:sz w:val="24"/>
          <w:szCs w:val="24"/>
        </w:rPr>
        <w:t xml:space="preserve"> showing the</w:t>
      </w:r>
      <w:r w:rsidR="000404A8" w:rsidRPr="00290439">
        <w:rPr>
          <w:rFonts w:ascii="Times New Roman" w:hAnsi="Times New Roman" w:cs="Times New Roman"/>
          <w:sz w:val="24"/>
          <w:szCs w:val="24"/>
        </w:rPr>
        <w:t xml:space="preserve"> general position of the decoy shelter in relation to </w:t>
      </w:r>
      <w:r w:rsidR="006F299D" w:rsidRPr="00290439">
        <w:rPr>
          <w:rFonts w:ascii="Times New Roman" w:hAnsi="Times New Roman" w:cs="Times New Roman"/>
          <w:sz w:val="24"/>
          <w:szCs w:val="24"/>
        </w:rPr>
        <w:t>surrounding features</w:t>
      </w:r>
      <w:r w:rsidR="000404A8" w:rsidRPr="00290439">
        <w:rPr>
          <w:rFonts w:ascii="Times New Roman" w:hAnsi="Times New Roman" w:cs="Times New Roman"/>
          <w:sz w:val="24"/>
          <w:szCs w:val="24"/>
        </w:rPr>
        <w:t xml:space="preserve">. </w:t>
      </w:r>
      <w:r w:rsidR="00625BC0">
        <w:rPr>
          <w:rFonts w:ascii="Times New Roman" w:hAnsi="Times New Roman" w:cs="Times New Roman"/>
          <w:sz w:val="24"/>
          <w:szCs w:val="24"/>
        </w:rPr>
        <w:t>(B)</w:t>
      </w:r>
      <w:r w:rsidR="007F3897" w:rsidRPr="00290439">
        <w:rPr>
          <w:rFonts w:ascii="Times New Roman" w:hAnsi="Times New Roman" w:cs="Times New Roman"/>
          <w:sz w:val="24"/>
          <w:szCs w:val="24"/>
        </w:rPr>
        <w:t xml:space="preserve"> schematic</w:t>
      </w:r>
      <w:r w:rsidR="000404A8" w:rsidRPr="00290439">
        <w:rPr>
          <w:rFonts w:ascii="Times New Roman" w:hAnsi="Times New Roman" w:cs="Times New Roman"/>
          <w:sz w:val="24"/>
          <w:szCs w:val="24"/>
        </w:rPr>
        <w:t xml:space="preserve"> drawing of the shelter</w:t>
      </w:r>
      <w:r w:rsidR="00705245" w:rsidRPr="00290439">
        <w:rPr>
          <w:rFonts w:ascii="Times New Roman" w:hAnsi="Times New Roman" w:cs="Times New Roman"/>
          <w:sz w:val="24"/>
          <w:szCs w:val="24"/>
        </w:rPr>
        <w:t xml:space="preserve"> footprint</w:t>
      </w:r>
      <w:r w:rsidR="000404A8" w:rsidRPr="00290439">
        <w:rPr>
          <w:rFonts w:ascii="Times New Roman" w:hAnsi="Times New Roman" w:cs="Times New Roman"/>
          <w:sz w:val="24"/>
          <w:szCs w:val="24"/>
        </w:rPr>
        <w:t xml:space="preserve"> with</w:t>
      </w:r>
      <w:r w:rsidR="00534400" w:rsidRPr="00290439">
        <w:rPr>
          <w:rFonts w:ascii="Times New Roman" w:hAnsi="Times New Roman" w:cs="Times New Roman"/>
          <w:sz w:val="24"/>
          <w:szCs w:val="24"/>
        </w:rPr>
        <w:t xml:space="preserve"> both</w:t>
      </w:r>
      <w:r w:rsidR="000404A8" w:rsidRPr="00290439">
        <w:rPr>
          <w:rFonts w:ascii="Times New Roman" w:hAnsi="Times New Roman" w:cs="Times New Roman"/>
          <w:sz w:val="24"/>
          <w:szCs w:val="24"/>
        </w:rPr>
        <w:t xml:space="preserve"> GPR survey lines </w:t>
      </w:r>
      <w:r w:rsidR="00705245" w:rsidRPr="00290439">
        <w:rPr>
          <w:rFonts w:ascii="Times New Roman" w:hAnsi="Times New Roman" w:cs="Times New Roman"/>
          <w:sz w:val="24"/>
          <w:szCs w:val="24"/>
        </w:rPr>
        <w:t xml:space="preserve">and LiDAR scan positions shown. </w:t>
      </w:r>
      <w:r w:rsidRPr="00290439">
        <w:rPr>
          <w:rFonts w:ascii="Times New Roman" w:hAnsi="Times New Roman" w:cs="Times New Roman"/>
          <w:sz w:val="24"/>
          <w:szCs w:val="24"/>
        </w:rPr>
        <w:t xml:space="preserve"> </w:t>
      </w:r>
      <w:bookmarkEnd w:id="1"/>
      <w:r w:rsidR="00625BC0">
        <w:rPr>
          <w:rFonts w:ascii="Times New Roman" w:hAnsi="Times New Roman" w:cs="Times New Roman"/>
          <w:sz w:val="24"/>
          <w:szCs w:val="24"/>
        </w:rPr>
        <w:t>(C)</w:t>
      </w:r>
      <w:r w:rsidR="007F3897" w:rsidRPr="00290439">
        <w:rPr>
          <w:rFonts w:ascii="Times New Roman" w:hAnsi="Times New Roman" w:cs="Times New Roman"/>
          <w:sz w:val="24"/>
          <w:szCs w:val="24"/>
        </w:rPr>
        <w:t xml:space="preserve"> photograph of the exterior of the control shelter</w:t>
      </w:r>
      <w:r w:rsidR="005C64C2" w:rsidRPr="00290439">
        <w:rPr>
          <w:rFonts w:ascii="Times New Roman" w:hAnsi="Times New Roman" w:cs="Times New Roman"/>
          <w:sz w:val="24"/>
          <w:szCs w:val="24"/>
        </w:rPr>
        <w:t xml:space="preserve"> and </w:t>
      </w:r>
      <w:r w:rsidR="00625BC0">
        <w:rPr>
          <w:rFonts w:ascii="Times New Roman" w:hAnsi="Times New Roman" w:cs="Times New Roman"/>
          <w:sz w:val="24"/>
          <w:szCs w:val="24"/>
        </w:rPr>
        <w:t xml:space="preserve">(D) </w:t>
      </w:r>
      <w:r w:rsidR="005C64C2" w:rsidRPr="00290439">
        <w:rPr>
          <w:rFonts w:ascii="Times New Roman" w:hAnsi="Times New Roman" w:cs="Times New Roman"/>
          <w:sz w:val="24"/>
          <w:szCs w:val="24"/>
        </w:rPr>
        <w:t xml:space="preserve">a concrete base of an electric lamp. </w:t>
      </w:r>
      <w:r w:rsidR="00625BC0">
        <w:rPr>
          <w:rFonts w:ascii="Times New Roman" w:hAnsi="Times New Roman" w:cs="Times New Roman"/>
          <w:sz w:val="24"/>
          <w:szCs w:val="24"/>
        </w:rPr>
        <w:t>(E)</w:t>
      </w:r>
      <w:r w:rsidR="5FEDA316" w:rsidRPr="67AAC505">
        <w:rPr>
          <w:rFonts w:ascii="Times New Roman" w:hAnsi="Times New Roman" w:cs="Times New Roman"/>
          <w:sz w:val="24"/>
          <w:szCs w:val="24"/>
        </w:rPr>
        <w:t xml:space="preserve"> 360</w:t>
      </w:r>
      <w:r w:rsidR="00282BAE">
        <w:rPr>
          <w:rFonts w:ascii="Times New Roman" w:hAnsi="Times New Roman" w:cs="Times New Roman"/>
          <w:sz w:val="24"/>
          <w:szCs w:val="24"/>
        </w:rPr>
        <w:t>°</w:t>
      </w:r>
      <w:r w:rsidR="005C64C2" w:rsidRPr="00290439">
        <w:rPr>
          <w:rFonts w:ascii="Times New Roman" w:hAnsi="Times New Roman" w:cs="Times New Roman"/>
          <w:sz w:val="24"/>
          <w:szCs w:val="24"/>
        </w:rPr>
        <w:t xml:space="preserve"> photograph of the </w:t>
      </w:r>
      <w:r w:rsidR="00711024" w:rsidRPr="00290439">
        <w:rPr>
          <w:rFonts w:ascii="Times New Roman" w:hAnsi="Times New Roman" w:cs="Times New Roman"/>
          <w:sz w:val="24"/>
          <w:szCs w:val="24"/>
        </w:rPr>
        <w:t xml:space="preserve">interior of the control shelter. </w:t>
      </w:r>
    </w:p>
    <w:p w14:paraId="596BEA9D" w14:textId="063C772F" w:rsidR="00ED3EC4" w:rsidRPr="00290439" w:rsidRDefault="00BB0C3D"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lastRenderedPageBreak/>
        <w:t>A UAV MavicPro</w:t>
      </w:r>
      <w:r w:rsidR="00A53AAC" w:rsidRPr="00290439">
        <w:rPr>
          <w:rFonts w:ascii="Times New Roman" w:hAnsi="Times New Roman" w:cs="Times New Roman"/>
          <w:sz w:val="24"/>
          <w:szCs w:val="24"/>
        </w:rPr>
        <w:t>™</w:t>
      </w:r>
      <w:r w:rsidRPr="00290439">
        <w:rPr>
          <w:rFonts w:ascii="Times New Roman" w:hAnsi="Times New Roman" w:cs="Times New Roman"/>
          <w:sz w:val="24"/>
          <w:szCs w:val="24"/>
        </w:rPr>
        <w:t xml:space="preserve"> drone was used at 10m height </w:t>
      </w:r>
      <w:r w:rsidR="00CA0B9A" w:rsidRPr="00290439">
        <w:rPr>
          <w:rFonts w:ascii="Times New Roman" w:hAnsi="Times New Roman" w:cs="Times New Roman"/>
          <w:sz w:val="24"/>
          <w:szCs w:val="24"/>
        </w:rPr>
        <w:t xml:space="preserve">onsite </w:t>
      </w:r>
      <w:r w:rsidRPr="00290439">
        <w:rPr>
          <w:rFonts w:ascii="Times New Roman" w:hAnsi="Times New Roman" w:cs="Times New Roman"/>
          <w:sz w:val="24"/>
          <w:szCs w:val="24"/>
        </w:rPr>
        <w:t>to collect 2</w:t>
      </w:r>
      <w:r w:rsidR="00CD4C4C" w:rsidRPr="00290439">
        <w:rPr>
          <w:rFonts w:ascii="Times New Roman" w:hAnsi="Times New Roman" w:cs="Times New Roman"/>
          <w:sz w:val="24"/>
          <w:szCs w:val="24"/>
        </w:rPr>
        <w:t>66</w:t>
      </w:r>
      <w:r w:rsidRPr="00290439">
        <w:rPr>
          <w:rFonts w:ascii="Times New Roman" w:hAnsi="Times New Roman" w:cs="Times New Roman"/>
          <w:sz w:val="24"/>
          <w:szCs w:val="24"/>
        </w:rPr>
        <w:t xml:space="preserve"> digital aerial images</w:t>
      </w:r>
      <w:r w:rsidR="00CD4C4C" w:rsidRPr="00290439">
        <w:rPr>
          <w:rFonts w:ascii="Times New Roman" w:hAnsi="Times New Roman" w:cs="Times New Roman"/>
          <w:sz w:val="24"/>
          <w:szCs w:val="24"/>
        </w:rPr>
        <w:t xml:space="preserve"> using Pix4D software, before </w:t>
      </w:r>
      <w:r w:rsidR="00CA0B9A" w:rsidRPr="00290439">
        <w:rPr>
          <w:rFonts w:ascii="Times New Roman" w:hAnsi="Times New Roman" w:cs="Times New Roman"/>
          <w:sz w:val="24"/>
          <w:szCs w:val="24"/>
        </w:rPr>
        <w:t xml:space="preserve">importing into </w:t>
      </w:r>
      <w:r w:rsidR="00CD4C4C" w:rsidRPr="00290439">
        <w:rPr>
          <w:rFonts w:ascii="Times New Roman" w:hAnsi="Times New Roman" w:cs="Times New Roman"/>
          <w:sz w:val="24"/>
          <w:szCs w:val="24"/>
        </w:rPr>
        <w:t xml:space="preserve">Agisoft Metashape software to generate a 3D site model (Fig. </w:t>
      </w:r>
      <w:r w:rsidR="00D5462D" w:rsidRPr="00290439">
        <w:rPr>
          <w:rFonts w:ascii="Times New Roman" w:hAnsi="Times New Roman" w:cs="Times New Roman"/>
          <w:sz w:val="24"/>
          <w:szCs w:val="24"/>
        </w:rPr>
        <w:t>6</w:t>
      </w:r>
      <w:r w:rsidR="00CD4C4C" w:rsidRPr="00290439">
        <w:rPr>
          <w:rFonts w:ascii="Times New Roman" w:hAnsi="Times New Roman" w:cs="Times New Roman"/>
          <w:sz w:val="24"/>
          <w:szCs w:val="24"/>
        </w:rPr>
        <w:t>).</w:t>
      </w:r>
      <w:r w:rsidR="00A53AAC" w:rsidRPr="00290439">
        <w:rPr>
          <w:rFonts w:ascii="Times New Roman" w:hAnsi="Times New Roman" w:cs="Times New Roman"/>
          <w:sz w:val="24"/>
          <w:szCs w:val="24"/>
        </w:rPr>
        <w:t xml:space="preserve"> </w:t>
      </w:r>
      <w:r w:rsidR="00ED3EC4" w:rsidRPr="00290439">
        <w:rPr>
          <w:rFonts w:ascii="Times New Roman" w:hAnsi="Times New Roman" w:cs="Times New Roman"/>
          <w:sz w:val="24"/>
          <w:szCs w:val="24"/>
        </w:rPr>
        <w:t xml:space="preserve">Ground-based LiDAR surveys are commonly used to produce </w:t>
      </w:r>
      <w:r w:rsidR="000C57FE" w:rsidRPr="00290439">
        <w:rPr>
          <w:rFonts w:ascii="Times New Roman" w:hAnsi="Times New Roman" w:cs="Times New Roman"/>
          <w:sz w:val="24"/>
          <w:szCs w:val="24"/>
        </w:rPr>
        <w:t xml:space="preserve">and digitally store </w:t>
      </w:r>
      <w:r w:rsidR="00ED3EC4" w:rsidRPr="00290439">
        <w:rPr>
          <w:rFonts w:ascii="Times New Roman" w:hAnsi="Times New Roman" w:cs="Times New Roman"/>
          <w:sz w:val="24"/>
          <w:szCs w:val="24"/>
        </w:rPr>
        <w:t xml:space="preserve">spatially accurate </w:t>
      </w:r>
      <w:r w:rsidR="000C57FE" w:rsidRPr="00290439">
        <w:rPr>
          <w:rFonts w:ascii="Times New Roman" w:hAnsi="Times New Roman" w:cs="Times New Roman"/>
          <w:sz w:val="24"/>
          <w:szCs w:val="24"/>
        </w:rPr>
        <w:t xml:space="preserve">site </w:t>
      </w:r>
      <w:r w:rsidR="00ED3EC4" w:rsidRPr="00290439">
        <w:rPr>
          <w:rFonts w:ascii="Times New Roman" w:hAnsi="Times New Roman" w:cs="Times New Roman"/>
          <w:sz w:val="24"/>
          <w:szCs w:val="24"/>
        </w:rPr>
        <w:t xml:space="preserve">datasets </w:t>
      </w:r>
      <w:r w:rsidR="000C57FE" w:rsidRPr="00290439">
        <w:rPr>
          <w:rFonts w:ascii="Times New Roman" w:hAnsi="Times New Roman" w:cs="Times New Roman"/>
          <w:sz w:val="24"/>
          <w:szCs w:val="24"/>
        </w:rPr>
        <w:t>(see Entwistle, et al, 2009).</w:t>
      </w:r>
    </w:p>
    <w:p w14:paraId="6D2DD857" w14:textId="7FD5D1BC" w:rsidR="00BB0C3D" w:rsidRPr="00290439" w:rsidRDefault="00A53AAC"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A RIEGL™ VZ400i terrestrial LiDAR scanner was </w:t>
      </w:r>
      <w:r w:rsidR="00CA0B9A" w:rsidRPr="00290439">
        <w:rPr>
          <w:rFonts w:ascii="Times New Roman" w:hAnsi="Times New Roman" w:cs="Times New Roman"/>
          <w:sz w:val="24"/>
          <w:szCs w:val="24"/>
        </w:rPr>
        <w:t xml:space="preserve">also </w:t>
      </w:r>
      <w:r w:rsidRPr="00290439">
        <w:rPr>
          <w:rFonts w:ascii="Times New Roman" w:hAnsi="Times New Roman" w:cs="Times New Roman"/>
          <w:sz w:val="24"/>
          <w:szCs w:val="24"/>
        </w:rPr>
        <w:t xml:space="preserve">used to collect </w:t>
      </w:r>
      <w:r w:rsidR="008755C3" w:rsidRPr="00290439">
        <w:rPr>
          <w:rFonts w:ascii="Times New Roman" w:hAnsi="Times New Roman" w:cs="Times New Roman"/>
          <w:sz w:val="24"/>
          <w:szCs w:val="24"/>
        </w:rPr>
        <w:t>8</w:t>
      </w:r>
      <w:r w:rsidRPr="00290439">
        <w:rPr>
          <w:rFonts w:ascii="Times New Roman" w:hAnsi="Times New Roman" w:cs="Times New Roman"/>
          <w:sz w:val="24"/>
          <w:szCs w:val="24"/>
        </w:rPr>
        <w:t xml:space="preserve"> merged </w:t>
      </w:r>
      <w:r w:rsidRPr="67AAC505">
        <w:rPr>
          <w:rFonts w:ascii="Times New Roman" w:hAnsi="Times New Roman" w:cs="Times New Roman"/>
          <w:sz w:val="24"/>
          <w:szCs w:val="24"/>
        </w:rPr>
        <w:t>scan</w:t>
      </w:r>
      <w:r w:rsidR="0C4004D5" w:rsidRPr="67AAC505">
        <w:rPr>
          <w:rFonts w:ascii="Times New Roman" w:hAnsi="Times New Roman" w:cs="Times New Roman"/>
          <w:sz w:val="24"/>
          <w:szCs w:val="24"/>
        </w:rPr>
        <w:t xml:space="preserve"> dataset</w:t>
      </w:r>
      <w:r w:rsidRPr="67AAC505">
        <w:rPr>
          <w:rFonts w:ascii="Times New Roman" w:hAnsi="Times New Roman" w:cs="Times New Roman"/>
          <w:sz w:val="24"/>
          <w:szCs w:val="24"/>
        </w:rPr>
        <w:t>s</w:t>
      </w:r>
      <w:r w:rsidRPr="00290439">
        <w:rPr>
          <w:rFonts w:ascii="Times New Roman" w:hAnsi="Times New Roman" w:cs="Times New Roman"/>
          <w:sz w:val="24"/>
          <w:szCs w:val="24"/>
        </w:rPr>
        <w:t xml:space="preserve"> </w:t>
      </w:r>
      <w:r w:rsidR="000C57FE" w:rsidRPr="00290439">
        <w:rPr>
          <w:rFonts w:ascii="Times New Roman" w:hAnsi="Times New Roman" w:cs="Times New Roman"/>
          <w:sz w:val="24"/>
          <w:szCs w:val="24"/>
        </w:rPr>
        <w:t xml:space="preserve">taken both externally and internally, comprising </w:t>
      </w:r>
      <w:r w:rsidRPr="00290439">
        <w:rPr>
          <w:rFonts w:ascii="Times New Roman" w:hAnsi="Times New Roman" w:cs="Times New Roman"/>
          <w:sz w:val="24"/>
          <w:szCs w:val="24"/>
        </w:rPr>
        <w:t>~11 million data point</w:t>
      </w:r>
      <w:r w:rsidR="000C57FE" w:rsidRPr="00290439">
        <w:rPr>
          <w:rFonts w:ascii="Times New Roman" w:hAnsi="Times New Roman" w:cs="Times New Roman"/>
          <w:sz w:val="24"/>
          <w:szCs w:val="24"/>
        </w:rPr>
        <w:t>s</w:t>
      </w:r>
      <w:r w:rsidRPr="00290439">
        <w:rPr>
          <w:rFonts w:ascii="Times New Roman" w:hAnsi="Times New Roman" w:cs="Times New Roman"/>
          <w:sz w:val="24"/>
          <w:szCs w:val="24"/>
        </w:rPr>
        <w:t xml:space="preserve"> that were RGB coloured by a </w:t>
      </w:r>
      <w:r w:rsidR="00842BBC">
        <w:rPr>
          <w:rFonts w:ascii="Times New Roman" w:hAnsi="Times New Roman" w:cs="Times New Roman"/>
          <w:sz w:val="24"/>
          <w:szCs w:val="24"/>
        </w:rPr>
        <w:t>f</w:t>
      </w:r>
      <w:r w:rsidRPr="00290439">
        <w:rPr>
          <w:rFonts w:ascii="Times New Roman" w:hAnsi="Times New Roman" w:cs="Times New Roman"/>
          <w:sz w:val="24"/>
          <w:szCs w:val="24"/>
        </w:rPr>
        <w:t>ish-eye lens camera mounted on top</w:t>
      </w:r>
      <w:r w:rsidR="008755C3" w:rsidRPr="00290439">
        <w:rPr>
          <w:rFonts w:ascii="Times New Roman" w:hAnsi="Times New Roman" w:cs="Times New Roman"/>
          <w:sz w:val="24"/>
          <w:szCs w:val="24"/>
        </w:rPr>
        <w:t xml:space="preserve"> (Fig. </w:t>
      </w:r>
      <w:r w:rsidR="00D5462D" w:rsidRPr="00290439">
        <w:rPr>
          <w:rFonts w:ascii="Times New Roman" w:hAnsi="Times New Roman" w:cs="Times New Roman"/>
          <w:sz w:val="24"/>
          <w:szCs w:val="24"/>
        </w:rPr>
        <w:t>6</w:t>
      </w:r>
      <w:r w:rsidR="008755C3" w:rsidRPr="00290439">
        <w:rPr>
          <w:rFonts w:ascii="Times New Roman" w:hAnsi="Times New Roman" w:cs="Times New Roman"/>
          <w:sz w:val="24"/>
          <w:szCs w:val="24"/>
        </w:rPr>
        <w:t>)</w:t>
      </w:r>
      <w:r w:rsidRPr="00290439">
        <w:rPr>
          <w:rFonts w:ascii="Times New Roman" w:hAnsi="Times New Roman" w:cs="Times New Roman"/>
          <w:sz w:val="24"/>
          <w:szCs w:val="24"/>
        </w:rPr>
        <w:t>.</w:t>
      </w:r>
    </w:p>
    <w:p w14:paraId="001C0B76" w14:textId="4A112A28" w:rsidR="00CD4C4C" w:rsidRPr="00290439" w:rsidRDefault="00486288" w:rsidP="000844BE">
      <w:pPr>
        <w:spacing w:after="240" w:line="36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F8B2636" wp14:editId="049DEFEF">
            <wp:extent cx="5538216" cy="5715000"/>
            <wp:effectExtent l="0" t="0" r="5715" b="0"/>
            <wp:docPr id="20800389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038992" name="Picture 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538216" cy="5715000"/>
                    </a:xfrm>
                    <a:prstGeom prst="rect">
                      <a:avLst/>
                    </a:prstGeom>
                  </pic:spPr>
                </pic:pic>
              </a:graphicData>
            </a:graphic>
          </wp:inline>
        </w:drawing>
      </w:r>
    </w:p>
    <w:p w14:paraId="74CDD5EB" w14:textId="401E45FD" w:rsidR="00CD4C4C" w:rsidRPr="00290439" w:rsidRDefault="00CD4C4C"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Fig. </w:t>
      </w:r>
      <w:r w:rsidR="00A653D3" w:rsidRPr="00290439">
        <w:rPr>
          <w:rFonts w:ascii="Times New Roman" w:hAnsi="Times New Roman" w:cs="Times New Roman"/>
          <w:sz w:val="24"/>
          <w:szCs w:val="24"/>
        </w:rPr>
        <w:t>6</w:t>
      </w:r>
      <w:r w:rsidRPr="00290439">
        <w:rPr>
          <w:rFonts w:ascii="Times New Roman" w:hAnsi="Times New Roman" w:cs="Times New Roman"/>
          <w:sz w:val="24"/>
          <w:szCs w:val="24"/>
        </w:rPr>
        <w:t>. Keele decoy</w:t>
      </w:r>
      <w:r w:rsidR="00D772F0" w:rsidRPr="00290439">
        <w:rPr>
          <w:rFonts w:ascii="Times New Roman" w:hAnsi="Times New Roman" w:cs="Times New Roman"/>
          <w:sz w:val="24"/>
          <w:szCs w:val="24"/>
        </w:rPr>
        <w:t xml:space="preserve"> bombing</w:t>
      </w:r>
      <w:r w:rsidRPr="00290439">
        <w:rPr>
          <w:rFonts w:ascii="Times New Roman" w:hAnsi="Times New Roman" w:cs="Times New Roman"/>
          <w:sz w:val="24"/>
          <w:szCs w:val="24"/>
        </w:rPr>
        <w:t xml:space="preserve"> site </w:t>
      </w:r>
      <w:r w:rsidR="1C8191EA" w:rsidRPr="67AAC505">
        <w:rPr>
          <w:rFonts w:ascii="Times New Roman" w:hAnsi="Times New Roman" w:cs="Times New Roman"/>
          <w:sz w:val="24"/>
          <w:szCs w:val="24"/>
        </w:rPr>
        <w:t xml:space="preserve">3D </w:t>
      </w:r>
      <w:r w:rsidRPr="00290439">
        <w:rPr>
          <w:rFonts w:ascii="Times New Roman" w:hAnsi="Times New Roman" w:cs="Times New Roman"/>
          <w:sz w:val="24"/>
          <w:szCs w:val="24"/>
        </w:rPr>
        <w:t xml:space="preserve">digital models of the control crew </w:t>
      </w:r>
      <w:r w:rsidR="00FB220A" w:rsidRPr="00290439">
        <w:rPr>
          <w:rFonts w:ascii="Times New Roman" w:hAnsi="Times New Roman" w:cs="Times New Roman"/>
          <w:sz w:val="24"/>
          <w:szCs w:val="24"/>
        </w:rPr>
        <w:t>shelter</w:t>
      </w:r>
      <w:r w:rsidRPr="00290439">
        <w:rPr>
          <w:rFonts w:ascii="Times New Roman" w:hAnsi="Times New Roman" w:cs="Times New Roman"/>
          <w:sz w:val="24"/>
          <w:szCs w:val="24"/>
        </w:rPr>
        <w:t xml:space="preserve">. </w:t>
      </w:r>
      <w:r w:rsidR="00784082">
        <w:rPr>
          <w:rFonts w:ascii="Times New Roman" w:hAnsi="Times New Roman" w:cs="Times New Roman"/>
          <w:sz w:val="24"/>
          <w:szCs w:val="24"/>
        </w:rPr>
        <w:t xml:space="preserve">Image </w:t>
      </w:r>
      <w:r w:rsidR="005673DA">
        <w:rPr>
          <w:rFonts w:ascii="Times New Roman" w:hAnsi="Times New Roman" w:cs="Times New Roman"/>
          <w:sz w:val="24"/>
          <w:szCs w:val="24"/>
        </w:rPr>
        <w:t>(A</w:t>
      </w:r>
      <w:r w:rsidRPr="00290439">
        <w:rPr>
          <w:rFonts w:ascii="Times New Roman" w:hAnsi="Times New Roman" w:cs="Times New Roman"/>
          <w:sz w:val="24"/>
          <w:szCs w:val="24"/>
        </w:rPr>
        <w:t>) digital model generated from UAV drone aerial photographs</w:t>
      </w:r>
      <w:r w:rsidR="00784082">
        <w:rPr>
          <w:rFonts w:ascii="Times New Roman" w:hAnsi="Times New Roman" w:cs="Times New Roman"/>
          <w:sz w:val="24"/>
          <w:szCs w:val="24"/>
        </w:rPr>
        <w:t xml:space="preserve">; </w:t>
      </w:r>
      <w:r w:rsidR="005673DA">
        <w:rPr>
          <w:rFonts w:ascii="Times New Roman" w:hAnsi="Times New Roman" w:cs="Times New Roman"/>
          <w:sz w:val="24"/>
          <w:szCs w:val="24"/>
        </w:rPr>
        <w:t>(B</w:t>
      </w:r>
      <w:r w:rsidR="00784082">
        <w:rPr>
          <w:rFonts w:ascii="Times New Roman" w:hAnsi="Times New Roman" w:cs="Times New Roman"/>
          <w:sz w:val="24"/>
          <w:szCs w:val="24"/>
        </w:rPr>
        <w:t>)</w:t>
      </w:r>
      <w:r w:rsidRPr="00290439">
        <w:rPr>
          <w:rFonts w:ascii="Times New Roman" w:hAnsi="Times New Roman" w:cs="Times New Roman"/>
          <w:sz w:val="24"/>
          <w:szCs w:val="24"/>
        </w:rPr>
        <w:t xml:space="preserve"> digital </w:t>
      </w:r>
      <w:r w:rsidR="009C1853" w:rsidRPr="00290439">
        <w:rPr>
          <w:rFonts w:ascii="Times New Roman" w:hAnsi="Times New Roman" w:cs="Times New Roman"/>
          <w:sz w:val="24"/>
          <w:szCs w:val="24"/>
        </w:rPr>
        <w:t>site dataset</w:t>
      </w:r>
      <w:r w:rsidRPr="00290439">
        <w:rPr>
          <w:rFonts w:ascii="Times New Roman" w:hAnsi="Times New Roman" w:cs="Times New Roman"/>
          <w:sz w:val="24"/>
          <w:szCs w:val="24"/>
        </w:rPr>
        <w:t xml:space="preserve"> generated </w:t>
      </w:r>
      <w:r w:rsidRPr="00290439">
        <w:rPr>
          <w:rFonts w:ascii="Times New Roman" w:hAnsi="Times New Roman" w:cs="Times New Roman"/>
          <w:sz w:val="24"/>
          <w:szCs w:val="24"/>
        </w:rPr>
        <w:lastRenderedPageBreak/>
        <w:t>from terrestrial LiDAR scans. See text for further details.</w:t>
      </w:r>
      <w:r w:rsidR="00FB220A" w:rsidRPr="00290439">
        <w:rPr>
          <w:rFonts w:ascii="Times New Roman" w:hAnsi="Times New Roman" w:cs="Times New Roman"/>
          <w:sz w:val="24"/>
          <w:szCs w:val="24"/>
        </w:rPr>
        <w:t xml:space="preserve"> Note that the</w:t>
      </w:r>
      <w:r w:rsidR="00FB220A" w:rsidRPr="67AAC505">
        <w:rPr>
          <w:rFonts w:ascii="Times New Roman" w:hAnsi="Times New Roman" w:cs="Times New Roman"/>
          <w:sz w:val="24"/>
          <w:szCs w:val="24"/>
        </w:rPr>
        <w:t xml:space="preserve"> </w:t>
      </w:r>
      <w:r w:rsidR="54623C52" w:rsidRPr="67AAC505">
        <w:rPr>
          <w:rFonts w:ascii="Times New Roman" w:hAnsi="Times New Roman" w:cs="Times New Roman"/>
          <w:sz w:val="24"/>
          <w:szCs w:val="24"/>
        </w:rPr>
        <w:t>still-intact</w:t>
      </w:r>
      <w:r w:rsidR="00FB220A" w:rsidRPr="00290439">
        <w:rPr>
          <w:rFonts w:ascii="Times New Roman" w:hAnsi="Times New Roman" w:cs="Times New Roman"/>
          <w:sz w:val="24"/>
          <w:szCs w:val="24"/>
        </w:rPr>
        <w:t xml:space="preserve"> thick concrete blast roof can be observed in both images.</w:t>
      </w:r>
    </w:p>
    <w:p w14:paraId="00292EC4" w14:textId="2E9D3ED6" w:rsidR="00A53AAC" w:rsidRPr="00290439" w:rsidRDefault="00784082"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Alternative</w:t>
      </w:r>
      <w:r w:rsidR="00944AC6" w:rsidRPr="00290439">
        <w:rPr>
          <w:rFonts w:ascii="Times New Roman" w:hAnsi="Times New Roman" w:cs="Times New Roman"/>
          <w:sz w:val="24"/>
          <w:szCs w:val="24"/>
        </w:rPr>
        <w:t xml:space="preserve"> text: </w:t>
      </w:r>
      <w:r w:rsidR="005673DA">
        <w:rPr>
          <w:rFonts w:ascii="Times New Roman" w:hAnsi="Times New Roman" w:cs="Times New Roman"/>
          <w:sz w:val="24"/>
          <w:szCs w:val="24"/>
        </w:rPr>
        <w:t xml:space="preserve">(A) </w:t>
      </w:r>
      <w:r w:rsidR="000015B3" w:rsidRPr="00290439">
        <w:rPr>
          <w:rFonts w:ascii="Times New Roman" w:hAnsi="Times New Roman" w:cs="Times New Roman"/>
          <w:sz w:val="24"/>
          <w:szCs w:val="24"/>
        </w:rPr>
        <w:t>Digital image of control shelter</w:t>
      </w:r>
      <w:r w:rsidR="00562648" w:rsidRPr="00290439">
        <w:rPr>
          <w:rFonts w:ascii="Times New Roman" w:hAnsi="Times New Roman" w:cs="Times New Roman"/>
          <w:sz w:val="24"/>
          <w:szCs w:val="24"/>
        </w:rPr>
        <w:t xml:space="preserve"> which was</w:t>
      </w:r>
      <w:r w:rsidR="000015B3" w:rsidRPr="00290439">
        <w:rPr>
          <w:rFonts w:ascii="Times New Roman" w:hAnsi="Times New Roman" w:cs="Times New Roman"/>
          <w:sz w:val="24"/>
          <w:szCs w:val="24"/>
        </w:rPr>
        <w:t xml:space="preserve"> created from UAV </w:t>
      </w:r>
      <w:r w:rsidR="00562648" w:rsidRPr="00290439">
        <w:rPr>
          <w:rFonts w:ascii="Times New Roman" w:hAnsi="Times New Roman" w:cs="Times New Roman"/>
          <w:sz w:val="24"/>
          <w:szCs w:val="24"/>
        </w:rPr>
        <w:t xml:space="preserve">aerial photographs. </w:t>
      </w:r>
      <w:r w:rsidR="005673DA">
        <w:rPr>
          <w:rFonts w:ascii="Times New Roman" w:hAnsi="Times New Roman" w:cs="Times New Roman"/>
          <w:sz w:val="24"/>
          <w:szCs w:val="24"/>
        </w:rPr>
        <w:t xml:space="preserve">(B) </w:t>
      </w:r>
      <w:r w:rsidR="00562648" w:rsidRPr="00290439">
        <w:rPr>
          <w:rFonts w:ascii="Times New Roman" w:hAnsi="Times New Roman" w:cs="Times New Roman"/>
          <w:sz w:val="24"/>
          <w:szCs w:val="24"/>
        </w:rPr>
        <w:t>A</w:t>
      </w:r>
      <w:r w:rsidR="00A43771" w:rsidRPr="00290439">
        <w:rPr>
          <w:rFonts w:ascii="Times New Roman" w:hAnsi="Times New Roman" w:cs="Times New Roman"/>
          <w:sz w:val="24"/>
          <w:szCs w:val="24"/>
        </w:rPr>
        <w:t>n</w:t>
      </w:r>
      <w:r w:rsidR="00E86DE0" w:rsidRPr="00290439">
        <w:rPr>
          <w:rFonts w:ascii="Times New Roman" w:hAnsi="Times New Roman" w:cs="Times New Roman"/>
          <w:sz w:val="24"/>
          <w:szCs w:val="24"/>
        </w:rPr>
        <w:t xml:space="preserve"> image of </w:t>
      </w:r>
      <w:r w:rsidR="00E50C42" w:rsidRPr="00290439">
        <w:rPr>
          <w:rFonts w:ascii="Times New Roman" w:hAnsi="Times New Roman" w:cs="Times New Roman"/>
          <w:sz w:val="24"/>
          <w:szCs w:val="24"/>
        </w:rPr>
        <w:t xml:space="preserve">the </w:t>
      </w:r>
      <w:r w:rsidR="00E86DE0" w:rsidRPr="00290439">
        <w:rPr>
          <w:rFonts w:ascii="Times New Roman" w:hAnsi="Times New Roman" w:cs="Times New Roman"/>
          <w:sz w:val="24"/>
          <w:szCs w:val="24"/>
        </w:rPr>
        <w:t>control shelter which was generated from LiDAR scans.</w:t>
      </w:r>
    </w:p>
    <w:p w14:paraId="3BDE373F" w14:textId="77777777" w:rsidR="00944AC6" w:rsidRPr="00290439" w:rsidRDefault="00944AC6" w:rsidP="000844BE">
      <w:pPr>
        <w:spacing w:after="240" w:line="360" w:lineRule="auto"/>
        <w:jc w:val="both"/>
        <w:rPr>
          <w:rFonts w:ascii="Times New Roman" w:hAnsi="Times New Roman" w:cs="Times New Roman"/>
          <w:sz w:val="24"/>
          <w:szCs w:val="24"/>
        </w:rPr>
      </w:pPr>
    </w:p>
    <w:p w14:paraId="2D624A8C" w14:textId="142B39FD" w:rsidR="00E87868" w:rsidRPr="00290439" w:rsidRDefault="00A53AAC"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For the GPR surveys</w:t>
      </w:r>
      <w:r w:rsidR="00ED3EC4" w:rsidRPr="00290439">
        <w:rPr>
          <w:rFonts w:ascii="Times New Roman" w:hAnsi="Times New Roman" w:cs="Times New Roman"/>
          <w:sz w:val="24"/>
          <w:szCs w:val="24"/>
        </w:rPr>
        <w:t xml:space="preserve"> that are commonly used in conflict archaeology to detect buried objects (see Sarris et al. 2013; Dick et al. 2015)</w:t>
      </w:r>
      <w:r w:rsidRPr="00290439">
        <w:rPr>
          <w:rFonts w:ascii="Times New Roman" w:hAnsi="Times New Roman" w:cs="Times New Roman"/>
          <w:sz w:val="24"/>
          <w:szCs w:val="24"/>
        </w:rPr>
        <w:t xml:space="preserve">, a PulseEKKO™ Pro cart was used to collect </w:t>
      </w:r>
      <w:r w:rsidR="008755C3" w:rsidRPr="00290439">
        <w:rPr>
          <w:rFonts w:ascii="Times New Roman" w:hAnsi="Times New Roman" w:cs="Times New Roman"/>
          <w:sz w:val="24"/>
          <w:szCs w:val="24"/>
        </w:rPr>
        <w:t>six</w:t>
      </w:r>
      <w:r w:rsidRPr="00290439">
        <w:rPr>
          <w:rFonts w:ascii="Times New Roman" w:hAnsi="Times New Roman" w:cs="Times New Roman"/>
          <w:sz w:val="24"/>
          <w:szCs w:val="24"/>
        </w:rPr>
        <w:t xml:space="preserve"> 2D </w:t>
      </w:r>
      <w:r w:rsidR="00C22ECE" w:rsidRPr="00290439">
        <w:rPr>
          <w:rFonts w:ascii="Times New Roman" w:hAnsi="Times New Roman" w:cs="Times New Roman"/>
          <w:sz w:val="24"/>
          <w:szCs w:val="24"/>
        </w:rPr>
        <w:t xml:space="preserve">250 MHz </w:t>
      </w:r>
      <w:r w:rsidRPr="00290439">
        <w:rPr>
          <w:rFonts w:ascii="Times New Roman" w:hAnsi="Times New Roman" w:cs="Times New Roman"/>
          <w:sz w:val="24"/>
          <w:szCs w:val="24"/>
        </w:rPr>
        <w:t xml:space="preserve">profiles (Fig. </w:t>
      </w:r>
      <w:r w:rsidR="00C90143" w:rsidRPr="00290439">
        <w:rPr>
          <w:rFonts w:ascii="Times New Roman" w:hAnsi="Times New Roman" w:cs="Times New Roman"/>
          <w:sz w:val="24"/>
          <w:szCs w:val="24"/>
        </w:rPr>
        <w:t>5</w:t>
      </w:r>
      <w:r w:rsidRPr="00290439">
        <w:rPr>
          <w:rFonts w:ascii="Times New Roman" w:hAnsi="Times New Roman" w:cs="Times New Roman"/>
          <w:sz w:val="24"/>
          <w:szCs w:val="24"/>
        </w:rPr>
        <w:t xml:space="preserve"> for location)</w:t>
      </w:r>
      <w:r w:rsidR="008755C3" w:rsidRPr="00290439">
        <w:rPr>
          <w:rFonts w:ascii="Times New Roman" w:hAnsi="Times New Roman" w:cs="Times New Roman"/>
          <w:sz w:val="24"/>
          <w:szCs w:val="24"/>
        </w:rPr>
        <w:t xml:space="preserve"> after </w:t>
      </w:r>
      <w:r w:rsidR="00CA0B9A" w:rsidRPr="00290439">
        <w:rPr>
          <w:rFonts w:ascii="Times New Roman" w:hAnsi="Times New Roman" w:cs="Times New Roman"/>
          <w:sz w:val="24"/>
          <w:szCs w:val="24"/>
        </w:rPr>
        <w:t xml:space="preserve">trials using </w:t>
      </w:r>
      <w:r w:rsidR="008755C3" w:rsidRPr="00290439">
        <w:rPr>
          <w:rFonts w:ascii="Times New Roman" w:hAnsi="Times New Roman" w:cs="Times New Roman"/>
          <w:sz w:val="24"/>
          <w:szCs w:val="24"/>
        </w:rPr>
        <w:t xml:space="preserve">500 MHz </w:t>
      </w:r>
      <w:r w:rsidR="00CA0B9A" w:rsidRPr="00290439">
        <w:rPr>
          <w:rFonts w:ascii="Times New Roman" w:hAnsi="Times New Roman" w:cs="Times New Roman"/>
          <w:sz w:val="24"/>
          <w:szCs w:val="24"/>
        </w:rPr>
        <w:t xml:space="preserve">antenna </w:t>
      </w:r>
      <w:r w:rsidR="227A49C5" w:rsidRPr="67AAC505">
        <w:rPr>
          <w:rFonts w:ascii="Times New Roman" w:hAnsi="Times New Roman" w:cs="Times New Roman"/>
          <w:sz w:val="24"/>
          <w:szCs w:val="24"/>
        </w:rPr>
        <w:t>found the lower frequency produced better</w:t>
      </w:r>
      <w:r w:rsidR="00CA0B9A" w:rsidRPr="00290439">
        <w:rPr>
          <w:rFonts w:ascii="Times New Roman" w:hAnsi="Times New Roman" w:cs="Times New Roman"/>
          <w:sz w:val="24"/>
          <w:szCs w:val="24"/>
        </w:rPr>
        <w:t xml:space="preserve"> data</w:t>
      </w:r>
      <w:r w:rsidRPr="00290439">
        <w:rPr>
          <w:rFonts w:ascii="Times New Roman" w:hAnsi="Times New Roman" w:cs="Times New Roman"/>
          <w:sz w:val="24"/>
          <w:szCs w:val="24"/>
        </w:rPr>
        <w:t xml:space="preserve">. ReflexWIN™ v.8.5 </w:t>
      </w:r>
      <w:r w:rsidR="00CA0B9A" w:rsidRPr="00290439">
        <w:rPr>
          <w:rFonts w:ascii="Times New Roman" w:hAnsi="Times New Roman" w:cs="Times New Roman"/>
          <w:sz w:val="24"/>
          <w:szCs w:val="24"/>
        </w:rPr>
        <w:t xml:space="preserve">software </w:t>
      </w:r>
      <w:r w:rsidRPr="00290439">
        <w:rPr>
          <w:rFonts w:ascii="Times New Roman" w:hAnsi="Times New Roman" w:cs="Times New Roman"/>
          <w:sz w:val="24"/>
          <w:szCs w:val="24"/>
        </w:rPr>
        <w:t xml:space="preserve">was then used to process the raw </w:t>
      </w:r>
      <w:r w:rsidR="00CA0B9A" w:rsidRPr="00290439">
        <w:rPr>
          <w:rFonts w:ascii="Times New Roman" w:hAnsi="Times New Roman" w:cs="Times New Roman"/>
          <w:sz w:val="24"/>
          <w:szCs w:val="24"/>
        </w:rPr>
        <w:t xml:space="preserve">GPR </w:t>
      </w:r>
      <w:r w:rsidRPr="00290439">
        <w:rPr>
          <w:rFonts w:ascii="Times New Roman" w:hAnsi="Times New Roman" w:cs="Times New Roman"/>
          <w:sz w:val="24"/>
          <w:szCs w:val="24"/>
        </w:rPr>
        <w:t xml:space="preserve">images which included; first break arrival corrections to account for variable arrival times, manual gain filtering to boost deeper reflection </w:t>
      </w:r>
      <w:r w:rsidR="00ED3EC4" w:rsidRPr="00290439">
        <w:rPr>
          <w:rFonts w:ascii="Times New Roman" w:hAnsi="Times New Roman" w:cs="Times New Roman"/>
          <w:sz w:val="24"/>
          <w:szCs w:val="24"/>
        </w:rPr>
        <w:t>events</w:t>
      </w:r>
      <w:r w:rsidR="00C22ECE" w:rsidRPr="00290439">
        <w:rPr>
          <w:rFonts w:ascii="Times New Roman" w:hAnsi="Times New Roman" w:cs="Times New Roman"/>
          <w:sz w:val="24"/>
          <w:szCs w:val="24"/>
        </w:rPr>
        <w:t xml:space="preserve"> and time cuts to remove blank traces at profile bases</w:t>
      </w:r>
      <w:r w:rsidR="00ED3EC4" w:rsidRPr="00290439">
        <w:rPr>
          <w:rFonts w:ascii="Times New Roman" w:hAnsi="Times New Roman" w:cs="Times New Roman"/>
          <w:sz w:val="24"/>
          <w:szCs w:val="24"/>
        </w:rPr>
        <w:t xml:space="preserve"> (see Milsom &amp; Eriksen, 2011 for background)</w:t>
      </w:r>
      <w:r w:rsidR="00C22ECE" w:rsidRPr="00290439">
        <w:rPr>
          <w:rFonts w:ascii="Times New Roman" w:hAnsi="Times New Roman" w:cs="Times New Roman"/>
          <w:sz w:val="24"/>
          <w:szCs w:val="24"/>
        </w:rPr>
        <w:t>.</w:t>
      </w:r>
      <w:r w:rsidR="008755C3" w:rsidRPr="00290439">
        <w:rPr>
          <w:rFonts w:ascii="Times New Roman" w:hAnsi="Times New Roman" w:cs="Times New Roman"/>
          <w:sz w:val="24"/>
          <w:szCs w:val="24"/>
        </w:rPr>
        <w:t xml:space="preserve"> </w:t>
      </w:r>
    </w:p>
    <w:p w14:paraId="1277A09A" w14:textId="3C0DDD53" w:rsidR="00A53AAC" w:rsidRPr="00290439" w:rsidRDefault="00E87868"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GPR interpretations found positions of external electrical cabling and ceramic pipework connecting the control room to the below-ground expansion chambers, designed to protect the control room crew from a nearby exploding bombs by dissipating the resulting bomb blast air pressure (</w:t>
      </w:r>
      <w:r w:rsidR="008755C3" w:rsidRPr="00290439">
        <w:rPr>
          <w:rFonts w:ascii="Times New Roman" w:hAnsi="Times New Roman" w:cs="Times New Roman"/>
          <w:sz w:val="24"/>
          <w:szCs w:val="24"/>
        </w:rPr>
        <w:t xml:space="preserve">Fig. </w:t>
      </w:r>
      <w:r w:rsidR="00C90143" w:rsidRPr="00290439">
        <w:rPr>
          <w:rFonts w:ascii="Times New Roman" w:hAnsi="Times New Roman" w:cs="Times New Roman"/>
          <w:sz w:val="24"/>
          <w:szCs w:val="24"/>
        </w:rPr>
        <w:t>7</w:t>
      </w:r>
      <w:r w:rsidRPr="00290439">
        <w:rPr>
          <w:rFonts w:ascii="Times New Roman" w:hAnsi="Times New Roman" w:cs="Times New Roman"/>
          <w:sz w:val="24"/>
          <w:szCs w:val="24"/>
        </w:rPr>
        <w:t>)</w:t>
      </w:r>
      <w:r w:rsidR="008755C3" w:rsidRPr="00290439">
        <w:rPr>
          <w:rFonts w:ascii="Times New Roman" w:hAnsi="Times New Roman" w:cs="Times New Roman"/>
          <w:sz w:val="24"/>
          <w:szCs w:val="24"/>
        </w:rPr>
        <w:t>.</w:t>
      </w:r>
    </w:p>
    <w:p w14:paraId="10831664" w14:textId="255ECB36" w:rsidR="00C22ECE" w:rsidRPr="00290439" w:rsidRDefault="00C22ECE" w:rsidP="000844BE">
      <w:pPr>
        <w:spacing w:after="240" w:line="360" w:lineRule="auto"/>
        <w:jc w:val="both"/>
        <w:rPr>
          <w:rFonts w:ascii="Times New Roman" w:hAnsi="Times New Roman" w:cs="Times New Roman"/>
          <w:sz w:val="24"/>
          <w:szCs w:val="24"/>
        </w:rPr>
      </w:pPr>
    </w:p>
    <w:p w14:paraId="5BEC9395" w14:textId="77777777" w:rsidR="008755C3" w:rsidRPr="00290439" w:rsidRDefault="008755C3" w:rsidP="000844BE">
      <w:pPr>
        <w:spacing w:after="240" w:line="360" w:lineRule="auto"/>
        <w:jc w:val="both"/>
        <w:rPr>
          <w:rFonts w:ascii="Times New Roman" w:hAnsi="Times New Roman" w:cs="Times New Roman"/>
          <w:b/>
          <w:bCs/>
          <w:color w:val="0070C0"/>
          <w:sz w:val="24"/>
          <w:szCs w:val="24"/>
        </w:rPr>
      </w:pPr>
      <w:r w:rsidRPr="00290439">
        <w:rPr>
          <w:rFonts w:ascii="Times New Roman" w:hAnsi="Times New Roman" w:cs="Times New Roman"/>
          <w:b/>
          <w:bCs/>
          <w:noProof/>
          <w:color w:val="0070C0"/>
          <w:sz w:val="24"/>
          <w:szCs w:val="24"/>
          <w:shd w:val="clear" w:color="auto" w:fill="E6E6E6"/>
        </w:rPr>
        <w:drawing>
          <wp:inline distT="0" distB="0" distL="0" distR="0" wp14:anchorId="436CFDB2" wp14:editId="740F787C">
            <wp:extent cx="5541645" cy="2499460"/>
            <wp:effectExtent l="0" t="0" r="1905" b="0"/>
            <wp:docPr id="184453747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537473"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5541645" cy="2499460"/>
                    </a:xfrm>
                    <a:prstGeom prst="rect">
                      <a:avLst/>
                    </a:prstGeom>
                    <a:noFill/>
                  </pic:spPr>
                </pic:pic>
              </a:graphicData>
            </a:graphic>
          </wp:inline>
        </w:drawing>
      </w:r>
    </w:p>
    <w:p w14:paraId="0EA28513" w14:textId="595C66FD" w:rsidR="008755C3" w:rsidRPr="00290439" w:rsidRDefault="008755C3"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Fig</w:t>
      </w:r>
      <w:r w:rsidR="00E03AAB" w:rsidRPr="00290439">
        <w:rPr>
          <w:rFonts w:ascii="Times New Roman" w:hAnsi="Times New Roman" w:cs="Times New Roman"/>
          <w:sz w:val="24"/>
          <w:szCs w:val="24"/>
        </w:rPr>
        <w:t>ure</w:t>
      </w:r>
      <w:r w:rsidRPr="00290439">
        <w:rPr>
          <w:rFonts w:ascii="Times New Roman" w:hAnsi="Times New Roman" w:cs="Times New Roman"/>
          <w:sz w:val="24"/>
          <w:szCs w:val="24"/>
        </w:rPr>
        <w:t xml:space="preserve"> </w:t>
      </w:r>
      <w:r w:rsidR="00C90143" w:rsidRPr="00290439">
        <w:rPr>
          <w:rFonts w:ascii="Times New Roman" w:hAnsi="Times New Roman" w:cs="Times New Roman"/>
          <w:sz w:val="24"/>
          <w:szCs w:val="24"/>
        </w:rPr>
        <w:t>7</w:t>
      </w:r>
      <w:r w:rsidRPr="00290439">
        <w:rPr>
          <w:rFonts w:ascii="Times New Roman" w:hAnsi="Times New Roman" w:cs="Times New Roman"/>
          <w:sz w:val="24"/>
          <w:szCs w:val="24"/>
        </w:rPr>
        <w:t>. 250 MHz GPR 2D Profile Line5</w:t>
      </w:r>
      <w:r w:rsidR="001D668A" w:rsidRPr="00290439">
        <w:rPr>
          <w:rFonts w:ascii="Times New Roman" w:hAnsi="Times New Roman" w:cs="Times New Roman"/>
          <w:sz w:val="24"/>
          <w:szCs w:val="24"/>
        </w:rPr>
        <w:t>,</w:t>
      </w:r>
      <w:r w:rsidRPr="00290439">
        <w:rPr>
          <w:rFonts w:ascii="Times New Roman" w:hAnsi="Times New Roman" w:cs="Times New Roman"/>
          <w:sz w:val="24"/>
          <w:szCs w:val="24"/>
        </w:rPr>
        <w:t xml:space="preserve"> acquired to the south of the control room </w:t>
      </w:r>
      <w:r w:rsidR="6E61F047" w:rsidRPr="67AAC505">
        <w:rPr>
          <w:rFonts w:ascii="Times New Roman" w:hAnsi="Times New Roman" w:cs="Times New Roman"/>
          <w:sz w:val="24"/>
          <w:szCs w:val="24"/>
        </w:rPr>
        <w:t>at the Keele site</w:t>
      </w:r>
      <w:r w:rsidRPr="67AAC505">
        <w:rPr>
          <w:rFonts w:ascii="Times New Roman" w:hAnsi="Times New Roman" w:cs="Times New Roman"/>
          <w:sz w:val="24"/>
          <w:szCs w:val="24"/>
        </w:rPr>
        <w:t xml:space="preserve"> </w:t>
      </w:r>
      <w:r w:rsidRPr="00290439">
        <w:rPr>
          <w:rFonts w:ascii="Times New Roman" w:hAnsi="Times New Roman" w:cs="Times New Roman"/>
          <w:sz w:val="24"/>
          <w:szCs w:val="24"/>
        </w:rPr>
        <w:t>(see Fig.</w:t>
      </w:r>
      <w:r w:rsidR="00E50C42" w:rsidRPr="00290439">
        <w:rPr>
          <w:rFonts w:ascii="Times New Roman" w:hAnsi="Times New Roman" w:cs="Times New Roman"/>
          <w:sz w:val="24"/>
          <w:szCs w:val="24"/>
        </w:rPr>
        <w:t xml:space="preserve"> </w:t>
      </w:r>
      <w:r w:rsidR="00EF3CA1" w:rsidRPr="00290439">
        <w:rPr>
          <w:rFonts w:ascii="Times New Roman" w:hAnsi="Times New Roman" w:cs="Times New Roman"/>
          <w:sz w:val="24"/>
          <w:szCs w:val="24"/>
        </w:rPr>
        <w:t>5</w:t>
      </w:r>
      <w:r w:rsidRPr="00290439">
        <w:rPr>
          <w:rFonts w:ascii="Times New Roman" w:hAnsi="Times New Roman" w:cs="Times New Roman"/>
          <w:sz w:val="24"/>
          <w:szCs w:val="24"/>
        </w:rPr>
        <w:t xml:space="preserve"> for location)</w:t>
      </w:r>
      <w:r w:rsidR="001D668A" w:rsidRPr="00290439">
        <w:rPr>
          <w:rFonts w:ascii="Times New Roman" w:hAnsi="Times New Roman" w:cs="Times New Roman"/>
          <w:sz w:val="24"/>
          <w:szCs w:val="24"/>
        </w:rPr>
        <w:t>, and its interpretation of the expansion chamber</w:t>
      </w:r>
      <w:r w:rsidR="00917C2A">
        <w:rPr>
          <w:rFonts w:ascii="Times New Roman" w:hAnsi="Times New Roman" w:cs="Times New Roman"/>
          <w:sz w:val="24"/>
          <w:szCs w:val="24"/>
        </w:rPr>
        <w:t xml:space="preserve"> foundations</w:t>
      </w:r>
      <w:r w:rsidR="001D668A" w:rsidRPr="00290439">
        <w:rPr>
          <w:rFonts w:ascii="Times New Roman" w:hAnsi="Times New Roman" w:cs="Times New Roman"/>
          <w:sz w:val="24"/>
          <w:szCs w:val="24"/>
        </w:rPr>
        <w:t>.</w:t>
      </w:r>
    </w:p>
    <w:p w14:paraId="73ECFD0E" w14:textId="0A455BB6" w:rsidR="008755C3" w:rsidRPr="00290439" w:rsidRDefault="00E86DE0"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lastRenderedPageBreak/>
        <w:t>Alternative text: Image show</w:t>
      </w:r>
      <w:r w:rsidR="007B5426" w:rsidRPr="00290439">
        <w:rPr>
          <w:rFonts w:ascii="Times New Roman" w:hAnsi="Times New Roman" w:cs="Times New Roman"/>
          <w:sz w:val="24"/>
          <w:szCs w:val="24"/>
        </w:rPr>
        <w:t>ing</w:t>
      </w:r>
      <w:r w:rsidRPr="00290439">
        <w:rPr>
          <w:rFonts w:ascii="Times New Roman" w:hAnsi="Times New Roman" w:cs="Times New Roman"/>
          <w:sz w:val="24"/>
          <w:szCs w:val="24"/>
        </w:rPr>
        <w:t xml:space="preserve"> a GPR profile </w:t>
      </w:r>
      <w:r w:rsidR="0013541D" w:rsidRPr="00290439">
        <w:rPr>
          <w:rFonts w:ascii="Times New Roman" w:hAnsi="Times New Roman" w:cs="Times New Roman"/>
          <w:sz w:val="24"/>
          <w:szCs w:val="24"/>
        </w:rPr>
        <w:t>with arrows marking the position</w:t>
      </w:r>
      <w:r w:rsidR="00E10C3F" w:rsidRPr="00290439">
        <w:rPr>
          <w:rFonts w:ascii="Times New Roman" w:hAnsi="Times New Roman" w:cs="Times New Roman"/>
          <w:sz w:val="24"/>
          <w:szCs w:val="24"/>
        </w:rPr>
        <w:t>s</w:t>
      </w:r>
      <w:r w:rsidR="0013541D" w:rsidRPr="00290439">
        <w:rPr>
          <w:rFonts w:ascii="Times New Roman" w:hAnsi="Times New Roman" w:cs="Times New Roman"/>
          <w:sz w:val="24"/>
          <w:szCs w:val="24"/>
        </w:rPr>
        <w:t xml:space="preserve"> of</w:t>
      </w:r>
      <w:r w:rsidR="00D65FA8" w:rsidRPr="00290439">
        <w:rPr>
          <w:rFonts w:ascii="Times New Roman" w:hAnsi="Times New Roman" w:cs="Times New Roman"/>
          <w:sz w:val="24"/>
          <w:szCs w:val="24"/>
        </w:rPr>
        <w:t xml:space="preserve"> control shelter</w:t>
      </w:r>
      <w:r w:rsidR="0013541D" w:rsidRPr="00290439">
        <w:rPr>
          <w:rFonts w:ascii="Times New Roman" w:hAnsi="Times New Roman" w:cs="Times New Roman"/>
          <w:sz w:val="24"/>
          <w:szCs w:val="24"/>
        </w:rPr>
        <w:t xml:space="preserve"> expansion chamber</w:t>
      </w:r>
      <w:r w:rsidR="00917C2A">
        <w:rPr>
          <w:rFonts w:ascii="Times New Roman" w:hAnsi="Times New Roman" w:cs="Times New Roman"/>
          <w:sz w:val="24"/>
          <w:szCs w:val="24"/>
        </w:rPr>
        <w:t xml:space="preserve"> foundation</w:t>
      </w:r>
      <w:r w:rsidR="0013541D" w:rsidRPr="00290439">
        <w:rPr>
          <w:rFonts w:ascii="Times New Roman" w:hAnsi="Times New Roman" w:cs="Times New Roman"/>
          <w:sz w:val="24"/>
          <w:szCs w:val="24"/>
        </w:rPr>
        <w:t xml:space="preserve">s </w:t>
      </w:r>
      <w:r w:rsidR="00D65FA8" w:rsidRPr="00290439">
        <w:rPr>
          <w:rFonts w:ascii="Times New Roman" w:hAnsi="Times New Roman" w:cs="Times New Roman"/>
          <w:sz w:val="24"/>
          <w:szCs w:val="24"/>
        </w:rPr>
        <w:t>(</w:t>
      </w:r>
      <w:r w:rsidR="00E10C3F" w:rsidRPr="00290439">
        <w:rPr>
          <w:rFonts w:ascii="Times New Roman" w:hAnsi="Times New Roman" w:cs="Times New Roman"/>
          <w:sz w:val="24"/>
          <w:szCs w:val="24"/>
        </w:rPr>
        <w:t>below ground level</w:t>
      </w:r>
      <w:r w:rsidR="00D65FA8" w:rsidRPr="00290439">
        <w:rPr>
          <w:rFonts w:ascii="Times New Roman" w:hAnsi="Times New Roman" w:cs="Times New Roman"/>
          <w:sz w:val="24"/>
          <w:szCs w:val="24"/>
        </w:rPr>
        <w:t>)</w:t>
      </w:r>
      <w:r w:rsidR="00E10C3F" w:rsidRPr="00290439">
        <w:rPr>
          <w:rFonts w:ascii="Times New Roman" w:hAnsi="Times New Roman" w:cs="Times New Roman"/>
          <w:sz w:val="24"/>
          <w:szCs w:val="24"/>
        </w:rPr>
        <w:t xml:space="preserve">. </w:t>
      </w:r>
    </w:p>
    <w:p w14:paraId="6FB4A4AC" w14:textId="77777777" w:rsidR="00D65FA8" w:rsidRPr="00290439" w:rsidRDefault="00D65FA8" w:rsidP="000844BE">
      <w:pPr>
        <w:spacing w:after="240" w:line="360" w:lineRule="auto"/>
        <w:jc w:val="both"/>
        <w:rPr>
          <w:rFonts w:ascii="Times New Roman" w:hAnsi="Times New Roman" w:cs="Times New Roman"/>
          <w:sz w:val="24"/>
          <w:szCs w:val="24"/>
        </w:rPr>
      </w:pPr>
    </w:p>
    <w:p w14:paraId="35A5A2F2" w14:textId="300A6365" w:rsidR="00817436" w:rsidRPr="00290439" w:rsidRDefault="00817436"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This site was ideal for surveying due to being in a relatively elevated position without any tree cover and no soil embankment, thus digital data collection was straightforward and produced excellent site </w:t>
      </w:r>
      <w:r w:rsidR="69E3BB22" w:rsidRPr="67AAC505">
        <w:rPr>
          <w:rFonts w:ascii="Times New Roman" w:hAnsi="Times New Roman" w:cs="Times New Roman"/>
          <w:sz w:val="24"/>
          <w:szCs w:val="24"/>
        </w:rPr>
        <w:t xml:space="preserve">digital </w:t>
      </w:r>
      <w:r w:rsidRPr="67AAC505">
        <w:rPr>
          <w:rFonts w:ascii="Times New Roman" w:hAnsi="Times New Roman" w:cs="Times New Roman"/>
          <w:sz w:val="24"/>
          <w:szCs w:val="24"/>
        </w:rPr>
        <w:t>models</w:t>
      </w:r>
      <w:r w:rsidR="358C520B" w:rsidRPr="67AAC505">
        <w:rPr>
          <w:rFonts w:ascii="Times New Roman" w:hAnsi="Times New Roman" w:cs="Times New Roman"/>
          <w:sz w:val="24"/>
          <w:szCs w:val="24"/>
        </w:rPr>
        <w:t xml:space="preserve"> (see Appendices)</w:t>
      </w:r>
      <w:r w:rsidRPr="67AAC505">
        <w:rPr>
          <w:rFonts w:ascii="Times New Roman" w:hAnsi="Times New Roman" w:cs="Times New Roman"/>
          <w:sz w:val="24"/>
          <w:szCs w:val="24"/>
        </w:rPr>
        <w:t>.</w:t>
      </w:r>
    </w:p>
    <w:p w14:paraId="020F0964" w14:textId="0BD7E15A" w:rsidR="002B7CF3" w:rsidRPr="00290439" w:rsidRDefault="002B7CF3" w:rsidP="000844BE">
      <w:pPr>
        <w:spacing w:after="240" w:line="360" w:lineRule="auto"/>
        <w:jc w:val="both"/>
        <w:rPr>
          <w:rFonts w:ascii="Times New Roman" w:hAnsi="Times New Roman" w:cs="Times New Roman"/>
          <w:b/>
          <w:bCs/>
          <w:color w:val="0070C0"/>
          <w:sz w:val="24"/>
          <w:szCs w:val="24"/>
        </w:rPr>
      </w:pPr>
      <w:r w:rsidRPr="00290439">
        <w:rPr>
          <w:rFonts w:ascii="Times New Roman" w:hAnsi="Times New Roman" w:cs="Times New Roman"/>
          <w:b/>
          <w:bCs/>
          <w:color w:val="0070C0"/>
          <w:sz w:val="24"/>
          <w:szCs w:val="24"/>
        </w:rPr>
        <w:br w:type="page"/>
      </w:r>
    </w:p>
    <w:p w14:paraId="42C52977" w14:textId="01C8CDD3" w:rsidR="000815F0" w:rsidRPr="00290439" w:rsidRDefault="000815F0" w:rsidP="000844BE">
      <w:pPr>
        <w:spacing w:after="240" w:line="360" w:lineRule="auto"/>
        <w:jc w:val="both"/>
        <w:rPr>
          <w:rFonts w:ascii="Times New Roman" w:hAnsi="Times New Roman" w:cs="Times New Roman"/>
          <w:b/>
          <w:bCs/>
          <w:caps/>
          <w:sz w:val="24"/>
          <w:szCs w:val="24"/>
        </w:rPr>
      </w:pPr>
      <w:r w:rsidRPr="00290439">
        <w:rPr>
          <w:rFonts w:ascii="Times New Roman" w:hAnsi="Times New Roman" w:cs="Times New Roman"/>
          <w:b/>
          <w:bCs/>
          <w:caps/>
          <w:sz w:val="24"/>
          <w:szCs w:val="24"/>
        </w:rPr>
        <w:lastRenderedPageBreak/>
        <w:t>Site 2: Beech</w:t>
      </w:r>
      <w:r w:rsidR="00C77194" w:rsidRPr="00290439">
        <w:rPr>
          <w:rFonts w:ascii="Times New Roman" w:hAnsi="Times New Roman" w:cs="Times New Roman"/>
          <w:b/>
          <w:bCs/>
          <w:caps/>
          <w:sz w:val="24"/>
          <w:szCs w:val="24"/>
        </w:rPr>
        <w:t xml:space="preserve"> </w:t>
      </w:r>
      <w:r w:rsidR="00254B52" w:rsidRPr="00290439">
        <w:rPr>
          <w:rFonts w:ascii="Times New Roman" w:hAnsi="Times New Roman" w:cs="Times New Roman"/>
          <w:b/>
          <w:bCs/>
          <w:caps/>
          <w:sz w:val="24"/>
          <w:szCs w:val="24"/>
        </w:rPr>
        <w:t>decoy</w:t>
      </w:r>
      <w:r w:rsidR="00C77194" w:rsidRPr="00290439">
        <w:rPr>
          <w:rFonts w:ascii="Times New Roman" w:hAnsi="Times New Roman" w:cs="Times New Roman"/>
          <w:b/>
          <w:bCs/>
          <w:caps/>
          <w:sz w:val="24"/>
          <w:szCs w:val="24"/>
        </w:rPr>
        <w:t xml:space="preserve"> </w:t>
      </w:r>
      <w:r w:rsidR="00D01AD7" w:rsidRPr="00290439">
        <w:rPr>
          <w:rFonts w:ascii="Times New Roman" w:hAnsi="Times New Roman" w:cs="Times New Roman"/>
          <w:b/>
          <w:bCs/>
          <w:caps/>
          <w:sz w:val="24"/>
          <w:szCs w:val="24"/>
        </w:rPr>
        <w:t>Site</w:t>
      </w:r>
      <w:r w:rsidR="00C77194" w:rsidRPr="00290439">
        <w:rPr>
          <w:rFonts w:ascii="Times New Roman" w:hAnsi="Times New Roman" w:cs="Times New Roman"/>
          <w:b/>
          <w:bCs/>
          <w:caps/>
          <w:sz w:val="24"/>
          <w:szCs w:val="24"/>
        </w:rPr>
        <w:t>, St</w:t>
      </w:r>
      <w:r w:rsidR="00790C64" w:rsidRPr="00290439">
        <w:rPr>
          <w:rFonts w:ascii="Times New Roman" w:hAnsi="Times New Roman" w:cs="Times New Roman"/>
          <w:b/>
          <w:bCs/>
          <w:caps/>
          <w:sz w:val="24"/>
          <w:szCs w:val="24"/>
        </w:rPr>
        <w:t>oke-on-Trent</w:t>
      </w:r>
      <w:r w:rsidR="00167944" w:rsidRPr="00290439">
        <w:rPr>
          <w:rFonts w:ascii="Times New Roman" w:hAnsi="Times New Roman" w:cs="Times New Roman"/>
          <w:b/>
          <w:bCs/>
          <w:caps/>
          <w:sz w:val="24"/>
          <w:szCs w:val="24"/>
        </w:rPr>
        <w:t>,</w:t>
      </w:r>
      <w:r w:rsidR="00C77194" w:rsidRPr="00290439">
        <w:rPr>
          <w:rFonts w:ascii="Times New Roman" w:hAnsi="Times New Roman" w:cs="Times New Roman"/>
          <w:b/>
          <w:bCs/>
          <w:caps/>
          <w:sz w:val="24"/>
          <w:szCs w:val="24"/>
        </w:rPr>
        <w:t xml:space="preserve"> UK</w:t>
      </w:r>
    </w:p>
    <w:p w14:paraId="051725C7" w14:textId="4779EAAA" w:rsidR="00B00534" w:rsidRPr="00290439" w:rsidRDefault="00A33962"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Beech </w:t>
      </w:r>
      <w:r w:rsidR="00771455" w:rsidRPr="00290439">
        <w:rPr>
          <w:rFonts w:ascii="Times New Roman" w:hAnsi="Times New Roman" w:cs="Times New Roman"/>
          <w:sz w:val="24"/>
          <w:szCs w:val="24"/>
        </w:rPr>
        <w:t>decoy</w:t>
      </w:r>
      <w:r w:rsidR="00EF3CA1" w:rsidRPr="00290439">
        <w:rPr>
          <w:rFonts w:ascii="Times New Roman" w:hAnsi="Times New Roman" w:cs="Times New Roman"/>
          <w:sz w:val="24"/>
          <w:szCs w:val="24"/>
        </w:rPr>
        <w:t xml:space="preserve"> bombing</w:t>
      </w:r>
      <w:r w:rsidR="009B4F4F" w:rsidRPr="00290439">
        <w:rPr>
          <w:rFonts w:ascii="Times New Roman" w:hAnsi="Times New Roman" w:cs="Times New Roman"/>
          <w:sz w:val="24"/>
          <w:szCs w:val="24"/>
        </w:rPr>
        <w:t xml:space="preserve"> </w:t>
      </w:r>
      <w:r w:rsidRPr="00290439">
        <w:rPr>
          <w:rFonts w:ascii="Times New Roman" w:hAnsi="Times New Roman" w:cs="Times New Roman"/>
          <w:sz w:val="24"/>
          <w:szCs w:val="24"/>
        </w:rPr>
        <w:t>site is situated in</w:t>
      </w:r>
      <w:r w:rsidR="00815BF4" w:rsidRPr="00290439">
        <w:rPr>
          <w:rFonts w:ascii="Times New Roman" w:hAnsi="Times New Roman" w:cs="Times New Roman"/>
          <w:sz w:val="24"/>
          <w:szCs w:val="24"/>
        </w:rPr>
        <w:t xml:space="preserve"> </w:t>
      </w:r>
      <w:r w:rsidR="001D668A" w:rsidRPr="00290439">
        <w:rPr>
          <w:rFonts w:ascii="Times New Roman" w:hAnsi="Times New Roman" w:cs="Times New Roman"/>
          <w:sz w:val="24"/>
          <w:szCs w:val="24"/>
        </w:rPr>
        <w:t xml:space="preserve">private </w:t>
      </w:r>
      <w:r w:rsidR="00A65DE8" w:rsidRPr="00290439">
        <w:rPr>
          <w:rFonts w:ascii="Times New Roman" w:hAnsi="Times New Roman" w:cs="Times New Roman"/>
          <w:sz w:val="24"/>
          <w:szCs w:val="24"/>
        </w:rPr>
        <w:t>deciduous</w:t>
      </w:r>
      <w:r w:rsidR="001D668A" w:rsidRPr="00290439">
        <w:rPr>
          <w:rFonts w:ascii="Times New Roman" w:hAnsi="Times New Roman" w:cs="Times New Roman"/>
          <w:sz w:val="24"/>
          <w:szCs w:val="24"/>
        </w:rPr>
        <w:t xml:space="preserve"> dense</w:t>
      </w:r>
      <w:r w:rsidR="00CA0B9A" w:rsidRPr="00290439">
        <w:rPr>
          <w:rFonts w:ascii="Times New Roman" w:hAnsi="Times New Roman" w:cs="Times New Roman"/>
          <w:sz w:val="24"/>
          <w:szCs w:val="24"/>
        </w:rPr>
        <w:t xml:space="preserve"> mature</w:t>
      </w:r>
      <w:r w:rsidR="00A65DE8" w:rsidRPr="00290439">
        <w:rPr>
          <w:rFonts w:ascii="Times New Roman" w:hAnsi="Times New Roman" w:cs="Times New Roman"/>
          <w:sz w:val="24"/>
          <w:szCs w:val="24"/>
        </w:rPr>
        <w:t xml:space="preserve"> </w:t>
      </w:r>
      <w:r w:rsidR="00815BF4" w:rsidRPr="00290439">
        <w:rPr>
          <w:rFonts w:ascii="Times New Roman" w:hAnsi="Times New Roman" w:cs="Times New Roman"/>
          <w:sz w:val="24"/>
          <w:szCs w:val="24"/>
        </w:rPr>
        <w:t>woodland</w:t>
      </w:r>
      <w:r w:rsidRPr="00290439">
        <w:rPr>
          <w:rFonts w:ascii="Times New Roman" w:hAnsi="Times New Roman" w:cs="Times New Roman"/>
          <w:sz w:val="24"/>
          <w:szCs w:val="24"/>
        </w:rPr>
        <w:t xml:space="preserve"> </w:t>
      </w:r>
      <w:del w:id="2" w:author="Author">
        <w:r w:rsidRPr="00290439" w:rsidDel="00264849">
          <w:rPr>
            <w:rFonts w:ascii="Times New Roman" w:hAnsi="Times New Roman" w:cs="Times New Roman"/>
            <w:sz w:val="24"/>
            <w:szCs w:val="24"/>
          </w:rPr>
          <w:delText>~</w:delText>
        </w:r>
        <w:r w:rsidR="001D668A" w:rsidRPr="00290439" w:rsidDel="00264849">
          <w:rPr>
            <w:rFonts w:ascii="Times New Roman" w:hAnsi="Times New Roman" w:cs="Times New Roman"/>
            <w:sz w:val="24"/>
            <w:szCs w:val="24"/>
          </w:rPr>
          <w:delText>1</w:delText>
        </w:r>
        <w:r w:rsidRPr="00290439" w:rsidDel="00264849">
          <w:rPr>
            <w:rFonts w:ascii="Times New Roman" w:hAnsi="Times New Roman" w:cs="Times New Roman"/>
            <w:sz w:val="24"/>
            <w:szCs w:val="24"/>
          </w:rPr>
          <w:delText xml:space="preserve"> km </w:delText>
        </w:r>
        <w:r w:rsidRPr="00290439" w:rsidDel="00D30CBA">
          <w:rPr>
            <w:rFonts w:ascii="Times New Roman" w:hAnsi="Times New Roman" w:cs="Times New Roman"/>
            <w:sz w:val="24"/>
            <w:szCs w:val="24"/>
          </w:rPr>
          <w:delText>from</w:delText>
        </w:r>
      </w:del>
      <w:ins w:id="3" w:author="Author">
        <w:del w:id="4" w:author="Author">
          <w:r w:rsidR="00264849" w:rsidDel="00D30CBA">
            <w:rPr>
              <w:rFonts w:ascii="Times New Roman" w:hAnsi="Times New Roman" w:cs="Times New Roman"/>
              <w:sz w:val="24"/>
              <w:szCs w:val="24"/>
            </w:rPr>
            <w:delText>close</w:delText>
          </w:r>
        </w:del>
        <w:r w:rsidR="00D30CBA">
          <w:rPr>
            <w:rFonts w:ascii="Times New Roman" w:hAnsi="Times New Roman" w:cs="Times New Roman"/>
            <w:sz w:val="24"/>
            <w:szCs w:val="24"/>
          </w:rPr>
          <w:t>near</w:t>
        </w:r>
      </w:ins>
      <w:r w:rsidRPr="00290439">
        <w:rPr>
          <w:rFonts w:ascii="Times New Roman" w:hAnsi="Times New Roman" w:cs="Times New Roman"/>
          <w:sz w:val="24"/>
          <w:szCs w:val="24"/>
        </w:rPr>
        <w:t xml:space="preserve"> the village of </w:t>
      </w:r>
      <w:r w:rsidR="00A1337F" w:rsidRPr="00290439">
        <w:rPr>
          <w:rFonts w:ascii="Times New Roman" w:hAnsi="Times New Roman" w:cs="Times New Roman"/>
          <w:sz w:val="24"/>
          <w:szCs w:val="24"/>
        </w:rPr>
        <w:t>Beech, Staffordshire</w:t>
      </w:r>
      <w:r w:rsidR="00817436" w:rsidRPr="00290439">
        <w:rPr>
          <w:rFonts w:ascii="Times New Roman" w:hAnsi="Times New Roman" w:cs="Times New Roman"/>
          <w:sz w:val="24"/>
          <w:szCs w:val="24"/>
        </w:rPr>
        <w:t xml:space="preserve"> (Fig. </w:t>
      </w:r>
      <w:r w:rsidR="00C90143" w:rsidRPr="00290439">
        <w:rPr>
          <w:rFonts w:ascii="Times New Roman" w:hAnsi="Times New Roman" w:cs="Times New Roman"/>
          <w:sz w:val="24"/>
          <w:szCs w:val="24"/>
        </w:rPr>
        <w:t>4</w:t>
      </w:r>
      <w:r w:rsidR="00817436" w:rsidRPr="00290439">
        <w:rPr>
          <w:rFonts w:ascii="Times New Roman" w:hAnsi="Times New Roman" w:cs="Times New Roman"/>
          <w:sz w:val="24"/>
          <w:szCs w:val="24"/>
        </w:rPr>
        <w:t xml:space="preserve"> for location)</w:t>
      </w:r>
      <w:r w:rsidR="00A1337F" w:rsidRPr="00290439">
        <w:rPr>
          <w:rFonts w:ascii="Times New Roman" w:hAnsi="Times New Roman" w:cs="Times New Roman"/>
          <w:sz w:val="24"/>
          <w:szCs w:val="24"/>
        </w:rPr>
        <w:t>.</w:t>
      </w:r>
      <w:r w:rsidRPr="00290439">
        <w:rPr>
          <w:rFonts w:ascii="Times New Roman" w:hAnsi="Times New Roman" w:cs="Times New Roman"/>
          <w:sz w:val="24"/>
          <w:szCs w:val="24"/>
        </w:rPr>
        <w:t xml:space="preserve">  Th</w:t>
      </w:r>
      <w:r w:rsidR="003910AE" w:rsidRPr="00290439">
        <w:rPr>
          <w:rFonts w:ascii="Times New Roman" w:hAnsi="Times New Roman" w:cs="Times New Roman"/>
          <w:sz w:val="24"/>
          <w:szCs w:val="24"/>
        </w:rPr>
        <w:t xml:space="preserve">is </w:t>
      </w:r>
      <w:r w:rsidRPr="00290439">
        <w:rPr>
          <w:rFonts w:ascii="Times New Roman" w:hAnsi="Times New Roman" w:cs="Times New Roman"/>
          <w:sz w:val="24"/>
          <w:szCs w:val="24"/>
        </w:rPr>
        <w:t>site was</w:t>
      </w:r>
      <w:r w:rsidR="001430EA" w:rsidRPr="00290439">
        <w:rPr>
          <w:rFonts w:ascii="Times New Roman" w:hAnsi="Times New Roman" w:cs="Times New Roman"/>
          <w:sz w:val="24"/>
          <w:szCs w:val="24"/>
        </w:rPr>
        <w:t xml:space="preserve"> also</w:t>
      </w:r>
      <w:r w:rsidRPr="00290439">
        <w:rPr>
          <w:rFonts w:ascii="Times New Roman" w:hAnsi="Times New Roman" w:cs="Times New Roman"/>
          <w:sz w:val="24"/>
          <w:szCs w:val="24"/>
        </w:rPr>
        <w:t xml:space="preserve"> built as a ‘permanent Starfish’</w:t>
      </w:r>
      <w:r w:rsidR="00771455" w:rsidRPr="00290439">
        <w:rPr>
          <w:rFonts w:ascii="Times New Roman" w:hAnsi="Times New Roman" w:cs="Times New Roman"/>
          <w:sz w:val="24"/>
          <w:szCs w:val="24"/>
        </w:rPr>
        <w:t xml:space="preserve"> [SF]</w:t>
      </w:r>
      <w:r w:rsidRPr="00290439">
        <w:rPr>
          <w:rFonts w:ascii="Times New Roman" w:hAnsi="Times New Roman" w:cs="Times New Roman"/>
          <w:sz w:val="24"/>
          <w:szCs w:val="24"/>
        </w:rPr>
        <w:t xml:space="preserve"> site in August 1941 and remained active until April 1943</w:t>
      </w:r>
      <w:r w:rsidR="006E7DBE">
        <w:rPr>
          <w:rFonts w:ascii="Times New Roman" w:hAnsi="Times New Roman" w:cs="Times New Roman"/>
          <w:sz w:val="24"/>
          <w:szCs w:val="24"/>
        </w:rPr>
        <w:t>.</w:t>
      </w:r>
      <w:r w:rsidR="004145EE" w:rsidRPr="00290439">
        <w:rPr>
          <w:rFonts w:ascii="Times New Roman" w:hAnsi="Times New Roman" w:cs="Times New Roman"/>
          <w:sz w:val="24"/>
          <w:szCs w:val="24"/>
        </w:rPr>
        <w:t xml:space="preserve"> </w:t>
      </w:r>
      <w:r w:rsidRPr="00290439">
        <w:rPr>
          <w:rFonts w:ascii="Times New Roman" w:hAnsi="Times New Roman" w:cs="Times New Roman"/>
          <w:sz w:val="24"/>
          <w:szCs w:val="24"/>
        </w:rPr>
        <w:t xml:space="preserve">In October 1942, </w:t>
      </w:r>
      <w:r w:rsidR="006B398A" w:rsidRPr="00290439">
        <w:rPr>
          <w:rFonts w:ascii="Times New Roman" w:hAnsi="Times New Roman" w:cs="Times New Roman"/>
          <w:sz w:val="24"/>
          <w:szCs w:val="24"/>
        </w:rPr>
        <w:t>a QL</w:t>
      </w:r>
      <w:r w:rsidRPr="00290439">
        <w:rPr>
          <w:rFonts w:ascii="Times New Roman" w:hAnsi="Times New Roman" w:cs="Times New Roman"/>
          <w:sz w:val="24"/>
          <w:szCs w:val="24"/>
        </w:rPr>
        <w:t xml:space="preserve"> </w:t>
      </w:r>
      <w:r w:rsidR="00C40613" w:rsidRPr="00290439">
        <w:rPr>
          <w:rFonts w:ascii="Times New Roman" w:hAnsi="Times New Roman" w:cs="Times New Roman"/>
          <w:sz w:val="24"/>
          <w:szCs w:val="24"/>
        </w:rPr>
        <w:t xml:space="preserve">decoy was </w:t>
      </w:r>
      <w:r w:rsidRPr="00290439">
        <w:rPr>
          <w:rFonts w:ascii="Times New Roman" w:hAnsi="Times New Roman" w:cs="Times New Roman"/>
          <w:sz w:val="24"/>
          <w:szCs w:val="24"/>
        </w:rPr>
        <w:t xml:space="preserve">incorporated </w:t>
      </w:r>
      <w:r w:rsidR="00C40613" w:rsidRPr="00290439">
        <w:rPr>
          <w:rFonts w:ascii="Times New Roman" w:hAnsi="Times New Roman" w:cs="Times New Roman"/>
          <w:sz w:val="24"/>
          <w:szCs w:val="24"/>
        </w:rPr>
        <w:t xml:space="preserve">at the site </w:t>
      </w:r>
      <w:r w:rsidRPr="00290439">
        <w:rPr>
          <w:rFonts w:ascii="Times New Roman" w:hAnsi="Times New Roman" w:cs="Times New Roman"/>
          <w:sz w:val="24"/>
          <w:szCs w:val="24"/>
        </w:rPr>
        <w:t xml:space="preserve">with the </w:t>
      </w:r>
      <w:r w:rsidR="7CF21F4E" w:rsidRPr="00290439">
        <w:rPr>
          <w:rFonts w:ascii="Times New Roman" w:hAnsi="Times New Roman" w:cs="Times New Roman"/>
          <w:sz w:val="24"/>
          <w:szCs w:val="24"/>
        </w:rPr>
        <w:t>added</w:t>
      </w:r>
      <w:r w:rsidRPr="00290439">
        <w:rPr>
          <w:rFonts w:ascii="Times New Roman" w:hAnsi="Times New Roman" w:cs="Times New Roman"/>
          <w:sz w:val="24"/>
          <w:szCs w:val="24"/>
        </w:rPr>
        <w:t xml:space="preserve"> </w:t>
      </w:r>
      <w:r w:rsidR="6F8C4E3B" w:rsidRPr="00290439">
        <w:rPr>
          <w:rFonts w:ascii="Times New Roman" w:hAnsi="Times New Roman" w:cs="Times New Roman"/>
          <w:sz w:val="24"/>
          <w:szCs w:val="24"/>
        </w:rPr>
        <w:t>objective</w:t>
      </w:r>
      <w:r w:rsidRPr="00290439">
        <w:rPr>
          <w:rFonts w:ascii="Times New Roman" w:hAnsi="Times New Roman" w:cs="Times New Roman"/>
          <w:sz w:val="24"/>
          <w:szCs w:val="24"/>
        </w:rPr>
        <w:t xml:space="preserve"> of protecting the </w:t>
      </w:r>
      <w:r w:rsidR="001D668A" w:rsidRPr="00290439">
        <w:rPr>
          <w:rFonts w:ascii="Times New Roman" w:hAnsi="Times New Roman" w:cs="Times New Roman"/>
          <w:sz w:val="24"/>
          <w:szCs w:val="24"/>
        </w:rPr>
        <w:t xml:space="preserve">local </w:t>
      </w:r>
      <w:r w:rsidR="004E7838" w:rsidRPr="00290439">
        <w:rPr>
          <w:rFonts w:ascii="Times New Roman" w:hAnsi="Times New Roman" w:cs="Times New Roman"/>
          <w:sz w:val="24"/>
          <w:szCs w:val="24"/>
        </w:rPr>
        <w:t xml:space="preserve">Shelton Iron and Steel Works </w:t>
      </w:r>
      <w:r w:rsidR="001D668A" w:rsidRPr="00290439">
        <w:rPr>
          <w:rFonts w:ascii="Times New Roman" w:hAnsi="Times New Roman" w:cs="Times New Roman"/>
          <w:sz w:val="24"/>
          <w:szCs w:val="24"/>
        </w:rPr>
        <w:t xml:space="preserve">in Stoke-on-Trent </w:t>
      </w:r>
      <w:r w:rsidRPr="00290439">
        <w:rPr>
          <w:rFonts w:ascii="Times New Roman" w:hAnsi="Times New Roman" w:cs="Times New Roman"/>
          <w:sz w:val="24"/>
          <w:szCs w:val="24"/>
        </w:rPr>
        <w:t>(</w:t>
      </w:r>
      <w:r w:rsidR="717A469D" w:rsidRPr="00290439">
        <w:rPr>
          <w:rFonts w:ascii="Times New Roman" w:hAnsi="Times New Roman" w:cs="Times New Roman"/>
          <w:sz w:val="24"/>
          <w:szCs w:val="24"/>
        </w:rPr>
        <w:t>see Fig. 4</w:t>
      </w:r>
      <w:r w:rsidRPr="00290439">
        <w:rPr>
          <w:rFonts w:ascii="Times New Roman" w:hAnsi="Times New Roman" w:cs="Times New Roman"/>
          <w:sz w:val="24"/>
          <w:szCs w:val="24"/>
        </w:rPr>
        <w:t xml:space="preserve">). </w:t>
      </w:r>
    </w:p>
    <w:p w14:paraId="3E0BEBD0" w14:textId="04A5138A" w:rsidR="001A2BD1" w:rsidRPr="00290439" w:rsidRDefault="001D668A" w:rsidP="25391AEA">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Following the desk study, site reconnaissance discovered</w:t>
      </w:r>
      <w:r w:rsidR="00E86D58" w:rsidRPr="25391AEA">
        <w:rPr>
          <w:rFonts w:ascii="Times New Roman" w:hAnsi="Times New Roman" w:cs="Times New Roman"/>
          <w:sz w:val="24"/>
          <w:szCs w:val="24"/>
        </w:rPr>
        <w:t xml:space="preserve"> the site</w:t>
      </w:r>
      <w:r w:rsidR="00B16019" w:rsidRPr="25391AEA">
        <w:rPr>
          <w:rFonts w:ascii="Times New Roman" w:hAnsi="Times New Roman" w:cs="Times New Roman"/>
          <w:sz w:val="24"/>
          <w:szCs w:val="24"/>
        </w:rPr>
        <w:t xml:space="preserve"> </w:t>
      </w:r>
      <w:r w:rsidRPr="25391AEA">
        <w:rPr>
          <w:rFonts w:ascii="Times New Roman" w:hAnsi="Times New Roman" w:cs="Times New Roman"/>
          <w:sz w:val="24"/>
          <w:szCs w:val="24"/>
        </w:rPr>
        <w:t xml:space="preserve">had a very </w:t>
      </w:r>
      <w:r w:rsidR="001A609D" w:rsidRPr="25391AEA">
        <w:rPr>
          <w:rFonts w:ascii="Times New Roman" w:hAnsi="Times New Roman" w:cs="Times New Roman"/>
          <w:sz w:val="24"/>
          <w:szCs w:val="24"/>
        </w:rPr>
        <w:t>well-preserved</w:t>
      </w:r>
      <w:r w:rsidR="00C24965" w:rsidRPr="25391AEA">
        <w:rPr>
          <w:rFonts w:ascii="Times New Roman" w:hAnsi="Times New Roman" w:cs="Times New Roman"/>
          <w:sz w:val="24"/>
          <w:szCs w:val="24"/>
        </w:rPr>
        <w:t xml:space="preserve"> control </w:t>
      </w:r>
      <w:r w:rsidR="00874EAB" w:rsidRPr="25391AEA">
        <w:rPr>
          <w:rFonts w:ascii="Times New Roman" w:hAnsi="Times New Roman" w:cs="Times New Roman"/>
          <w:sz w:val="24"/>
          <w:szCs w:val="24"/>
        </w:rPr>
        <w:t>shelter</w:t>
      </w:r>
      <w:r w:rsidR="001A609D" w:rsidRPr="25391AEA">
        <w:rPr>
          <w:rFonts w:ascii="Times New Roman" w:hAnsi="Times New Roman" w:cs="Times New Roman"/>
          <w:sz w:val="24"/>
          <w:szCs w:val="24"/>
        </w:rPr>
        <w:t xml:space="preserve">, </w:t>
      </w:r>
      <w:r w:rsidR="00260CDA" w:rsidRPr="25391AEA">
        <w:rPr>
          <w:rFonts w:ascii="Times New Roman" w:hAnsi="Times New Roman" w:cs="Times New Roman"/>
          <w:sz w:val="24"/>
          <w:szCs w:val="24"/>
        </w:rPr>
        <w:t xml:space="preserve">original </w:t>
      </w:r>
      <w:r w:rsidR="008038E8" w:rsidRPr="25391AEA">
        <w:rPr>
          <w:rFonts w:ascii="Times New Roman" w:hAnsi="Times New Roman" w:cs="Times New Roman"/>
          <w:sz w:val="24"/>
          <w:szCs w:val="24"/>
        </w:rPr>
        <w:t xml:space="preserve">blast wall and </w:t>
      </w:r>
      <w:r w:rsidR="00552A7A" w:rsidRPr="25391AEA">
        <w:rPr>
          <w:rFonts w:ascii="Times New Roman" w:hAnsi="Times New Roman" w:cs="Times New Roman"/>
          <w:sz w:val="24"/>
          <w:szCs w:val="24"/>
        </w:rPr>
        <w:t>soil embankmen</w:t>
      </w:r>
      <w:r w:rsidR="00260CDA" w:rsidRPr="25391AEA">
        <w:rPr>
          <w:rFonts w:ascii="Times New Roman" w:hAnsi="Times New Roman" w:cs="Times New Roman"/>
          <w:sz w:val="24"/>
          <w:szCs w:val="24"/>
        </w:rPr>
        <w:t>t</w:t>
      </w:r>
      <w:r w:rsidR="588C2E96" w:rsidRPr="25391AEA">
        <w:rPr>
          <w:rFonts w:ascii="Times New Roman" w:hAnsi="Times New Roman" w:cs="Times New Roman"/>
          <w:sz w:val="24"/>
          <w:szCs w:val="24"/>
        </w:rPr>
        <w:t xml:space="preserve"> (dimensions shown in Fig. 4)</w:t>
      </w:r>
      <w:r w:rsidR="00CA0B9A" w:rsidRPr="25391AEA">
        <w:rPr>
          <w:rFonts w:ascii="Times New Roman" w:hAnsi="Times New Roman" w:cs="Times New Roman"/>
          <w:sz w:val="24"/>
          <w:szCs w:val="24"/>
        </w:rPr>
        <w:t xml:space="preserve">, in contrast to the Keele </w:t>
      </w:r>
      <w:r w:rsidR="00020E24" w:rsidRPr="25391AEA">
        <w:rPr>
          <w:rFonts w:ascii="Times New Roman" w:hAnsi="Times New Roman" w:cs="Times New Roman"/>
          <w:sz w:val="24"/>
          <w:szCs w:val="24"/>
        </w:rPr>
        <w:t xml:space="preserve">decoy </w:t>
      </w:r>
      <w:r w:rsidR="00C4339A" w:rsidRPr="25391AEA">
        <w:rPr>
          <w:rFonts w:ascii="Times New Roman" w:hAnsi="Times New Roman" w:cs="Times New Roman"/>
          <w:sz w:val="24"/>
          <w:szCs w:val="24"/>
        </w:rPr>
        <w:t xml:space="preserve">bombing </w:t>
      </w:r>
      <w:r w:rsidR="00CA0B9A" w:rsidRPr="25391AEA">
        <w:rPr>
          <w:rFonts w:ascii="Times New Roman" w:hAnsi="Times New Roman" w:cs="Times New Roman"/>
          <w:sz w:val="24"/>
          <w:szCs w:val="24"/>
        </w:rPr>
        <w:t>site</w:t>
      </w:r>
      <w:r w:rsidR="00A24CDD" w:rsidRPr="25391AEA">
        <w:rPr>
          <w:rFonts w:ascii="Times New Roman" w:hAnsi="Times New Roman" w:cs="Times New Roman"/>
          <w:sz w:val="24"/>
          <w:szCs w:val="24"/>
        </w:rPr>
        <w:t xml:space="preserve">, which was covered </w:t>
      </w:r>
      <w:r w:rsidR="00CA0B9A" w:rsidRPr="25391AEA">
        <w:rPr>
          <w:rFonts w:ascii="Times New Roman" w:hAnsi="Times New Roman" w:cs="Times New Roman"/>
          <w:sz w:val="24"/>
          <w:szCs w:val="24"/>
        </w:rPr>
        <w:t>by post-war</w:t>
      </w:r>
      <w:r w:rsidR="00A24CDD" w:rsidRPr="25391AEA">
        <w:rPr>
          <w:rFonts w:ascii="Times New Roman" w:hAnsi="Times New Roman" w:cs="Times New Roman"/>
          <w:sz w:val="24"/>
          <w:szCs w:val="24"/>
        </w:rPr>
        <w:t xml:space="preserve"> ground</w:t>
      </w:r>
      <w:r w:rsidR="0060111B" w:rsidRPr="25391AEA">
        <w:rPr>
          <w:rFonts w:ascii="Times New Roman" w:hAnsi="Times New Roman" w:cs="Times New Roman"/>
          <w:sz w:val="24"/>
          <w:szCs w:val="24"/>
        </w:rPr>
        <w:t xml:space="preserve"> vegetation</w:t>
      </w:r>
      <w:r w:rsidR="003D3268" w:rsidRPr="25391AEA">
        <w:rPr>
          <w:rFonts w:ascii="Times New Roman" w:hAnsi="Times New Roman" w:cs="Times New Roman"/>
          <w:sz w:val="24"/>
          <w:szCs w:val="24"/>
        </w:rPr>
        <w:t>, bushes</w:t>
      </w:r>
      <w:r w:rsidR="0060111B" w:rsidRPr="25391AEA">
        <w:rPr>
          <w:rFonts w:ascii="Times New Roman" w:hAnsi="Times New Roman" w:cs="Times New Roman"/>
          <w:sz w:val="24"/>
          <w:szCs w:val="24"/>
        </w:rPr>
        <w:t xml:space="preserve"> and surrounded by trees</w:t>
      </w:r>
      <w:r w:rsidR="00260CDA" w:rsidRPr="25391AEA">
        <w:rPr>
          <w:rFonts w:ascii="Times New Roman" w:hAnsi="Times New Roman" w:cs="Times New Roman"/>
          <w:sz w:val="24"/>
          <w:szCs w:val="24"/>
        </w:rPr>
        <w:t xml:space="preserve">. </w:t>
      </w:r>
      <w:r w:rsidR="001A609D" w:rsidRPr="25391AEA">
        <w:rPr>
          <w:rFonts w:ascii="Times New Roman" w:hAnsi="Times New Roman" w:cs="Times New Roman"/>
          <w:sz w:val="24"/>
          <w:szCs w:val="24"/>
        </w:rPr>
        <w:t xml:space="preserve">The still-intact blast expansion chambers were also clearly visible and connected with well-preserved brown ceramic pipes. </w:t>
      </w:r>
      <w:r w:rsidR="005A4507" w:rsidRPr="25391AEA">
        <w:rPr>
          <w:rFonts w:ascii="Times New Roman" w:hAnsi="Times New Roman" w:cs="Times New Roman"/>
          <w:sz w:val="24"/>
          <w:szCs w:val="24"/>
        </w:rPr>
        <w:t xml:space="preserve">The </w:t>
      </w:r>
      <w:r w:rsidRPr="25391AEA">
        <w:rPr>
          <w:rFonts w:ascii="Times New Roman" w:hAnsi="Times New Roman" w:cs="Times New Roman"/>
          <w:sz w:val="24"/>
          <w:szCs w:val="24"/>
        </w:rPr>
        <w:t xml:space="preserve">intact </w:t>
      </w:r>
      <w:r w:rsidR="00390661" w:rsidRPr="25391AEA">
        <w:rPr>
          <w:rFonts w:ascii="Times New Roman" w:hAnsi="Times New Roman" w:cs="Times New Roman"/>
          <w:sz w:val="24"/>
          <w:szCs w:val="24"/>
        </w:rPr>
        <w:t xml:space="preserve">shelter </w:t>
      </w:r>
      <w:r w:rsidR="005A4507" w:rsidRPr="25391AEA">
        <w:rPr>
          <w:rFonts w:ascii="Times New Roman" w:hAnsi="Times New Roman" w:cs="Times New Roman"/>
          <w:sz w:val="24"/>
          <w:szCs w:val="24"/>
        </w:rPr>
        <w:t xml:space="preserve">interior </w:t>
      </w:r>
      <w:r w:rsidRPr="25391AEA">
        <w:rPr>
          <w:rFonts w:ascii="Times New Roman" w:hAnsi="Times New Roman" w:cs="Times New Roman"/>
          <w:sz w:val="24"/>
          <w:szCs w:val="24"/>
        </w:rPr>
        <w:t xml:space="preserve">largely </w:t>
      </w:r>
      <w:r w:rsidR="0098102A" w:rsidRPr="25391AEA">
        <w:rPr>
          <w:rFonts w:ascii="Times New Roman" w:hAnsi="Times New Roman" w:cs="Times New Roman"/>
          <w:sz w:val="24"/>
          <w:szCs w:val="24"/>
        </w:rPr>
        <w:t xml:space="preserve">resembled </w:t>
      </w:r>
      <w:r w:rsidR="00FC0000" w:rsidRPr="25391AEA">
        <w:rPr>
          <w:rFonts w:ascii="Times New Roman" w:hAnsi="Times New Roman" w:cs="Times New Roman"/>
          <w:sz w:val="24"/>
          <w:szCs w:val="24"/>
        </w:rPr>
        <w:t xml:space="preserve">the </w:t>
      </w:r>
      <w:r w:rsidRPr="25391AEA">
        <w:rPr>
          <w:rFonts w:ascii="Times New Roman" w:hAnsi="Times New Roman" w:cs="Times New Roman"/>
          <w:sz w:val="24"/>
          <w:szCs w:val="24"/>
        </w:rPr>
        <w:t xml:space="preserve">schematic </w:t>
      </w:r>
      <w:r w:rsidR="00FC0000" w:rsidRPr="25391AEA">
        <w:rPr>
          <w:rFonts w:ascii="Times New Roman" w:hAnsi="Times New Roman" w:cs="Times New Roman"/>
          <w:sz w:val="24"/>
          <w:szCs w:val="24"/>
        </w:rPr>
        <w:t>layout in Fig</w:t>
      </w:r>
      <w:r w:rsidR="001B6653" w:rsidRPr="25391AEA">
        <w:rPr>
          <w:rFonts w:ascii="Times New Roman" w:hAnsi="Times New Roman" w:cs="Times New Roman"/>
          <w:sz w:val="24"/>
          <w:szCs w:val="24"/>
        </w:rPr>
        <w:t>.</w:t>
      </w:r>
      <w:r w:rsidR="00FC0000" w:rsidRPr="25391AEA">
        <w:rPr>
          <w:rFonts w:ascii="Times New Roman" w:hAnsi="Times New Roman" w:cs="Times New Roman"/>
          <w:sz w:val="24"/>
          <w:szCs w:val="24"/>
        </w:rPr>
        <w:t xml:space="preserve"> </w:t>
      </w:r>
      <w:r w:rsidR="00503AC4" w:rsidRPr="25391AEA">
        <w:rPr>
          <w:rFonts w:ascii="Times New Roman" w:hAnsi="Times New Roman" w:cs="Times New Roman"/>
          <w:sz w:val="24"/>
          <w:szCs w:val="24"/>
        </w:rPr>
        <w:t>3</w:t>
      </w:r>
      <w:r w:rsidR="00FC0000" w:rsidRPr="25391AEA">
        <w:rPr>
          <w:rFonts w:ascii="Times New Roman" w:hAnsi="Times New Roman" w:cs="Times New Roman"/>
          <w:sz w:val="24"/>
          <w:szCs w:val="24"/>
        </w:rPr>
        <w:t xml:space="preserve">. </w:t>
      </w:r>
      <w:r w:rsidR="004D7A59" w:rsidRPr="25391AEA">
        <w:rPr>
          <w:rFonts w:ascii="Times New Roman" w:hAnsi="Times New Roman" w:cs="Times New Roman"/>
          <w:sz w:val="24"/>
          <w:szCs w:val="24"/>
        </w:rPr>
        <w:t>The soil type was identified as sandy/loam type</w:t>
      </w:r>
      <w:r w:rsidR="007E0E0F" w:rsidRPr="25391AEA">
        <w:rPr>
          <w:rFonts w:ascii="Times New Roman" w:hAnsi="Times New Roman" w:cs="Times New Roman"/>
          <w:sz w:val="24"/>
          <w:szCs w:val="24"/>
        </w:rPr>
        <w:t xml:space="preserve"> lying above </w:t>
      </w:r>
      <w:r w:rsidR="00FB220A" w:rsidRPr="25391AEA">
        <w:rPr>
          <w:rFonts w:ascii="Times New Roman" w:hAnsi="Times New Roman" w:cs="Times New Roman"/>
          <w:sz w:val="24"/>
          <w:szCs w:val="24"/>
        </w:rPr>
        <w:t>Early Triassic Chester Formation sandstone and conglomerate bedrock.</w:t>
      </w:r>
    </w:p>
    <w:p w14:paraId="0D7274A7" w14:textId="5FE14F9B" w:rsidR="009F7AFF" w:rsidRPr="00290439" w:rsidRDefault="00AE552D"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Dislodged</w:t>
      </w:r>
      <w:r w:rsidR="009F7AFF" w:rsidRPr="00290439">
        <w:rPr>
          <w:rFonts w:ascii="Times New Roman" w:hAnsi="Times New Roman" w:cs="Times New Roman"/>
          <w:sz w:val="24"/>
          <w:szCs w:val="24"/>
        </w:rPr>
        <w:t xml:space="preserve"> </w:t>
      </w:r>
      <w:r w:rsidR="00EB28DC" w:rsidRPr="00290439">
        <w:rPr>
          <w:rFonts w:ascii="Times New Roman" w:hAnsi="Times New Roman" w:cs="Times New Roman"/>
          <w:sz w:val="24"/>
          <w:szCs w:val="24"/>
        </w:rPr>
        <w:t xml:space="preserve">buff-coloured </w:t>
      </w:r>
      <w:r w:rsidR="009F7AFF" w:rsidRPr="00290439">
        <w:rPr>
          <w:rFonts w:ascii="Times New Roman" w:hAnsi="Times New Roman" w:cs="Times New Roman"/>
          <w:sz w:val="24"/>
          <w:szCs w:val="24"/>
        </w:rPr>
        <w:t>bricks</w:t>
      </w:r>
      <w:r w:rsidR="00734DD8" w:rsidRPr="00290439">
        <w:rPr>
          <w:rFonts w:ascii="Times New Roman" w:hAnsi="Times New Roman" w:cs="Times New Roman"/>
          <w:sz w:val="24"/>
          <w:szCs w:val="24"/>
        </w:rPr>
        <w:t xml:space="preserve"> (dimensions</w:t>
      </w:r>
      <w:r w:rsidR="004672B5" w:rsidRPr="00290439">
        <w:rPr>
          <w:rFonts w:ascii="Times New Roman" w:hAnsi="Times New Roman" w:cs="Times New Roman"/>
          <w:sz w:val="24"/>
          <w:szCs w:val="24"/>
        </w:rPr>
        <w:t>:</w:t>
      </w:r>
      <w:r w:rsidR="001B26D0" w:rsidRPr="00290439">
        <w:rPr>
          <w:rFonts w:ascii="Times New Roman" w:hAnsi="Times New Roman" w:cs="Times New Roman"/>
          <w:sz w:val="24"/>
          <w:szCs w:val="24"/>
        </w:rPr>
        <w:t xml:space="preserve"> </w:t>
      </w:r>
      <w:r w:rsidR="00B9628E" w:rsidRPr="00290439">
        <w:rPr>
          <w:rFonts w:ascii="Times New Roman" w:hAnsi="Times New Roman" w:cs="Times New Roman"/>
          <w:sz w:val="24"/>
          <w:szCs w:val="24"/>
        </w:rPr>
        <w:t>230 x 110 x 73 mm</w:t>
      </w:r>
      <w:r w:rsidR="00734DD8" w:rsidRPr="00290439">
        <w:rPr>
          <w:rFonts w:ascii="Times New Roman" w:hAnsi="Times New Roman" w:cs="Times New Roman"/>
          <w:sz w:val="24"/>
          <w:szCs w:val="24"/>
        </w:rPr>
        <w:t>)</w:t>
      </w:r>
      <w:r w:rsidR="009F7AFF" w:rsidRPr="00290439">
        <w:rPr>
          <w:rFonts w:ascii="Times New Roman" w:hAnsi="Times New Roman" w:cs="Times New Roman"/>
          <w:sz w:val="24"/>
          <w:szCs w:val="24"/>
        </w:rPr>
        <w:t xml:space="preserve"> from the control room </w:t>
      </w:r>
      <w:r w:rsidR="009F7AFF" w:rsidRPr="00FE346D">
        <w:rPr>
          <w:rFonts w:ascii="Times New Roman" w:hAnsi="Times New Roman" w:cs="Times New Roman"/>
          <w:sz w:val="24"/>
          <w:szCs w:val="24"/>
        </w:rPr>
        <w:t xml:space="preserve">(Fig. </w:t>
      </w:r>
      <w:r w:rsidR="00C90143" w:rsidRPr="00FE346D">
        <w:rPr>
          <w:rFonts w:ascii="Times New Roman" w:hAnsi="Times New Roman" w:cs="Times New Roman"/>
          <w:sz w:val="24"/>
          <w:szCs w:val="24"/>
        </w:rPr>
        <w:t>8</w:t>
      </w:r>
      <w:r w:rsidR="009F7AFF" w:rsidRPr="00FE346D">
        <w:rPr>
          <w:rFonts w:ascii="Times New Roman" w:hAnsi="Times New Roman" w:cs="Times New Roman"/>
          <w:sz w:val="24"/>
          <w:szCs w:val="24"/>
        </w:rPr>
        <w:t>)</w:t>
      </w:r>
      <w:r w:rsidR="009F7AFF" w:rsidRPr="00290439">
        <w:rPr>
          <w:rFonts w:ascii="Times New Roman" w:hAnsi="Times New Roman" w:cs="Times New Roman"/>
          <w:sz w:val="24"/>
          <w:szCs w:val="24"/>
        </w:rPr>
        <w:t xml:space="preserve"> show the </w:t>
      </w:r>
      <w:r w:rsidR="006548E6" w:rsidRPr="00290439">
        <w:rPr>
          <w:rFonts w:ascii="Times New Roman" w:hAnsi="Times New Roman" w:cs="Times New Roman"/>
          <w:sz w:val="24"/>
          <w:szCs w:val="24"/>
        </w:rPr>
        <w:t xml:space="preserve">inscription </w:t>
      </w:r>
      <w:r w:rsidR="009F7AFF" w:rsidRPr="00290439">
        <w:rPr>
          <w:rFonts w:ascii="Times New Roman" w:hAnsi="Times New Roman" w:cs="Times New Roman"/>
          <w:sz w:val="24"/>
          <w:szCs w:val="24"/>
        </w:rPr>
        <w:t>‘PB Co</w:t>
      </w:r>
      <w:r w:rsidR="006548E6" w:rsidRPr="00290439">
        <w:rPr>
          <w:rFonts w:ascii="Times New Roman" w:hAnsi="Times New Roman" w:cs="Times New Roman"/>
          <w:sz w:val="24"/>
          <w:szCs w:val="24"/>
        </w:rPr>
        <w:t>.</w:t>
      </w:r>
      <w:r w:rsidR="009F7AFF" w:rsidRPr="00290439">
        <w:rPr>
          <w:rFonts w:ascii="Times New Roman" w:hAnsi="Times New Roman" w:cs="Times New Roman"/>
          <w:sz w:val="24"/>
          <w:szCs w:val="24"/>
        </w:rPr>
        <w:t xml:space="preserve"> Ltd’</w:t>
      </w:r>
      <w:r w:rsidR="006548E6" w:rsidRPr="00290439">
        <w:rPr>
          <w:rFonts w:ascii="Times New Roman" w:hAnsi="Times New Roman" w:cs="Times New Roman"/>
          <w:sz w:val="24"/>
          <w:szCs w:val="24"/>
        </w:rPr>
        <w:t xml:space="preserve"> - denoting ‘Potteries Brick Company Limited’ -</w:t>
      </w:r>
      <w:r w:rsidR="009F7AFF" w:rsidRPr="00290439">
        <w:rPr>
          <w:rFonts w:ascii="Times New Roman" w:hAnsi="Times New Roman" w:cs="Times New Roman"/>
          <w:sz w:val="24"/>
          <w:szCs w:val="24"/>
        </w:rPr>
        <w:t xml:space="preserve"> a local marketing and sales company </w:t>
      </w:r>
      <w:r w:rsidR="006548E6" w:rsidRPr="00290439">
        <w:rPr>
          <w:rFonts w:ascii="Times New Roman" w:hAnsi="Times New Roman" w:cs="Times New Roman"/>
          <w:sz w:val="24"/>
          <w:szCs w:val="24"/>
        </w:rPr>
        <w:t xml:space="preserve">based </w:t>
      </w:r>
      <w:r w:rsidR="009F7AFF" w:rsidRPr="00290439">
        <w:rPr>
          <w:rFonts w:ascii="Times New Roman" w:hAnsi="Times New Roman" w:cs="Times New Roman"/>
          <w:sz w:val="24"/>
          <w:szCs w:val="24"/>
        </w:rPr>
        <w:t xml:space="preserve">in the Stoke-on-Trent area. </w:t>
      </w:r>
      <w:r w:rsidR="006548E6" w:rsidRPr="00290439">
        <w:rPr>
          <w:rFonts w:ascii="Times New Roman" w:hAnsi="Times New Roman" w:cs="Times New Roman"/>
          <w:sz w:val="24"/>
          <w:szCs w:val="24"/>
        </w:rPr>
        <w:t xml:space="preserve">Numerous brickwork manufacturers produced bricks under the PB Co. Ltd label and would add their own letter(s) to identify them as the manufacturer (e.g., ‘A’, ‘AC’, ‘D’, and ‘K’) – although it has not been possible to identity which </w:t>
      </w:r>
      <w:r w:rsidR="75EF013C" w:rsidRPr="67AAC505">
        <w:rPr>
          <w:rFonts w:ascii="Times New Roman" w:hAnsi="Times New Roman" w:cs="Times New Roman"/>
          <w:sz w:val="24"/>
          <w:szCs w:val="24"/>
        </w:rPr>
        <w:t xml:space="preserve">wartime </w:t>
      </w:r>
      <w:r w:rsidR="006548E6" w:rsidRPr="00290439">
        <w:rPr>
          <w:rFonts w:ascii="Times New Roman" w:hAnsi="Times New Roman" w:cs="Times New Roman"/>
          <w:sz w:val="24"/>
          <w:szCs w:val="24"/>
        </w:rPr>
        <w:t>factory these markings refer to. PB Co. Ltd</w:t>
      </w:r>
      <w:r w:rsidR="009F7AFF" w:rsidRPr="00290439">
        <w:rPr>
          <w:rFonts w:ascii="Times New Roman" w:hAnsi="Times New Roman" w:cs="Times New Roman"/>
          <w:sz w:val="24"/>
          <w:szCs w:val="24"/>
        </w:rPr>
        <w:t xml:space="preserve"> was </w:t>
      </w:r>
      <w:r w:rsidR="006548E6" w:rsidRPr="00290439">
        <w:rPr>
          <w:rFonts w:ascii="Times New Roman" w:hAnsi="Times New Roman" w:cs="Times New Roman"/>
          <w:sz w:val="24"/>
          <w:szCs w:val="24"/>
        </w:rPr>
        <w:t xml:space="preserve">listed </w:t>
      </w:r>
      <w:r w:rsidR="009F7AFF" w:rsidRPr="00290439">
        <w:rPr>
          <w:rFonts w:ascii="Times New Roman" w:hAnsi="Times New Roman" w:cs="Times New Roman"/>
          <w:sz w:val="24"/>
          <w:szCs w:val="24"/>
        </w:rPr>
        <w:t>by the Ministry of Supply (MoS) in 1943</w:t>
      </w:r>
      <w:r w:rsidR="00E94FBB" w:rsidRPr="00290439">
        <w:rPr>
          <w:rFonts w:ascii="Times New Roman" w:hAnsi="Times New Roman" w:cs="Times New Roman"/>
          <w:sz w:val="24"/>
          <w:szCs w:val="24"/>
        </w:rPr>
        <w:t xml:space="preserve"> (Kitching, 2016)</w:t>
      </w:r>
      <w:r w:rsidR="006548E6" w:rsidRPr="00290439">
        <w:rPr>
          <w:rFonts w:ascii="Times New Roman" w:hAnsi="Times New Roman" w:cs="Times New Roman"/>
          <w:sz w:val="24"/>
          <w:szCs w:val="24"/>
        </w:rPr>
        <w:t xml:space="preserve"> and it is believed that the additional</w:t>
      </w:r>
      <w:r w:rsidR="009F7AFF" w:rsidRPr="00290439">
        <w:rPr>
          <w:rFonts w:ascii="Times New Roman" w:hAnsi="Times New Roman" w:cs="Times New Roman"/>
          <w:sz w:val="24"/>
          <w:szCs w:val="24"/>
        </w:rPr>
        <w:t xml:space="preserve"> ‘V’ stamp</w:t>
      </w:r>
      <w:r w:rsidR="0010569C" w:rsidRPr="00290439">
        <w:rPr>
          <w:rFonts w:ascii="Times New Roman" w:hAnsi="Times New Roman" w:cs="Times New Roman"/>
          <w:sz w:val="24"/>
          <w:szCs w:val="24"/>
        </w:rPr>
        <w:t xml:space="preserve">, located on bottom right of the brick, </w:t>
      </w:r>
      <w:r w:rsidR="009F7AFF" w:rsidRPr="00290439">
        <w:rPr>
          <w:rFonts w:ascii="Times New Roman" w:hAnsi="Times New Roman" w:cs="Times New Roman"/>
          <w:sz w:val="24"/>
          <w:szCs w:val="24"/>
        </w:rPr>
        <w:t>stand</w:t>
      </w:r>
      <w:r w:rsidR="006548E6" w:rsidRPr="00290439">
        <w:rPr>
          <w:rFonts w:ascii="Times New Roman" w:hAnsi="Times New Roman" w:cs="Times New Roman"/>
          <w:sz w:val="24"/>
          <w:szCs w:val="24"/>
        </w:rPr>
        <w:t>s</w:t>
      </w:r>
      <w:r w:rsidR="009F7AFF" w:rsidRPr="00290439">
        <w:rPr>
          <w:rFonts w:ascii="Times New Roman" w:hAnsi="Times New Roman" w:cs="Times New Roman"/>
          <w:sz w:val="24"/>
          <w:szCs w:val="24"/>
        </w:rPr>
        <w:t xml:space="preserve"> for ‘Victory’ </w:t>
      </w:r>
      <w:r w:rsidR="0010569C" w:rsidRPr="00290439">
        <w:rPr>
          <w:rFonts w:ascii="Times New Roman" w:hAnsi="Times New Roman" w:cs="Times New Roman"/>
          <w:sz w:val="24"/>
          <w:szCs w:val="24"/>
        </w:rPr>
        <w:t>as it was</w:t>
      </w:r>
      <w:r w:rsidR="009F7AFF" w:rsidRPr="00290439">
        <w:rPr>
          <w:rFonts w:ascii="Times New Roman" w:hAnsi="Times New Roman" w:cs="Times New Roman"/>
          <w:sz w:val="24"/>
          <w:szCs w:val="24"/>
        </w:rPr>
        <w:t xml:space="preserve"> produced for the Defence of Britain. </w:t>
      </w:r>
    </w:p>
    <w:p w14:paraId="59AAD19E" w14:textId="14895DFE" w:rsidR="009F7AFF" w:rsidRPr="00290439" w:rsidRDefault="009F7AFF"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Due to the dense woodland a UAV drone could not be used at this site to generate a site model. The RIEGL™ VZ400i terrestrial LiDAR scanner was used to collect 12 merged scans ~7 million data point</w:t>
      </w:r>
      <w:r w:rsidR="002D30C8">
        <w:rPr>
          <w:rFonts w:ascii="Times New Roman" w:hAnsi="Times New Roman" w:cs="Times New Roman"/>
          <w:sz w:val="24"/>
          <w:szCs w:val="24"/>
        </w:rPr>
        <w:t>s</w:t>
      </w:r>
      <w:r w:rsidRPr="00290439">
        <w:rPr>
          <w:rFonts w:ascii="Times New Roman" w:hAnsi="Times New Roman" w:cs="Times New Roman"/>
          <w:sz w:val="24"/>
          <w:szCs w:val="24"/>
        </w:rPr>
        <w:t xml:space="preserve"> that were RGB coloured by a </w:t>
      </w:r>
      <w:r w:rsidR="007E7566">
        <w:rPr>
          <w:rFonts w:ascii="Times New Roman" w:hAnsi="Times New Roman" w:cs="Times New Roman"/>
          <w:sz w:val="24"/>
          <w:szCs w:val="24"/>
        </w:rPr>
        <w:t>f</w:t>
      </w:r>
      <w:r w:rsidRPr="00290439">
        <w:rPr>
          <w:rFonts w:ascii="Times New Roman" w:hAnsi="Times New Roman" w:cs="Times New Roman"/>
          <w:sz w:val="24"/>
          <w:szCs w:val="24"/>
        </w:rPr>
        <w:t xml:space="preserve">ish-eye lens camera mounted on top (Fig. </w:t>
      </w:r>
      <w:r w:rsidR="005D5DFC" w:rsidRPr="00290439">
        <w:rPr>
          <w:rFonts w:ascii="Times New Roman" w:hAnsi="Times New Roman" w:cs="Times New Roman"/>
          <w:sz w:val="24"/>
          <w:szCs w:val="24"/>
        </w:rPr>
        <w:t>9</w:t>
      </w:r>
      <w:r w:rsidRPr="00290439">
        <w:rPr>
          <w:rFonts w:ascii="Times New Roman" w:hAnsi="Times New Roman" w:cs="Times New Roman"/>
          <w:sz w:val="24"/>
          <w:szCs w:val="24"/>
        </w:rPr>
        <w:t>).</w:t>
      </w:r>
    </w:p>
    <w:p w14:paraId="3B60D905" w14:textId="77777777" w:rsidR="009F7AFF" w:rsidRPr="00290439" w:rsidRDefault="009F7AFF" w:rsidP="000844BE">
      <w:pPr>
        <w:spacing w:after="240" w:line="360" w:lineRule="auto"/>
        <w:jc w:val="both"/>
        <w:rPr>
          <w:rFonts w:ascii="Times New Roman" w:hAnsi="Times New Roman" w:cs="Times New Roman"/>
          <w:sz w:val="24"/>
          <w:szCs w:val="24"/>
        </w:rPr>
      </w:pPr>
    </w:p>
    <w:p w14:paraId="05ADF5AB" w14:textId="77777777" w:rsidR="009F7AFF" w:rsidRPr="00290439" w:rsidRDefault="009F7AFF" w:rsidP="000844BE">
      <w:pPr>
        <w:spacing w:after="240" w:line="360" w:lineRule="auto"/>
        <w:jc w:val="both"/>
        <w:rPr>
          <w:rFonts w:ascii="Times New Roman" w:hAnsi="Times New Roman" w:cs="Times New Roman"/>
          <w:sz w:val="24"/>
          <w:szCs w:val="24"/>
        </w:rPr>
      </w:pPr>
    </w:p>
    <w:p w14:paraId="4E807FCF" w14:textId="4875E686" w:rsidR="00501D8F" w:rsidRDefault="009F7AFF" w:rsidP="000844BE">
      <w:pPr>
        <w:spacing w:after="240" w:line="360" w:lineRule="auto"/>
        <w:jc w:val="both"/>
        <w:rPr>
          <w:noProof/>
        </w:rPr>
      </w:pPr>
      <w:r w:rsidRPr="00290439">
        <w:rPr>
          <w:noProof/>
        </w:rPr>
        <w:t xml:space="preserve"> </w:t>
      </w:r>
    </w:p>
    <w:p w14:paraId="1CF72CF9" w14:textId="5184B805" w:rsidR="00C31B56" w:rsidRPr="00290439" w:rsidRDefault="0036496D" w:rsidP="000844BE">
      <w:pPr>
        <w:spacing w:after="240" w:line="360" w:lineRule="auto"/>
        <w:jc w:val="both"/>
        <w:rPr>
          <w:rFonts w:ascii="Times New Roman" w:hAnsi="Times New Roman" w:cs="Times New Roman"/>
          <w:color w:val="0070C0"/>
          <w:sz w:val="24"/>
          <w:szCs w:val="24"/>
        </w:rPr>
      </w:pPr>
      <w:r>
        <w:rPr>
          <w:rFonts w:ascii="Times New Roman" w:hAnsi="Times New Roman" w:cs="Times New Roman"/>
          <w:noProof/>
          <w:color w:val="0070C0"/>
          <w:sz w:val="24"/>
          <w:szCs w:val="24"/>
        </w:rPr>
        <w:lastRenderedPageBreak/>
        <w:drawing>
          <wp:inline distT="0" distB="0" distL="0" distR="0" wp14:anchorId="6B9472A1" wp14:editId="36473C6C">
            <wp:extent cx="5731405" cy="8825230"/>
            <wp:effectExtent l="0" t="0" r="3175" b="0"/>
            <wp:docPr id="2217193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71939" name="Picture 4"/>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405" cy="8825230"/>
                    </a:xfrm>
                    <a:prstGeom prst="rect">
                      <a:avLst/>
                    </a:prstGeom>
                  </pic:spPr>
                </pic:pic>
              </a:graphicData>
            </a:graphic>
          </wp:inline>
        </w:drawing>
      </w:r>
    </w:p>
    <w:p w14:paraId="4178A83E" w14:textId="0B2DD2ED" w:rsidR="0019610A" w:rsidRPr="00290439" w:rsidRDefault="000E4A56"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lastRenderedPageBreak/>
        <w:t xml:space="preserve">Figure </w:t>
      </w:r>
      <w:r w:rsidR="00C90143" w:rsidRPr="00290439">
        <w:rPr>
          <w:rFonts w:ascii="Times New Roman" w:hAnsi="Times New Roman" w:cs="Times New Roman"/>
          <w:sz w:val="24"/>
          <w:szCs w:val="24"/>
        </w:rPr>
        <w:t>8</w:t>
      </w:r>
      <w:r w:rsidRPr="00290439">
        <w:rPr>
          <w:rFonts w:ascii="Times New Roman" w:hAnsi="Times New Roman" w:cs="Times New Roman"/>
          <w:sz w:val="24"/>
          <w:szCs w:val="24"/>
        </w:rPr>
        <w:t xml:space="preserve">: </w:t>
      </w:r>
      <w:r w:rsidR="0004745B" w:rsidRPr="00290439">
        <w:rPr>
          <w:rFonts w:ascii="Times New Roman" w:hAnsi="Times New Roman" w:cs="Times New Roman"/>
          <w:sz w:val="24"/>
          <w:szCs w:val="24"/>
        </w:rPr>
        <w:t>(</w:t>
      </w:r>
      <w:r w:rsidR="00932D14">
        <w:rPr>
          <w:rFonts w:ascii="Times New Roman" w:hAnsi="Times New Roman" w:cs="Times New Roman"/>
          <w:sz w:val="24"/>
          <w:szCs w:val="24"/>
        </w:rPr>
        <w:t>A</w:t>
      </w:r>
      <w:r w:rsidR="0004745B" w:rsidRPr="00290439">
        <w:rPr>
          <w:rFonts w:ascii="Times New Roman" w:hAnsi="Times New Roman" w:cs="Times New Roman"/>
          <w:sz w:val="24"/>
          <w:szCs w:val="24"/>
        </w:rPr>
        <w:t xml:space="preserve">) </w:t>
      </w:r>
      <w:r w:rsidR="00E9664C" w:rsidRPr="00290439">
        <w:rPr>
          <w:rFonts w:ascii="Times New Roman" w:hAnsi="Times New Roman" w:cs="Times New Roman"/>
          <w:sz w:val="24"/>
          <w:szCs w:val="24"/>
        </w:rPr>
        <w:t>Schematic</w:t>
      </w:r>
      <w:r w:rsidR="007E0E0F" w:rsidRPr="00290439">
        <w:rPr>
          <w:rFonts w:ascii="Times New Roman" w:hAnsi="Times New Roman" w:cs="Times New Roman"/>
          <w:sz w:val="24"/>
          <w:szCs w:val="24"/>
        </w:rPr>
        <w:t xml:space="preserve"> site</w:t>
      </w:r>
      <w:r w:rsidR="00E9664C" w:rsidRPr="00290439">
        <w:rPr>
          <w:rFonts w:ascii="Times New Roman" w:hAnsi="Times New Roman" w:cs="Times New Roman"/>
          <w:sz w:val="24"/>
          <w:szCs w:val="24"/>
        </w:rPr>
        <w:t xml:space="preserve"> map of</w:t>
      </w:r>
      <w:r w:rsidR="007E0E0F" w:rsidRPr="00290439">
        <w:rPr>
          <w:rFonts w:ascii="Times New Roman" w:hAnsi="Times New Roman" w:cs="Times New Roman"/>
          <w:sz w:val="24"/>
          <w:szCs w:val="24"/>
        </w:rPr>
        <w:t xml:space="preserve"> the</w:t>
      </w:r>
      <w:r w:rsidR="00E9664C" w:rsidRPr="00290439">
        <w:rPr>
          <w:rFonts w:ascii="Times New Roman" w:hAnsi="Times New Roman" w:cs="Times New Roman"/>
          <w:sz w:val="24"/>
          <w:szCs w:val="24"/>
        </w:rPr>
        <w:t xml:space="preserve"> </w:t>
      </w:r>
      <w:r w:rsidR="00E32F94" w:rsidRPr="00290439">
        <w:rPr>
          <w:rFonts w:ascii="Times New Roman" w:hAnsi="Times New Roman" w:cs="Times New Roman"/>
          <w:sz w:val="24"/>
          <w:szCs w:val="24"/>
        </w:rPr>
        <w:t>Beech</w:t>
      </w:r>
      <w:r w:rsidR="00E9664C" w:rsidRPr="00290439">
        <w:rPr>
          <w:rFonts w:ascii="Times New Roman" w:hAnsi="Times New Roman" w:cs="Times New Roman"/>
          <w:sz w:val="24"/>
          <w:szCs w:val="24"/>
        </w:rPr>
        <w:t xml:space="preserve"> site</w:t>
      </w:r>
      <w:r w:rsidR="000C57FE" w:rsidRPr="00290439">
        <w:rPr>
          <w:rFonts w:ascii="Times New Roman" w:hAnsi="Times New Roman" w:cs="Times New Roman"/>
          <w:sz w:val="24"/>
          <w:szCs w:val="24"/>
        </w:rPr>
        <w:t>, Staffordshire, UK</w:t>
      </w:r>
      <w:r w:rsidR="007E0E0F" w:rsidRPr="00290439">
        <w:rPr>
          <w:rFonts w:ascii="Times New Roman" w:hAnsi="Times New Roman" w:cs="Times New Roman"/>
          <w:sz w:val="24"/>
          <w:szCs w:val="24"/>
        </w:rPr>
        <w:t xml:space="preserve">. </w:t>
      </w:r>
      <w:r w:rsidR="00E15E6A">
        <w:rPr>
          <w:rFonts w:ascii="Times New Roman" w:hAnsi="Times New Roman" w:cs="Times New Roman"/>
          <w:sz w:val="24"/>
          <w:szCs w:val="24"/>
        </w:rPr>
        <w:t xml:space="preserve">(B) </w:t>
      </w:r>
      <w:r w:rsidR="00E15E6A" w:rsidRPr="00290439">
        <w:rPr>
          <w:rFonts w:ascii="Times New Roman" w:hAnsi="Times New Roman" w:cs="Times New Roman"/>
          <w:sz w:val="24"/>
          <w:szCs w:val="24"/>
        </w:rPr>
        <w:t>Modern photographs of control crew shelter exterior</w:t>
      </w:r>
      <w:r w:rsidR="00E15E6A">
        <w:rPr>
          <w:rFonts w:ascii="Times New Roman" w:hAnsi="Times New Roman" w:cs="Times New Roman"/>
          <w:sz w:val="24"/>
          <w:szCs w:val="24"/>
        </w:rPr>
        <w:t xml:space="preserve">. </w:t>
      </w:r>
      <w:r w:rsidR="007E0E0F" w:rsidRPr="00290439">
        <w:rPr>
          <w:rFonts w:ascii="Times New Roman" w:hAnsi="Times New Roman" w:cs="Times New Roman"/>
          <w:sz w:val="24"/>
          <w:szCs w:val="24"/>
        </w:rPr>
        <w:t>(</w:t>
      </w:r>
      <w:r w:rsidR="00E15E6A">
        <w:rPr>
          <w:rFonts w:ascii="Times New Roman" w:hAnsi="Times New Roman" w:cs="Times New Roman"/>
          <w:sz w:val="24"/>
          <w:szCs w:val="24"/>
        </w:rPr>
        <w:t>C</w:t>
      </w:r>
      <w:r w:rsidR="007E0E0F" w:rsidRPr="00290439">
        <w:rPr>
          <w:rFonts w:ascii="Times New Roman" w:hAnsi="Times New Roman" w:cs="Times New Roman"/>
          <w:sz w:val="24"/>
          <w:szCs w:val="24"/>
        </w:rPr>
        <w:t xml:space="preserve">) </w:t>
      </w:r>
      <w:r w:rsidR="006705A8">
        <w:rPr>
          <w:rFonts w:ascii="Times New Roman" w:hAnsi="Times New Roman" w:cs="Times New Roman"/>
          <w:sz w:val="24"/>
          <w:szCs w:val="24"/>
        </w:rPr>
        <w:t>S</w:t>
      </w:r>
      <w:r w:rsidR="007E0E0F" w:rsidRPr="00290439">
        <w:rPr>
          <w:rFonts w:ascii="Times New Roman" w:hAnsi="Times New Roman" w:cs="Times New Roman"/>
          <w:sz w:val="24"/>
          <w:szCs w:val="24"/>
        </w:rPr>
        <w:t xml:space="preserve">chematic of control crew </w:t>
      </w:r>
      <w:r w:rsidR="003949F3" w:rsidRPr="00290439">
        <w:rPr>
          <w:rFonts w:ascii="Times New Roman" w:hAnsi="Times New Roman" w:cs="Times New Roman"/>
          <w:sz w:val="24"/>
          <w:szCs w:val="24"/>
        </w:rPr>
        <w:t>shelter</w:t>
      </w:r>
      <w:r w:rsidR="007E0E0F" w:rsidRPr="00290439">
        <w:rPr>
          <w:rFonts w:ascii="Times New Roman" w:hAnsi="Times New Roman" w:cs="Times New Roman"/>
          <w:sz w:val="24"/>
          <w:szCs w:val="24"/>
        </w:rPr>
        <w:t>, blast expansion wall</w:t>
      </w:r>
      <w:r w:rsidR="00CA0B9A" w:rsidRPr="00290439">
        <w:rPr>
          <w:rFonts w:ascii="Times New Roman" w:hAnsi="Times New Roman" w:cs="Times New Roman"/>
          <w:sz w:val="24"/>
          <w:szCs w:val="24"/>
        </w:rPr>
        <w:t>, expansion chambers</w:t>
      </w:r>
      <w:r w:rsidR="007E0E0F" w:rsidRPr="00290439">
        <w:rPr>
          <w:rFonts w:ascii="Times New Roman" w:hAnsi="Times New Roman" w:cs="Times New Roman"/>
          <w:sz w:val="24"/>
          <w:szCs w:val="24"/>
        </w:rPr>
        <w:t xml:space="preserve"> and survey lines </w:t>
      </w:r>
      <w:r w:rsidR="00CA0B9A" w:rsidRPr="00290439">
        <w:rPr>
          <w:rFonts w:ascii="Times New Roman" w:hAnsi="Times New Roman" w:cs="Times New Roman"/>
          <w:sz w:val="24"/>
          <w:szCs w:val="24"/>
        </w:rPr>
        <w:t>collected</w:t>
      </w:r>
      <w:r w:rsidR="007E0E0F" w:rsidRPr="00290439">
        <w:rPr>
          <w:rFonts w:ascii="Times New Roman" w:hAnsi="Times New Roman" w:cs="Times New Roman"/>
          <w:sz w:val="24"/>
          <w:szCs w:val="24"/>
        </w:rPr>
        <w:t xml:space="preserve"> in this study</w:t>
      </w:r>
      <w:r w:rsidR="00CA0B9A" w:rsidRPr="00290439">
        <w:rPr>
          <w:rFonts w:ascii="Times New Roman" w:hAnsi="Times New Roman" w:cs="Times New Roman"/>
          <w:sz w:val="24"/>
          <w:szCs w:val="24"/>
        </w:rPr>
        <w:t>;</w:t>
      </w:r>
      <w:r w:rsidR="007E0E0F" w:rsidRPr="00290439">
        <w:rPr>
          <w:rFonts w:ascii="Times New Roman" w:hAnsi="Times New Roman" w:cs="Times New Roman"/>
          <w:sz w:val="24"/>
          <w:szCs w:val="24"/>
        </w:rPr>
        <w:t xml:space="preserve"> (</w:t>
      </w:r>
      <w:r w:rsidR="00E15E6A">
        <w:rPr>
          <w:rFonts w:ascii="Times New Roman" w:hAnsi="Times New Roman" w:cs="Times New Roman"/>
          <w:sz w:val="24"/>
          <w:szCs w:val="24"/>
        </w:rPr>
        <w:t>D</w:t>
      </w:r>
      <w:r w:rsidR="007E0E0F" w:rsidRPr="00290439">
        <w:rPr>
          <w:rFonts w:ascii="Times New Roman" w:hAnsi="Times New Roman" w:cs="Times New Roman"/>
          <w:sz w:val="24"/>
          <w:szCs w:val="24"/>
        </w:rPr>
        <w:t>).</w:t>
      </w:r>
      <w:r w:rsidR="009F7AFF" w:rsidRPr="00290439">
        <w:rPr>
          <w:rFonts w:ascii="Times New Roman" w:hAnsi="Times New Roman" w:cs="Times New Roman"/>
          <w:sz w:val="24"/>
          <w:szCs w:val="24"/>
        </w:rPr>
        <w:t xml:space="preserve">, </w:t>
      </w:r>
      <w:r w:rsidR="003C4962">
        <w:rPr>
          <w:rFonts w:ascii="Times New Roman" w:hAnsi="Times New Roman" w:cs="Times New Roman"/>
          <w:sz w:val="24"/>
          <w:szCs w:val="24"/>
        </w:rPr>
        <w:t>W</w:t>
      </w:r>
      <w:r w:rsidR="009F7AFF" w:rsidRPr="00290439">
        <w:rPr>
          <w:rFonts w:ascii="Times New Roman" w:hAnsi="Times New Roman" w:cs="Times New Roman"/>
          <w:sz w:val="24"/>
          <w:szCs w:val="24"/>
        </w:rPr>
        <w:t xml:space="preserve">artime brick made by a </w:t>
      </w:r>
      <w:r w:rsidR="00863317" w:rsidRPr="00290439">
        <w:rPr>
          <w:rFonts w:ascii="Times New Roman" w:hAnsi="Times New Roman" w:cs="Times New Roman"/>
          <w:sz w:val="24"/>
          <w:szCs w:val="24"/>
        </w:rPr>
        <w:t>local P</w:t>
      </w:r>
      <w:r w:rsidR="009F7AFF" w:rsidRPr="00290439">
        <w:rPr>
          <w:rFonts w:ascii="Times New Roman" w:hAnsi="Times New Roman" w:cs="Times New Roman"/>
          <w:sz w:val="24"/>
          <w:szCs w:val="24"/>
        </w:rPr>
        <w:t>B Co</w:t>
      </w:r>
      <w:r w:rsidR="00863317" w:rsidRPr="00290439">
        <w:rPr>
          <w:rFonts w:ascii="Times New Roman" w:hAnsi="Times New Roman" w:cs="Times New Roman"/>
          <w:sz w:val="24"/>
          <w:szCs w:val="24"/>
        </w:rPr>
        <w:t>.</w:t>
      </w:r>
      <w:r w:rsidR="009F7AFF" w:rsidRPr="00290439">
        <w:rPr>
          <w:rFonts w:ascii="Times New Roman" w:hAnsi="Times New Roman" w:cs="Times New Roman"/>
          <w:sz w:val="24"/>
          <w:szCs w:val="24"/>
        </w:rPr>
        <w:t xml:space="preserve"> Ltd. brickworks company</w:t>
      </w:r>
      <w:r w:rsidR="00501D8F">
        <w:rPr>
          <w:rFonts w:ascii="Times New Roman" w:hAnsi="Times New Roman" w:cs="Times New Roman"/>
          <w:sz w:val="24"/>
          <w:szCs w:val="24"/>
        </w:rPr>
        <w:t xml:space="preserve"> – available via </w:t>
      </w:r>
      <w:r w:rsidR="00501D8F" w:rsidRPr="7F5518B3">
        <w:rPr>
          <w:rFonts w:ascii="Times New Roman" w:hAnsi="Times New Roman" w:cs="Times New Roman"/>
          <w:sz w:val="24"/>
          <w:szCs w:val="24"/>
        </w:rPr>
        <w:t>360° walkthrough of shelter (see appendices)</w:t>
      </w:r>
      <w:r w:rsidR="009F7AFF" w:rsidRPr="00290439">
        <w:rPr>
          <w:rFonts w:ascii="Times New Roman" w:hAnsi="Times New Roman" w:cs="Times New Roman"/>
          <w:sz w:val="24"/>
          <w:szCs w:val="24"/>
        </w:rPr>
        <w:t>.</w:t>
      </w:r>
    </w:p>
    <w:p w14:paraId="7464CB51" w14:textId="459AE315" w:rsidR="00B74633" w:rsidRPr="00290439" w:rsidRDefault="00670712" w:rsidP="000844BE">
      <w:pPr>
        <w:spacing w:after="240" w:line="360" w:lineRule="auto"/>
        <w:jc w:val="both"/>
        <w:rPr>
          <w:rFonts w:ascii="Times New Roman" w:hAnsi="Times New Roman" w:cs="Times New Roman"/>
          <w:sz w:val="24"/>
          <w:szCs w:val="24"/>
        </w:rPr>
      </w:pPr>
      <w:r w:rsidRPr="7F5518B3">
        <w:rPr>
          <w:rFonts w:ascii="Times New Roman" w:hAnsi="Times New Roman" w:cs="Times New Roman"/>
          <w:sz w:val="24"/>
          <w:szCs w:val="24"/>
        </w:rPr>
        <w:t xml:space="preserve">Alternative text: </w:t>
      </w:r>
      <w:r w:rsidR="003C4962">
        <w:rPr>
          <w:rFonts w:ascii="Times New Roman" w:hAnsi="Times New Roman" w:cs="Times New Roman"/>
          <w:sz w:val="24"/>
          <w:szCs w:val="24"/>
        </w:rPr>
        <w:t>(A)</w:t>
      </w:r>
      <w:r w:rsidR="006F299D" w:rsidRPr="7F5518B3">
        <w:rPr>
          <w:rFonts w:ascii="Times New Roman" w:hAnsi="Times New Roman" w:cs="Times New Roman"/>
          <w:sz w:val="24"/>
          <w:szCs w:val="24"/>
        </w:rPr>
        <w:t xml:space="preserve"> </w:t>
      </w:r>
      <w:r w:rsidR="00501D8F">
        <w:rPr>
          <w:rFonts w:ascii="Times New Roman" w:hAnsi="Times New Roman" w:cs="Times New Roman"/>
          <w:sz w:val="24"/>
          <w:szCs w:val="24"/>
        </w:rPr>
        <w:t>A</w:t>
      </w:r>
      <w:r w:rsidR="006F299D" w:rsidRPr="7F5518B3">
        <w:rPr>
          <w:rFonts w:ascii="Times New Roman" w:hAnsi="Times New Roman" w:cs="Times New Roman"/>
          <w:sz w:val="24"/>
          <w:szCs w:val="24"/>
        </w:rPr>
        <w:t xml:space="preserve"> sketched map showing the general position of the decoy shelter in relation to surrounding features. </w:t>
      </w:r>
      <w:r w:rsidR="003C4962">
        <w:rPr>
          <w:rFonts w:ascii="Times New Roman" w:hAnsi="Times New Roman" w:cs="Times New Roman"/>
          <w:sz w:val="24"/>
          <w:szCs w:val="24"/>
        </w:rPr>
        <w:t>(B)</w:t>
      </w:r>
      <w:r w:rsidR="003C4962" w:rsidRPr="7F5518B3">
        <w:rPr>
          <w:rFonts w:ascii="Times New Roman" w:hAnsi="Times New Roman" w:cs="Times New Roman"/>
          <w:sz w:val="24"/>
          <w:szCs w:val="24"/>
        </w:rPr>
        <w:t xml:space="preserve"> photograph showing partially buried main entrance to the shelter with exposed blast wall. </w:t>
      </w:r>
      <w:r w:rsidR="006705A8">
        <w:rPr>
          <w:rFonts w:ascii="Times New Roman" w:hAnsi="Times New Roman" w:cs="Times New Roman"/>
          <w:sz w:val="24"/>
          <w:szCs w:val="24"/>
        </w:rPr>
        <w:t>(C)</w:t>
      </w:r>
      <w:r w:rsidR="006F299D" w:rsidRPr="7F5518B3">
        <w:rPr>
          <w:rFonts w:ascii="Times New Roman" w:hAnsi="Times New Roman" w:cs="Times New Roman"/>
          <w:sz w:val="24"/>
          <w:szCs w:val="24"/>
        </w:rPr>
        <w:t xml:space="preserve"> </w:t>
      </w:r>
      <w:r w:rsidR="006705A8">
        <w:rPr>
          <w:rFonts w:ascii="Times New Roman" w:hAnsi="Times New Roman" w:cs="Times New Roman"/>
          <w:sz w:val="24"/>
          <w:szCs w:val="24"/>
        </w:rPr>
        <w:t>S</w:t>
      </w:r>
      <w:r w:rsidR="006F299D" w:rsidRPr="7F5518B3">
        <w:rPr>
          <w:rFonts w:ascii="Times New Roman" w:hAnsi="Times New Roman" w:cs="Times New Roman"/>
          <w:sz w:val="24"/>
          <w:szCs w:val="24"/>
        </w:rPr>
        <w:t>chematic drawing of the shelter footprint with both GPR survey lines and LiDAR scan positions shown.</w:t>
      </w:r>
      <w:r w:rsidR="00501D8F">
        <w:rPr>
          <w:rFonts w:ascii="Times New Roman" w:hAnsi="Times New Roman" w:cs="Times New Roman"/>
          <w:sz w:val="24"/>
          <w:szCs w:val="24"/>
        </w:rPr>
        <w:t xml:space="preserve"> </w:t>
      </w:r>
      <w:r w:rsidR="006705A8">
        <w:rPr>
          <w:rFonts w:ascii="Times New Roman" w:hAnsi="Times New Roman" w:cs="Times New Roman"/>
          <w:sz w:val="24"/>
          <w:szCs w:val="24"/>
        </w:rPr>
        <w:t>(D)</w:t>
      </w:r>
      <w:r w:rsidR="00501D8F">
        <w:rPr>
          <w:rFonts w:ascii="Times New Roman" w:hAnsi="Times New Roman" w:cs="Times New Roman"/>
          <w:sz w:val="24"/>
          <w:szCs w:val="24"/>
        </w:rPr>
        <w:t xml:space="preserve"> </w:t>
      </w:r>
      <w:r w:rsidR="008E611E" w:rsidRPr="7F5518B3">
        <w:rPr>
          <w:rFonts w:ascii="Times New Roman" w:hAnsi="Times New Roman" w:cs="Times New Roman"/>
          <w:sz w:val="24"/>
          <w:szCs w:val="24"/>
        </w:rPr>
        <w:t xml:space="preserve">A brick </w:t>
      </w:r>
      <w:r w:rsidR="007B5426" w:rsidRPr="7F5518B3">
        <w:rPr>
          <w:rFonts w:ascii="Times New Roman" w:hAnsi="Times New Roman" w:cs="Times New Roman"/>
          <w:sz w:val="24"/>
          <w:szCs w:val="24"/>
        </w:rPr>
        <w:t>with the markings ‘PB Co. Ltd’ is also shown.</w:t>
      </w:r>
    </w:p>
    <w:p w14:paraId="7BD2B48B" w14:textId="081DA58D" w:rsidR="001D42CF" w:rsidRPr="00290439" w:rsidRDefault="00E87868"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noProof/>
          <w:color w:val="2B579A"/>
          <w:sz w:val="24"/>
          <w:szCs w:val="24"/>
          <w:shd w:val="clear" w:color="auto" w:fill="E6E6E6"/>
        </w:rPr>
        <w:drawing>
          <wp:inline distT="0" distB="0" distL="0" distR="0" wp14:anchorId="25F7F22D" wp14:editId="302C4530">
            <wp:extent cx="4960650" cy="2944622"/>
            <wp:effectExtent l="0" t="0" r="0" b="8255"/>
            <wp:docPr id="14696719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9671917" name="Picture 8"/>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4960650" cy="2944622"/>
                    </a:xfrm>
                    <a:prstGeom prst="rect">
                      <a:avLst/>
                    </a:prstGeom>
                    <a:noFill/>
                  </pic:spPr>
                </pic:pic>
              </a:graphicData>
            </a:graphic>
          </wp:inline>
        </w:drawing>
      </w:r>
    </w:p>
    <w:p w14:paraId="3F2DC32E" w14:textId="408E49A3" w:rsidR="00CC2AA2" w:rsidRPr="00290439" w:rsidRDefault="00CC2AA2"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Fig</w:t>
      </w:r>
      <w:r w:rsidR="00E03AAB" w:rsidRPr="00290439">
        <w:rPr>
          <w:rFonts w:ascii="Times New Roman" w:hAnsi="Times New Roman" w:cs="Times New Roman"/>
          <w:sz w:val="24"/>
          <w:szCs w:val="24"/>
        </w:rPr>
        <w:t>ure</w:t>
      </w:r>
      <w:r w:rsidRPr="00290439">
        <w:rPr>
          <w:rFonts w:ascii="Times New Roman" w:hAnsi="Times New Roman" w:cs="Times New Roman"/>
          <w:sz w:val="24"/>
          <w:szCs w:val="24"/>
        </w:rPr>
        <w:t xml:space="preserve"> </w:t>
      </w:r>
      <w:r w:rsidR="00B74633" w:rsidRPr="00290439">
        <w:rPr>
          <w:rFonts w:ascii="Times New Roman" w:hAnsi="Times New Roman" w:cs="Times New Roman"/>
          <w:sz w:val="24"/>
          <w:szCs w:val="24"/>
        </w:rPr>
        <w:t>9</w:t>
      </w:r>
      <w:r w:rsidRPr="00290439">
        <w:rPr>
          <w:rFonts w:ascii="Times New Roman" w:hAnsi="Times New Roman" w:cs="Times New Roman"/>
          <w:sz w:val="24"/>
          <w:szCs w:val="24"/>
        </w:rPr>
        <w:t xml:space="preserve">. </w:t>
      </w:r>
      <w:r w:rsidR="73148C3B" w:rsidRPr="67AAC505">
        <w:rPr>
          <w:rFonts w:ascii="Times New Roman" w:hAnsi="Times New Roman" w:cs="Times New Roman"/>
          <w:sz w:val="24"/>
          <w:szCs w:val="24"/>
        </w:rPr>
        <w:t xml:space="preserve">The </w:t>
      </w:r>
      <w:r w:rsidRPr="67AAC505">
        <w:rPr>
          <w:rFonts w:ascii="Times New Roman" w:hAnsi="Times New Roman" w:cs="Times New Roman"/>
          <w:sz w:val="24"/>
          <w:szCs w:val="24"/>
        </w:rPr>
        <w:t>Beech</w:t>
      </w:r>
      <w:r w:rsidR="16E4C314" w:rsidRPr="67AAC505">
        <w:rPr>
          <w:rFonts w:ascii="Times New Roman" w:hAnsi="Times New Roman" w:cs="Times New Roman"/>
          <w:sz w:val="24"/>
          <w:szCs w:val="24"/>
        </w:rPr>
        <w:t xml:space="preserve"> bombing</w:t>
      </w:r>
      <w:r w:rsidRPr="00290439">
        <w:rPr>
          <w:rFonts w:ascii="Times New Roman" w:hAnsi="Times New Roman" w:cs="Times New Roman"/>
          <w:sz w:val="24"/>
          <w:szCs w:val="24"/>
        </w:rPr>
        <w:t xml:space="preserve"> decoy site digital model of the control crew </w:t>
      </w:r>
      <w:r w:rsidR="003949F3" w:rsidRPr="00290439">
        <w:rPr>
          <w:rFonts w:ascii="Times New Roman" w:hAnsi="Times New Roman" w:cs="Times New Roman"/>
          <w:sz w:val="24"/>
          <w:szCs w:val="24"/>
        </w:rPr>
        <w:t>shelter</w:t>
      </w:r>
      <w:r w:rsidRPr="00290439">
        <w:rPr>
          <w:rFonts w:ascii="Times New Roman" w:hAnsi="Times New Roman" w:cs="Times New Roman"/>
          <w:sz w:val="24"/>
          <w:szCs w:val="24"/>
        </w:rPr>
        <w:t xml:space="preserve"> and surrounding area</w:t>
      </w:r>
      <w:r w:rsidR="00A01A8F" w:rsidRPr="00290439">
        <w:rPr>
          <w:rFonts w:ascii="Times New Roman" w:hAnsi="Times New Roman" w:cs="Times New Roman"/>
          <w:sz w:val="24"/>
          <w:szCs w:val="24"/>
        </w:rPr>
        <w:t xml:space="preserve"> produced from LiDAR terrestrial scans</w:t>
      </w:r>
      <w:r w:rsidRPr="00290439">
        <w:rPr>
          <w:rFonts w:ascii="Times New Roman" w:hAnsi="Times New Roman" w:cs="Times New Roman"/>
          <w:sz w:val="24"/>
          <w:szCs w:val="24"/>
        </w:rPr>
        <w:t>. See text for further details.</w:t>
      </w:r>
    </w:p>
    <w:p w14:paraId="0462E05F" w14:textId="43676950" w:rsidR="001D42CF" w:rsidRPr="00290439" w:rsidRDefault="00670712" w:rsidP="000844B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Alternative text: </w:t>
      </w:r>
      <w:r w:rsidR="007B5426" w:rsidRPr="25391AEA">
        <w:rPr>
          <w:rFonts w:ascii="Times New Roman" w:hAnsi="Times New Roman" w:cs="Times New Roman"/>
          <w:sz w:val="24"/>
          <w:szCs w:val="24"/>
        </w:rPr>
        <w:t xml:space="preserve">An image of the </w:t>
      </w:r>
      <w:r w:rsidR="2028E20C" w:rsidRPr="25391AEA">
        <w:rPr>
          <w:rFonts w:ascii="Times New Roman" w:hAnsi="Times New Roman" w:cs="Times New Roman"/>
          <w:sz w:val="24"/>
          <w:szCs w:val="24"/>
        </w:rPr>
        <w:t xml:space="preserve">Beech </w:t>
      </w:r>
      <w:r w:rsidR="007B5426" w:rsidRPr="25391AEA">
        <w:rPr>
          <w:rFonts w:ascii="Times New Roman" w:hAnsi="Times New Roman" w:cs="Times New Roman"/>
          <w:sz w:val="24"/>
          <w:szCs w:val="24"/>
        </w:rPr>
        <w:t>control shelter which was generated from LiDAR scans.</w:t>
      </w:r>
    </w:p>
    <w:p w14:paraId="38D6C813" w14:textId="77777777" w:rsidR="00670712" w:rsidRPr="00290439" w:rsidRDefault="00670712" w:rsidP="000844BE">
      <w:pPr>
        <w:spacing w:after="240" w:line="360" w:lineRule="auto"/>
        <w:jc w:val="both"/>
        <w:rPr>
          <w:rFonts w:ascii="Times New Roman" w:hAnsi="Times New Roman" w:cs="Times New Roman"/>
          <w:sz w:val="24"/>
          <w:szCs w:val="24"/>
        </w:rPr>
      </w:pPr>
    </w:p>
    <w:p w14:paraId="01E121BA" w14:textId="40BD2794" w:rsidR="00E87868" w:rsidRPr="00290439" w:rsidRDefault="001D42CF"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For the GPR surveys, a PulseEKKO™ Pro cart was used to collect three 2D 250 MHz profiles (Fig. </w:t>
      </w:r>
      <w:r w:rsidR="00B74633" w:rsidRPr="00290439">
        <w:rPr>
          <w:rFonts w:ascii="Times New Roman" w:hAnsi="Times New Roman" w:cs="Times New Roman"/>
          <w:sz w:val="24"/>
          <w:szCs w:val="24"/>
        </w:rPr>
        <w:t>8</w:t>
      </w:r>
      <w:r w:rsidRPr="00290439">
        <w:rPr>
          <w:rFonts w:ascii="Times New Roman" w:hAnsi="Times New Roman" w:cs="Times New Roman"/>
          <w:sz w:val="24"/>
          <w:szCs w:val="24"/>
        </w:rPr>
        <w:t xml:space="preserve"> for location) and the same data processing steps as used in the Keele </w:t>
      </w:r>
      <w:r w:rsidR="0060068E" w:rsidRPr="00290439">
        <w:rPr>
          <w:rFonts w:ascii="Times New Roman" w:hAnsi="Times New Roman" w:cs="Times New Roman"/>
          <w:sz w:val="24"/>
          <w:szCs w:val="24"/>
        </w:rPr>
        <w:t>decoy</w:t>
      </w:r>
      <w:r w:rsidRPr="00290439">
        <w:rPr>
          <w:rFonts w:ascii="Times New Roman" w:hAnsi="Times New Roman" w:cs="Times New Roman"/>
          <w:sz w:val="24"/>
          <w:szCs w:val="24"/>
        </w:rPr>
        <w:t xml:space="preserve"> study site data.</w:t>
      </w:r>
      <w:r w:rsidR="00E87868" w:rsidRPr="00290439">
        <w:rPr>
          <w:rFonts w:ascii="Times New Roman" w:hAnsi="Times New Roman" w:cs="Times New Roman"/>
          <w:sz w:val="24"/>
          <w:szCs w:val="24"/>
        </w:rPr>
        <w:t xml:space="preserve"> GPR interpretations found relict archaeological features obscured by the many tree roots present onsite, but did manage to characterise the buried control room roof</w:t>
      </w:r>
      <w:r w:rsidR="00C3500C">
        <w:rPr>
          <w:rFonts w:ascii="Times New Roman" w:hAnsi="Times New Roman" w:cs="Times New Roman"/>
          <w:sz w:val="24"/>
          <w:szCs w:val="24"/>
        </w:rPr>
        <w:t xml:space="preserve"> </w:t>
      </w:r>
      <w:r w:rsidR="00C3500C" w:rsidRPr="00290439">
        <w:rPr>
          <w:rFonts w:ascii="Times New Roman" w:hAnsi="Times New Roman" w:cs="Times New Roman"/>
          <w:sz w:val="24"/>
          <w:szCs w:val="24"/>
        </w:rPr>
        <w:t>(Fig. 10)</w:t>
      </w:r>
      <w:r w:rsidR="009B492D" w:rsidRPr="00290439">
        <w:rPr>
          <w:rFonts w:ascii="Times New Roman" w:hAnsi="Times New Roman" w:cs="Times New Roman"/>
          <w:sz w:val="24"/>
          <w:szCs w:val="24"/>
        </w:rPr>
        <w:t>,</w:t>
      </w:r>
      <w:r w:rsidR="00E87868" w:rsidRPr="00290439">
        <w:rPr>
          <w:rFonts w:ascii="Times New Roman" w:hAnsi="Times New Roman" w:cs="Times New Roman"/>
          <w:sz w:val="24"/>
          <w:szCs w:val="24"/>
        </w:rPr>
        <w:t xml:space="preserve"> air vents</w:t>
      </w:r>
      <w:r w:rsidR="00ED3EC4" w:rsidRPr="00290439">
        <w:rPr>
          <w:rFonts w:ascii="Times New Roman" w:hAnsi="Times New Roman" w:cs="Times New Roman"/>
          <w:sz w:val="24"/>
          <w:szCs w:val="24"/>
        </w:rPr>
        <w:t xml:space="preserve"> </w:t>
      </w:r>
      <w:r w:rsidR="00ED3EC4" w:rsidRPr="00290439">
        <w:rPr>
          <w:rFonts w:ascii="Times New Roman" w:hAnsi="Times New Roman" w:cs="Times New Roman"/>
          <w:sz w:val="24"/>
          <w:szCs w:val="24"/>
        </w:rPr>
        <w:lastRenderedPageBreak/>
        <w:t>and</w:t>
      </w:r>
      <w:r w:rsidR="00E87868" w:rsidRPr="00290439">
        <w:rPr>
          <w:rFonts w:ascii="Times New Roman" w:hAnsi="Times New Roman" w:cs="Times New Roman"/>
          <w:sz w:val="24"/>
          <w:szCs w:val="24"/>
        </w:rPr>
        <w:t xml:space="preserve"> </w:t>
      </w:r>
      <w:r w:rsidR="005D3CDF" w:rsidRPr="00290439">
        <w:rPr>
          <w:rFonts w:ascii="Times New Roman" w:hAnsi="Times New Roman" w:cs="Times New Roman"/>
          <w:sz w:val="24"/>
          <w:szCs w:val="24"/>
        </w:rPr>
        <w:t>identified</w:t>
      </w:r>
      <w:r w:rsidR="00E87868" w:rsidRPr="00290439">
        <w:rPr>
          <w:rFonts w:ascii="Times New Roman" w:hAnsi="Times New Roman" w:cs="Times New Roman"/>
          <w:sz w:val="24"/>
          <w:szCs w:val="24"/>
        </w:rPr>
        <w:t xml:space="preserve"> the positions of exterior ceramic pipework traced to the below-ground expansion chambers</w:t>
      </w:r>
      <w:r w:rsidR="00ED3EC4" w:rsidRPr="00290439">
        <w:rPr>
          <w:rFonts w:ascii="Times New Roman" w:hAnsi="Times New Roman" w:cs="Times New Roman"/>
          <w:sz w:val="24"/>
          <w:szCs w:val="24"/>
        </w:rPr>
        <w:t xml:space="preserve">, similarly to the Keele decoy </w:t>
      </w:r>
      <w:r w:rsidR="00B66EEC" w:rsidRPr="00290439">
        <w:rPr>
          <w:rFonts w:ascii="Times New Roman" w:hAnsi="Times New Roman" w:cs="Times New Roman"/>
          <w:sz w:val="24"/>
          <w:szCs w:val="24"/>
        </w:rPr>
        <w:t xml:space="preserve">bombing </w:t>
      </w:r>
      <w:r w:rsidR="00ED3EC4" w:rsidRPr="00290439">
        <w:rPr>
          <w:rFonts w:ascii="Times New Roman" w:hAnsi="Times New Roman" w:cs="Times New Roman"/>
          <w:sz w:val="24"/>
          <w:szCs w:val="24"/>
        </w:rPr>
        <w:t>site</w:t>
      </w:r>
      <w:r w:rsidR="00E87868" w:rsidRPr="00290439">
        <w:rPr>
          <w:rFonts w:ascii="Times New Roman" w:hAnsi="Times New Roman" w:cs="Times New Roman"/>
          <w:sz w:val="24"/>
          <w:szCs w:val="24"/>
        </w:rPr>
        <w:t>.</w:t>
      </w:r>
    </w:p>
    <w:p w14:paraId="5117C420" w14:textId="5F5ED340" w:rsidR="00E87868" w:rsidRPr="00290439" w:rsidRDefault="00E87868"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noProof/>
          <w:color w:val="2B579A"/>
          <w:sz w:val="24"/>
          <w:szCs w:val="24"/>
          <w:shd w:val="clear" w:color="auto" w:fill="E6E6E6"/>
        </w:rPr>
        <w:drawing>
          <wp:inline distT="0" distB="0" distL="0" distR="0" wp14:anchorId="2075A4FD" wp14:editId="4E5717C7">
            <wp:extent cx="5740490" cy="2542540"/>
            <wp:effectExtent l="0" t="0" r="0" b="0"/>
            <wp:docPr id="75906373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063734" name="Picture 7"/>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5740490" cy="2542540"/>
                    </a:xfrm>
                    <a:prstGeom prst="rect">
                      <a:avLst/>
                    </a:prstGeom>
                    <a:noFill/>
                  </pic:spPr>
                </pic:pic>
              </a:graphicData>
            </a:graphic>
          </wp:inline>
        </w:drawing>
      </w:r>
    </w:p>
    <w:p w14:paraId="17669DD2" w14:textId="2D5D1C50" w:rsidR="001D42CF" w:rsidRPr="00290439" w:rsidRDefault="001D42CF" w:rsidP="000844BE">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Fig</w:t>
      </w:r>
      <w:r w:rsidR="00E03AAB" w:rsidRPr="00290439">
        <w:rPr>
          <w:rFonts w:ascii="Times New Roman" w:hAnsi="Times New Roman" w:cs="Times New Roman"/>
          <w:sz w:val="24"/>
          <w:szCs w:val="24"/>
        </w:rPr>
        <w:t>ure</w:t>
      </w:r>
      <w:r w:rsidRPr="00290439">
        <w:rPr>
          <w:rFonts w:ascii="Times New Roman" w:hAnsi="Times New Roman" w:cs="Times New Roman"/>
          <w:sz w:val="24"/>
          <w:szCs w:val="24"/>
        </w:rPr>
        <w:t xml:space="preserve"> </w:t>
      </w:r>
      <w:r w:rsidR="00503AC4" w:rsidRPr="00290439">
        <w:rPr>
          <w:rFonts w:ascii="Times New Roman" w:hAnsi="Times New Roman" w:cs="Times New Roman"/>
          <w:sz w:val="24"/>
          <w:szCs w:val="24"/>
        </w:rPr>
        <w:t>10</w:t>
      </w:r>
      <w:r w:rsidRPr="00290439">
        <w:rPr>
          <w:rFonts w:ascii="Times New Roman" w:hAnsi="Times New Roman" w:cs="Times New Roman"/>
          <w:sz w:val="24"/>
          <w:szCs w:val="24"/>
        </w:rPr>
        <w:t xml:space="preserve">. 250 MHz GPR 2D Profile </w:t>
      </w:r>
      <w:r w:rsidRPr="0065102D">
        <w:rPr>
          <w:rFonts w:ascii="Times New Roman" w:hAnsi="Times New Roman" w:cs="Times New Roman"/>
          <w:sz w:val="24"/>
          <w:szCs w:val="24"/>
        </w:rPr>
        <w:t>Line</w:t>
      </w:r>
      <w:r w:rsidR="0065102D" w:rsidRPr="00BF004B">
        <w:rPr>
          <w:rFonts w:ascii="Times New Roman" w:hAnsi="Times New Roman" w:cs="Times New Roman"/>
          <w:sz w:val="24"/>
          <w:szCs w:val="24"/>
        </w:rPr>
        <w:t>2</w:t>
      </w:r>
      <w:r w:rsidRPr="0065102D">
        <w:rPr>
          <w:rFonts w:ascii="Times New Roman" w:hAnsi="Times New Roman" w:cs="Times New Roman"/>
          <w:sz w:val="24"/>
          <w:szCs w:val="24"/>
        </w:rPr>
        <w:t>,</w:t>
      </w:r>
      <w:r w:rsidRPr="00290439">
        <w:rPr>
          <w:rFonts w:ascii="Times New Roman" w:hAnsi="Times New Roman" w:cs="Times New Roman"/>
          <w:sz w:val="24"/>
          <w:szCs w:val="24"/>
        </w:rPr>
        <w:t xml:space="preserve"> acquired to the south of the control room </w:t>
      </w:r>
      <w:r w:rsidR="1B3429E9" w:rsidRPr="67AAC505">
        <w:rPr>
          <w:rFonts w:ascii="Times New Roman" w:hAnsi="Times New Roman" w:cs="Times New Roman"/>
          <w:sz w:val="24"/>
          <w:szCs w:val="24"/>
        </w:rPr>
        <w:t xml:space="preserve">at the Beech site </w:t>
      </w:r>
      <w:r w:rsidRPr="00290439">
        <w:rPr>
          <w:rFonts w:ascii="Times New Roman" w:hAnsi="Times New Roman" w:cs="Times New Roman"/>
          <w:sz w:val="24"/>
          <w:szCs w:val="24"/>
        </w:rPr>
        <w:t>(see Fig.</w:t>
      </w:r>
      <w:r w:rsidR="002C0F4F" w:rsidRPr="00290439">
        <w:rPr>
          <w:rFonts w:ascii="Times New Roman" w:hAnsi="Times New Roman" w:cs="Times New Roman"/>
          <w:sz w:val="24"/>
          <w:szCs w:val="24"/>
        </w:rPr>
        <w:t xml:space="preserve"> </w:t>
      </w:r>
      <w:r w:rsidR="00503AC4" w:rsidRPr="00290439">
        <w:rPr>
          <w:rFonts w:ascii="Times New Roman" w:hAnsi="Times New Roman" w:cs="Times New Roman"/>
          <w:sz w:val="24"/>
          <w:szCs w:val="24"/>
        </w:rPr>
        <w:t>8</w:t>
      </w:r>
      <w:r w:rsidRPr="00290439">
        <w:rPr>
          <w:rFonts w:ascii="Times New Roman" w:hAnsi="Times New Roman" w:cs="Times New Roman"/>
          <w:sz w:val="24"/>
          <w:szCs w:val="24"/>
        </w:rPr>
        <w:t xml:space="preserve"> for location), and its interpretation of the expansion chambers.</w:t>
      </w:r>
    </w:p>
    <w:p w14:paraId="17EA8875" w14:textId="4881BD87" w:rsidR="00670712" w:rsidRPr="00290439" w:rsidRDefault="00670712" w:rsidP="000844B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Alternative text: </w:t>
      </w:r>
      <w:r w:rsidR="00410136" w:rsidRPr="25391AEA">
        <w:rPr>
          <w:rFonts w:ascii="Times New Roman" w:hAnsi="Times New Roman" w:cs="Times New Roman"/>
          <w:sz w:val="24"/>
          <w:szCs w:val="24"/>
        </w:rPr>
        <w:t xml:space="preserve">Image showing a GPR profile with an arrow and box marking the positions of an </w:t>
      </w:r>
      <w:r w:rsidR="002C0F4F" w:rsidRPr="25391AEA">
        <w:rPr>
          <w:rFonts w:ascii="Times New Roman" w:hAnsi="Times New Roman" w:cs="Times New Roman"/>
          <w:sz w:val="24"/>
          <w:szCs w:val="24"/>
        </w:rPr>
        <w:t xml:space="preserve">air </w:t>
      </w:r>
      <w:r w:rsidR="00410136" w:rsidRPr="25391AEA">
        <w:rPr>
          <w:rFonts w:ascii="Times New Roman" w:hAnsi="Times New Roman" w:cs="Times New Roman"/>
          <w:sz w:val="24"/>
          <w:szCs w:val="24"/>
        </w:rPr>
        <w:t>void</w:t>
      </w:r>
      <w:r w:rsidR="00491912" w:rsidRPr="25391AEA">
        <w:rPr>
          <w:rFonts w:ascii="Times New Roman" w:hAnsi="Times New Roman" w:cs="Times New Roman"/>
          <w:sz w:val="24"/>
          <w:szCs w:val="24"/>
        </w:rPr>
        <w:t xml:space="preserve"> </w:t>
      </w:r>
      <w:r w:rsidR="002C0F4F" w:rsidRPr="25391AEA">
        <w:rPr>
          <w:rFonts w:ascii="Times New Roman" w:hAnsi="Times New Roman" w:cs="Times New Roman"/>
          <w:sz w:val="24"/>
          <w:szCs w:val="24"/>
        </w:rPr>
        <w:t xml:space="preserve">that </w:t>
      </w:r>
      <w:r w:rsidR="00491912" w:rsidRPr="25391AEA">
        <w:rPr>
          <w:rFonts w:ascii="Times New Roman" w:hAnsi="Times New Roman" w:cs="Times New Roman"/>
          <w:sz w:val="24"/>
          <w:szCs w:val="24"/>
        </w:rPr>
        <w:t xml:space="preserve">is attributed to the </w:t>
      </w:r>
      <w:r w:rsidR="002C0F4F" w:rsidRPr="25391AEA">
        <w:rPr>
          <w:rFonts w:ascii="Times New Roman" w:hAnsi="Times New Roman" w:cs="Times New Roman"/>
          <w:sz w:val="24"/>
          <w:szCs w:val="24"/>
        </w:rPr>
        <w:t xml:space="preserve">internal rooms of the </w:t>
      </w:r>
      <w:r w:rsidR="7B8DF2EC" w:rsidRPr="25391AEA">
        <w:rPr>
          <w:rFonts w:ascii="Times New Roman" w:hAnsi="Times New Roman" w:cs="Times New Roman"/>
          <w:sz w:val="24"/>
          <w:szCs w:val="24"/>
        </w:rPr>
        <w:t xml:space="preserve">Beech </w:t>
      </w:r>
      <w:r w:rsidR="00410136" w:rsidRPr="25391AEA">
        <w:rPr>
          <w:rFonts w:ascii="Times New Roman" w:hAnsi="Times New Roman" w:cs="Times New Roman"/>
          <w:sz w:val="24"/>
          <w:szCs w:val="24"/>
        </w:rPr>
        <w:t>control shelter.</w:t>
      </w:r>
    </w:p>
    <w:p w14:paraId="36D897E7" w14:textId="77777777" w:rsidR="00670712" w:rsidRPr="00290439" w:rsidRDefault="00670712" w:rsidP="000844BE">
      <w:pPr>
        <w:spacing w:after="240" w:line="360" w:lineRule="auto"/>
        <w:jc w:val="both"/>
        <w:rPr>
          <w:rFonts w:ascii="Times New Roman" w:hAnsi="Times New Roman" w:cs="Times New Roman"/>
          <w:sz w:val="24"/>
          <w:szCs w:val="24"/>
        </w:rPr>
      </w:pPr>
    </w:p>
    <w:p w14:paraId="5704B14B" w14:textId="2F5B608C" w:rsidR="001D42CF" w:rsidRPr="00290439" w:rsidRDefault="001D42CF" w:rsidP="000844BE">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Whilst the </w:t>
      </w:r>
      <w:r w:rsidR="2C90536A" w:rsidRPr="25391AEA">
        <w:rPr>
          <w:rFonts w:ascii="Times New Roman" w:hAnsi="Times New Roman" w:cs="Times New Roman"/>
          <w:sz w:val="24"/>
          <w:szCs w:val="24"/>
        </w:rPr>
        <w:t xml:space="preserve">Beech </w:t>
      </w:r>
      <w:r w:rsidRPr="25391AEA">
        <w:rPr>
          <w:rFonts w:ascii="Times New Roman" w:hAnsi="Times New Roman" w:cs="Times New Roman"/>
          <w:sz w:val="24"/>
          <w:szCs w:val="24"/>
        </w:rPr>
        <w:t xml:space="preserve">control room </w:t>
      </w:r>
      <w:r w:rsidR="003949F3" w:rsidRPr="25391AEA">
        <w:rPr>
          <w:rFonts w:ascii="Times New Roman" w:hAnsi="Times New Roman" w:cs="Times New Roman"/>
          <w:sz w:val="24"/>
          <w:szCs w:val="24"/>
        </w:rPr>
        <w:t xml:space="preserve">shelter </w:t>
      </w:r>
      <w:r w:rsidRPr="25391AEA">
        <w:rPr>
          <w:rFonts w:ascii="Times New Roman" w:hAnsi="Times New Roman" w:cs="Times New Roman"/>
          <w:sz w:val="24"/>
          <w:szCs w:val="24"/>
        </w:rPr>
        <w:t>was relatively well preserved</w:t>
      </w:r>
      <w:r w:rsidR="009F7AFF" w:rsidRPr="25391AEA">
        <w:rPr>
          <w:rFonts w:ascii="Times New Roman" w:hAnsi="Times New Roman" w:cs="Times New Roman"/>
          <w:sz w:val="24"/>
          <w:szCs w:val="24"/>
        </w:rPr>
        <w:t xml:space="preserve">, the difficult nature of the site in dense woodland and undulating terrain made it difficult to collect </w:t>
      </w:r>
      <w:r w:rsidR="001A609D" w:rsidRPr="25391AEA">
        <w:rPr>
          <w:rFonts w:ascii="Times New Roman" w:hAnsi="Times New Roman" w:cs="Times New Roman"/>
          <w:sz w:val="24"/>
          <w:szCs w:val="24"/>
        </w:rPr>
        <w:t>usable digital site surveys, especially manual removal of above-ground vegetation in the models causing significant data processing time to be spent</w:t>
      </w:r>
      <w:r w:rsidR="009F7AFF" w:rsidRPr="25391AEA">
        <w:rPr>
          <w:rFonts w:ascii="Times New Roman" w:hAnsi="Times New Roman" w:cs="Times New Roman"/>
          <w:sz w:val="24"/>
          <w:szCs w:val="24"/>
        </w:rPr>
        <w:t>.</w:t>
      </w:r>
    </w:p>
    <w:p w14:paraId="6A5C2DB1" w14:textId="76FACC73" w:rsidR="00CC2AA2" w:rsidRPr="00290439" w:rsidRDefault="00CC2AA2" w:rsidP="00BA50A3">
      <w:pPr>
        <w:spacing w:after="240" w:line="360" w:lineRule="auto"/>
        <w:jc w:val="both"/>
        <w:rPr>
          <w:rFonts w:ascii="Times New Roman" w:hAnsi="Times New Roman" w:cs="Times New Roman"/>
          <w:b/>
          <w:bCs/>
          <w:caps/>
          <w:sz w:val="24"/>
          <w:szCs w:val="24"/>
        </w:rPr>
      </w:pPr>
      <w:r w:rsidRPr="00290439">
        <w:rPr>
          <w:rFonts w:ascii="Times New Roman" w:hAnsi="Times New Roman" w:cs="Times New Roman"/>
          <w:b/>
          <w:bCs/>
          <w:caps/>
          <w:sz w:val="24"/>
          <w:szCs w:val="24"/>
        </w:rPr>
        <w:br w:type="page"/>
      </w:r>
    </w:p>
    <w:p w14:paraId="20FD184C" w14:textId="6CC00625" w:rsidR="002B7CF3" w:rsidRPr="00290439" w:rsidRDefault="000815F0" w:rsidP="00BA50A3">
      <w:pPr>
        <w:spacing w:after="240" w:line="360" w:lineRule="auto"/>
        <w:jc w:val="both"/>
        <w:rPr>
          <w:rFonts w:ascii="Times New Roman" w:hAnsi="Times New Roman" w:cs="Times New Roman"/>
          <w:sz w:val="24"/>
          <w:szCs w:val="24"/>
          <w:lang w:val="fr-FR"/>
        </w:rPr>
      </w:pPr>
      <w:r w:rsidRPr="00290439">
        <w:rPr>
          <w:rFonts w:ascii="Times New Roman" w:hAnsi="Times New Roman" w:cs="Times New Roman"/>
          <w:b/>
          <w:bCs/>
          <w:caps/>
          <w:sz w:val="24"/>
          <w:szCs w:val="24"/>
          <w:lang w:val="fr-FR"/>
        </w:rPr>
        <w:lastRenderedPageBreak/>
        <w:t>Site 3: Caverswall</w:t>
      </w:r>
      <w:r w:rsidR="00D01AD7" w:rsidRPr="00290439">
        <w:rPr>
          <w:rFonts w:ascii="Times New Roman" w:hAnsi="Times New Roman" w:cs="Times New Roman"/>
          <w:b/>
          <w:bCs/>
          <w:caps/>
          <w:sz w:val="24"/>
          <w:szCs w:val="24"/>
          <w:lang w:val="fr-FR"/>
        </w:rPr>
        <w:t xml:space="preserve"> </w:t>
      </w:r>
      <w:r w:rsidR="00470105" w:rsidRPr="00290439">
        <w:rPr>
          <w:rFonts w:ascii="Times New Roman" w:hAnsi="Times New Roman" w:cs="Times New Roman"/>
          <w:b/>
          <w:bCs/>
          <w:caps/>
          <w:sz w:val="24"/>
          <w:szCs w:val="24"/>
          <w:lang w:val="fr-FR"/>
        </w:rPr>
        <w:t>decoy</w:t>
      </w:r>
      <w:r w:rsidR="00D01AD7" w:rsidRPr="00290439">
        <w:rPr>
          <w:rFonts w:ascii="Times New Roman" w:hAnsi="Times New Roman" w:cs="Times New Roman"/>
          <w:b/>
          <w:bCs/>
          <w:caps/>
          <w:sz w:val="24"/>
          <w:szCs w:val="24"/>
          <w:lang w:val="fr-FR"/>
        </w:rPr>
        <w:t xml:space="preserve"> Site,</w:t>
      </w:r>
      <w:r w:rsidR="00167944" w:rsidRPr="00290439">
        <w:rPr>
          <w:rFonts w:ascii="Times New Roman" w:hAnsi="Times New Roman" w:cs="Times New Roman"/>
          <w:b/>
          <w:bCs/>
          <w:caps/>
          <w:sz w:val="24"/>
          <w:szCs w:val="24"/>
          <w:lang w:val="fr-FR"/>
        </w:rPr>
        <w:t xml:space="preserve"> St</w:t>
      </w:r>
      <w:r w:rsidR="00790C64" w:rsidRPr="00290439">
        <w:rPr>
          <w:rFonts w:ascii="Times New Roman" w:hAnsi="Times New Roman" w:cs="Times New Roman"/>
          <w:b/>
          <w:bCs/>
          <w:caps/>
          <w:sz w:val="24"/>
          <w:szCs w:val="24"/>
          <w:lang w:val="fr-FR"/>
        </w:rPr>
        <w:t>oke-on-Trent,</w:t>
      </w:r>
      <w:r w:rsidR="00167944" w:rsidRPr="00290439">
        <w:rPr>
          <w:rFonts w:ascii="Times New Roman" w:hAnsi="Times New Roman" w:cs="Times New Roman"/>
          <w:b/>
          <w:bCs/>
          <w:caps/>
          <w:sz w:val="24"/>
          <w:szCs w:val="24"/>
          <w:lang w:val="fr-FR"/>
        </w:rPr>
        <w:t xml:space="preserve"> UK</w:t>
      </w:r>
    </w:p>
    <w:p w14:paraId="76310FCE" w14:textId="33A43D18" w:rsidR="00321A1C" w:rsidRPr="00290439" w:rsidRDefault="00321A1C"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Caverswall </w:t>
      </w:r>
      <w:r w:rsidR="00470105" w:rsidRPr="00290439">
        <w:rPr>
          <w:rFonts w:ascii="Times New Roman" w:hAnsi="Times New Roman" w:cs="Times New Roman"/>
          <w:sz w:val="24"/>
          <w:szCs w:val="24"/>
        </w:rPr>
        <w:t>decoy</w:t>
      </w:r>
      <w:r w:rsidR="00B66EEC" w:rsidRPr="00290439">
        <w:rPr>
          <w:rFonts w:ascii="Times New Roman" w:hAnsi="Times New Roman" w:cs="Times New Roman"/>
          <w:sz w:val="24"/>
          <w:szCs w:val="24"/>
        </w:rPr>
        <w:t xml:space="preserve"> bombing</w:t>
      </w:r>
      <w:r w:rsidRPr="00290439">
        <w:rPr>
          <w:rFonts w:ascii="Times New Roman" w:hAnsi="Times New Roman" w:cs="Times New Roman"/>
          <w:sz w:val="24"/>
          <w:szCs w:val="24"/>
        </w:rPr>
        <w:t xml:space="preserve"> site is situated in </w:t>
      </w:r>
      <w:r w:rsidR="00817436" w:rsidRPr="00290439">
        <w:rPr>
          <w:rFonts w:ascii="Times New Roman" w:hAnsi="Times New Roman" w:cs="Times New Roman"/>
          <w:sz w:val="24"/>
          <w:szCs w:val="24"/>
        </w:rPr>
        <w:t>an elevated position in public open grassland ~</w:t>
      </w:r>
      <w:r w:rsidR="00115FF2" w:rsidRPr="00290439">
        <w:rPr>
          <w:rFonts w:ascii="Times New Roman" w:hAnsi="Times New Roman" w:cs="Times New Roman"/>
          <w:sz w:val="24"/>
          <w:szCs w:val="24"/>
        </w:rPr>
        <w:t xml:space="preserve">2.5 </w:t>
      </w:r>
      <w:r w:rsidRPr="00290439">
        <w:rPr>
          <w:rFonts w:ascii="Times New Roman" w:hAnsi="Times New Roman" w:cs="Times New Roman"/>
          <w:sz w:val="24"/>
          <w:szCs w:val="24"/>
        </w:rPr>
        <w:t xml:space="preserve">km </w:t>
      </w:r>
      <w:r w:rsidR="00115FF2" w:rsidRPr="00290439">
        <w:rPr>
          <w:rFonts w:ascii="Times New Roman" w:hAnsi="Times New Roman" w:cs="Times New Roman"/>
          <w:sz w:val="24"/>
          <w:szCs w:val="24"/>
        </w:rPr>
        <w:t xml:space="preserve">north-west </w:t>
      </w:r>
      <w:r w:rsidRPr="00290439">
        <w:rPr>
          <w:rFonts w:ascii="Times New Roman" w:hAnsi="Times New Roman" w:cs="Times New Roman"/>
          <w:sz w:val="24"/>
          <w:szCs w:val="24"/>
        </w:rPr>
        <w:t xml:space="preserve">from the village of </w:t>
      </w:r>
      <w:r w:rsidR="00F866CB" w:rsidRPr="00290439">
        <w:rPr>
          <w:rFonts w:ascii="Times New Roman" w:hAnsi="Times New Roman" w:cs="Times New Roman"/>
          <w:sz w:val="24"/>
          <w:szCs w:val="24"/>
        </w:rPr>
        <w:t>Caverswall</w:t>
      </w:r>
      <w:r w:rsidR="001B4FD8" w:rsidRPr="00290439">
        <w:rPr>
          <w:rFonts w:ascii="Times New Roman" w:hAnsi="Times New Roman" w:cs="Times New Roman"/>
          <w:sz w:val="24"/>
          <w:szCs w:val="24"/>
        </w:rPr>
        <w:t xml:space="preserve"> and </w:t>
      </w:r>
      <w:r w:rsidR="00817436" w:rsidRPr="00290439">
        <w:rPr>
          <w:rFonts w:ascii="Times New Roman" w:hAnsi="Times New Roman" w:cs="Times New Roman"/>
          <w:sz w:val="24"/>
          <w:szCs w:val="24"/>
        </w:rPr>
        <w:t>10</w:t>
      </w:r>
      <w:r w:rsidR="001B4FD8" w:rsidRPr="00290439">
        <w:rPr>
          <w:rFonts w:ascii="Times New Roman" w:hAnsi="Times New Roman" w:cs="Times New Roman"/>
          <w:sz w:val="24"/>
          <w:szCs w:val="24"/>
        </w:rPr>
        <w:t xml:space="preserve"> km </w:t>
      </w:r>
      <w:r w:rsidR="00817436" w:rsidRPr="00290439">
        <w:rPr>
          <w:rFonts w:ascii="Times New Roman" w:hAnsi="Times New Roman" w:cs="Times New Roman"/>
          <w:sz w:val="24"/>
          <w:szCs w:val="24"/>
        </w:rPr>
        <w:t xml:space="preserve">east of Stoke-on-Trent (Fig. </w:t>
      </w:r>
      <w:r w:rsidR="00E24018" w:rsidRPr="00290439">
        <w:rPr>
          <w:rFonts w:ascii="Times New Roman" w:hAnsi="Times New Roman" w:cs="Times New Roman"/>
          <w:sz w:val="24"/>
          <w:szCs w:val="24"/>
        </w:rPr>
        <w:t>4</w:t>
      </w:r>
      <w:r w:rsidR="00817436" w:rsidRPr="00290439">
        <w:rPr>
          <w:rFonts w:ascii="Times New Roman" w:hAnsi="Times New Roman" w:cs="Times New Roman"/>
          <w:sz w:val="24"/>
          <w:szCs w:val="24"/>
        </w:rPr>
        <w:t xml:space="preserve"> for location)</w:t>
      </w:r>
      <w:r w:rsidRPr="00290439">
        <w:rPr>
          <w:rFonts w:ascii="Times New Roman" w:hAnsi="Times New Roman" w:cs="Times New Roman"/>
          <w:sz w:val="24"/>
          <w:szCs w:val="24"/>
        </w:rPr>
        <w:t xml:space="preserve">. This site was also built as a ‘permanent Starfish’ site in August 1941 to </w:t>
      </w:r>
      <w:r w:rsidR="27A5ED28" w:rsidRPr="00290439">
        <w:rPr>
          <w:rFonts w:ascii="Times New Roman" w:hAnsi="Times New Roman" w:cs="Times New Roman"/>
          <w:sz w:val="24"/>
          <w:szCs w:val="24"/>
        </w:rPr>
        <w:t xml:space="preserve">divert </w:t>
      </w:r>
      <w:r w:rsidRPr="00290439">
        <w:rPr>
          <w:rFonts w:ascii="Times New Roman" w:hAnsi="Times New Roman" w:cs="Times New Roman"/>
          <w:sz w:val="24"/>
          <w:szCs w:val="24"/>
        </w:rPr>
        <w:t>enemy bombing away from Stoke-on-Trent and remained active until April 1943</w:t>
      </w:r>
      <w:r w:rsidRPr="00290439">
        <w:rPr>
          <w:rFonts w:ascii="Times New Roman" w:hAnsi="Times New Roman" w:cs="Times New Roman"/>
          <w:color w:val="2B579A"/>
          <w:sz w:val="24"/>
          <w:szCs w:val="24"/>
          <w:shd w:val="clear" w:color="auto" w:fill="E6E6E6"/>
        </w:rPr>
        <w:t>.</w:t>
      </w:r>
      <w:r w:rsidRPr="00290439">
        <w:rPr>
          <w:rFonts w:ascii="Times New Roman" w:hAnsi="Times New Roman" w:cs="Times New Roman"/>
          <w:sz w:val="24"/>
          <w:szCs w:val="24"/>
        </w:rPr>
        <w:t xml:space="preserve"> In October 1942, the site became incorporated </w:t>
      </w:r>
      <w:r w:rsidR="00336468" w:rsidRPr="00290439">
        <w:rPr>
          <w:rFonts w:ascii="Times New Roman" w:hAnsi="Times New Roman" w:cs="Times New Roman"/>
          <w:sz w:val="24"/>
          <w:szCs w:val="24"/>
        </w:rPr>
        <w:t>a QL decoy site to</w:t>
      </w:r>
      <w:r w:rsidR="00B50F4E" w:rsidRPr="00290439">
        <w:rPr>
          <w:rFonts w:ascii="Times New Roman" w:hAnsi="Times New Roman" w:cs="Times New Roman"/>
          <w:sz w:val="24"/>
          <w:szCs w:val="24"/>
        </w:rPr>
        <w:t xml:space="preserve"> </w:t>
      </w:r>
      <w:r w:rsidR="00DB2911" w:rsidRPr="00290439">
        <w:rPr>
          <w:rFonts w:ascii="Times New Roman" w:hAnsi="Times New Roman" w:cs="Times New Roman"/>
          <w:sz w:val="24"/>
          <w:szCs w:val="24"/>
        </w:rPr>
        <w:t>protect Stoke railway station and marshalling yard</w:t>
      </w:r>
      <w:r w:rsidRPr="00290439">
        <w:rPr>
          <w:rFonts w:ascii="Times New Roman" w:hAnsi="Times New Roman" w:cs="Times New Roman"/>
          <w:sz w:val="24"/>
          <w:szCs w:val="24"/>
        </w:rPr>
        <w:t>.  This decoy site simulate</w:t>
      </w:r>
      <w:r w:rsidR="001C6725" w:rsidRPr="00290439">
        <w:rPr>
          <w:rFonts w:ascii="Times New Roman" w:hAnsi="Times New Roman" w:cs="Times New Roman"/>
          <w:sz w:val="24"/>
          <w:szCs w:val="24"/>
        </w:rPr>
        <w:t xml:space="preserve">d marshalling yard lights, locomotive glows and factory lighting </w:t>
      </w:r>
      <w:r w:rsidRPr="00290439">
        <w:rPr>
          <w:rFonts w:ascii="Times New Roman" w:hAnsi="Times New Roman" w:cs="Times New Roman"/>
          <w:sz w:val="24"/>
          <w:szCs w:val="24"/>
        </w:rPr>
        <w:t>(</w:t>
      </w:r>
      <w:r w:rsidR="0053529C" w:rsidRPr="00290439">
        <w:rPr>
          <w:rFonts w:ascii="Times New Roman" w:hAnsi="Times New Roman" w:cs="Times New Roman"/>
          <w:sz w:val="24"/>
          <w:szCs w:val="24"/>
        </w:rPr>
        <w:t>English Heritage, 2012</w:t>
      </w:r>
      <w:r w:rsidR="00FE343A" w:rsidRPr="00290439">
        <w:rPr>
          <w:rFonts w:ascii="Times New Roman" w:hAnsi="Times New Roman" w:cs="Times New Roman"/>
          <w:sz w:val="24"/>
          <w:szCs w:val="24"/>
        </w:rPr>
        <w:t>d</w:t>
      </w:r>
      <w:r w:rsidR="009C1AD5"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p>
    <w:p w14:paraId="060995AC" w14:textId="3EC8A3E0" w:rsidR="009D7973" w:rsidRPr="00290439" w:rsidRDefault="00CD2D0B" w:rsidP="25391AEA">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Post-war, the site </w:t>
      </w:r>
      <w:r w:rsidR="009535B9" w:rsidRPr="25391AEA">
        <w:rPr>
          <w:rFonts w:ascii="Times New Roman" w:hAnsi="Times New Roman" w:cs="Times New Roman"/>
          <w:sz w:val="24"/>
          <w:szCs w:val="24"/>
        </w:rPr>
        <w:t xml:space="preserve">was used </w:t>
      </w:r>
      <w:r w:rsidR="00507A74" w:rsidRPr="25391AEA">
        <w:rPr>
          <w:rFonts w:ascii="Times New Roman" w:hAnsi="Times New Roman" w:cs="Times New Roman"/>
          <w:sz w:val="24"/>
          <w:szCs w:val="24"/>
        </w:rPr>
        <w:t xml:space="preserve">as a marl pit, with the clay being used to </w:t>
      </w:r>
      <w:r w:rsidR="005B42B4" w:rsidRPr="25391AEA">
        <w:rPr>
          <w:rFonts w:ascii="Times New Roman" w:hAnsi="Times New Roman" w:cs="Times New Roman"/>
          <w:sz w:val="24"/>
          <w:szCs w:val="24"/>
        </w:rPr>
        <w:t>locally to produce bricks</w:t>
      </w:r>
      <w:r w:rsidR="00E35F88" w:rsidRPr="25391AEA">
        <w:rPr>
          <w:rFonts w:ascii="Times New Roman" w:hAnsi="Times New Roman" w:cs="Times New Roman"/>
          <w:sz w:val="24"/>
          <w:szCs w:val="24"/>
        </w:rPr>
        <w:t xml:space="preserve">. The site now </w:t>
      </w:r>
      <w:r w:rsidR="00817436" w:rsidRPr="25391AEA">
        <w:rPr>
          <w:rFonts w:ascii="Times New Roman" w:hAnsi="Times New Roman" w:cs="Times New Roman"/>
          <w:sz w:val="24"/>
          <w:szCs w:val="24"/>
        </w:rPr>
        <w:t>is</w:t>
      </w:r>
      <w:r w:rsidR="00CA75F7" w:rsidRPr="25391AEA">
        <w:rPr>
          <w:rFonts w:ascii="Times New Roman" w:hAnsi="Times New Roman" w:cs="Times New Roman"/>
          <w:sz w:val="24"/>
          <w:szCs w:val="24"/>
        </w:rPr>
        <w:t xml:space="preserve"> part of </w:t>
      </w:r>
      <w:r w:rsidR="003326E9" w:rsidRPr="25391AEA">
        <w:rPr>
          <w:rFonts w:ascii="Times New Roman" w:hAnsi="Times New Roman" w:cs="Times New Roman"/>
          <w:sz w:val="24"/>
          <w:szCs w:val="24"/>
        </w:rPr>
        <w:t>Park Hall</w:t>
      </w:r>
      <w:r w:rsidR="009D7973" w:rsidRPr="25391AEA">
        <w:rPr>
          <w:rFonts w:ascii="Times New Roman" w:hAnsi="Times New Roman" w:cs="Times New Roman"/>
          <w:sz w:val="24"/>
          <w:szCs w:val="24"/>
        </w:rPr>
        <w:t xml:space="preserve"> Country Park</w:t>
      </w:r>
      <w:r w:rsidR="00B05E37" w:rsidRPr="25391AEA">
        <w:rPr>
          <w:rFonts w:ascii="Times New Roman" w:hAnsi="Times New Roman" w:cs="Times New Roman"/>
          <w:sz w:val="24"/>
          <w:szCs w:val="24"/>
        </w:rPr>
        <w:t>. T</w:t>
      </w:r>
      <w:r w:rsidR="005D2C32" w:rsidRPr="25391AEA">
        <w:rPr>
          <w:rFonts w:ascii="Times New Roman" w:hAnsi="Times New Roman" w:cs="Times New Roman"/>
          <w:sz w:val="24"/>
          <w:szCs w:val="24"/>
        </w:rPr>
        <w:t xml:space="preserve">he only visible remains of the </w:t>
      </w:r>
      <w:r w:rsidR="00916C11" w:rsidRPr="25391AEA">
        <w:rPr>
          <w:rFonts w:ascii="Times New Roman" w:hAnsi="Times New Roman" w:cs="Times New Roman"/>
          <w:sz w:val="24"/>
          <w:szCs w:val="24"/>
        </w:rPr>
        <w:t>decoy</w:t>
      </w:r>
      <w:r w:rsidR="001E5F76" w:rsidRPr="25391AEA">
        <w:rPr>
          <w:rFonts w:ascii="Times New Roman" w:hAnsi="Times New Roman" w:cs="Times New Roman"/>
          <w:sz w:val="24"/>
          <w:szCs w:val="24"/>
        </w:rPr>
        <w:t xml:space="preserve"> bombing</w:t>
      </w:r>
      <w:r w:rsidR="005D2C32" w:rsidRPr="25391AEA">
        <w:rPr>
          <w:rFonts w:ascii="Times New Roman" w:hAnsi="Times New Roman" w:cs="Times New Roman"/>
          <w:sz w:val="24"/>
          <w:szCs w:val="24"/>
        </w:rPr>
        <w:t xml:space="preserve"> site </w:t>
      </w:r>
      <w:r w:rsidR="00B05E37" w:rsidRPr="25391AEA">
        <w:rPr>
          <w:rFonts w:ascii="Times New Roman" w:hAnsi="Times New Roman" w:cs="Times New Roman"/>
          <w:sz w:val="24"/>
          <w:szCs w:val="24"/>
        </w:rPr>
        <w:t>are the</w:t>
      </w:r>
      <w:r w:rsidR="00822A47" w:rsidRPr="25391AEA">
        <w:rPr>
          <w:rFonts w:ascii="Times New Roman" w:hAnsi="Times New Roman" w:cs="Times New Roman"/>
          <w:sz w:val="24"/>
          <w:szCs w:val="24"/>
        </w:rPr>
        <w:t xml:space="preserve"> concrete foundations</w:t>
      </w:r>
      <w:r w:rsidR="00F97D64" w:rsidRPr="25391AEA">
        <w:rPr>
          <w:rFonts w:ascii="Times New Roman" w:hAnsi="Times New Roman" w:cs="Times New Roman"/>
          <w:sz w:val="24"/>
          <w:szCs w:val="24"/>
        </w:rPr>
        <w:t xml:space="preserve"> </w:t>
      </w:r>
      <w:r w:rsidR="003F6E8C" w:rsidRPr="25391AEA">
        <w:rPr>
          <w:rFonts w:ascii="Times New Roman" w:hAnsi="Times New Roman" w:cs="Times New Roman"/>
          <w:sz w:val="24"/>
          <w:szCs w:val="24"/>
        </w:rPr>
        <w:t xml:space="preserve">and partial walls </w:t>
      </w:r>
      <w:r w:rsidR="00F97D64" w:rsidRPr="25391AEA">
        <w:rPr>
          <w:rFonts w:ascii="Times New Roman" w:hAnsi="Times New Roman" w:cs="Times New Roman"/>
          <w:sz w:val="24"/>
          <w:szCs w:val="24"/>
        </w:rPr>
        <w:t>of the</w:t>
      </w:r>
      <w:r w:rsidR="00A1689C" w:rsidRPr="25391AEA">
        <w:rPr>
          <w:rFonts w:ascii="Times New Roman" w:hAnsi="Times New Roman" w:cs="Times New Roman"/>
          <w:sz w:val="24"/>
          <w:szCs w:val="24"/>
        </w:rPr>
        <w:t xml:space="preserve"> control crew </w:t>
      </w:r>
      <w:r w:rsidR="003949F3" w:rsidRPr="25391AEA">
        <w:rPr>
          <w:rFonts w:ascii="Times New Roman" w:hAnsi="Times New Roman" w:cs="Times New Roman"/>
          <w:sz w:val="24"/>
          <w:szCs w:val="24"/>
        </w:rPr>
        <w:t>shelter</w:t>
      </w:r>
      <w:r w:rsidR="7E44295C" w:rsidRPr="25391AEA">
        <w:rPr>
          <w:rFonts w:ascii="Times New Roman" w:hAnsi="Times New Roman" w:cs="Times New Roman"/>
          <w:sz w:val="24"/>
          <w:szCs w:val="24"/>
        </w:rPr>
        <w:t xml:space="preserve"> (dimensions shown in Fig. 4)</w:t>
      </w:r>
      <w:r w:rsidR="00F14A2C" w:rsidRPr="25391AEA">
        <w:rPr>
          <w:rFonts w:ascii="Times New Roman" w:hAnsi="Times New Roman" w:cs="Times New Roman"/>
          <w:sz w:val="24"/>
          <w:szCs w:val="24"/>
        </w:rPr>
        <w:t>, with</w:t>
      </w:r>
      <w:r w:rsidR="00C979F3" w:rsidRPr="25391AEA">
        <w:rPr>
          <w:rFonts w:ascii="Times New Roman" w:hAnsi="Times New Roman" w:cs="Times New Roman"/>
          <w:sz w:val="24"/>
          <w:szCs w:val="24"/>
        </w:rPr>
        <w:t xml:space="preserve"> evidence of</w:t>
      </w:r>
      <w:r w:rsidR="00F14A2C" w:rsidRPr="25391AEA">
        <w:rPr>
          <w:rFonts w:ascii="Times New Roman" w:hAnsi="Times New Roman" w:cs="Times New Roman"/>
          <w:sz w:val="24"/>
          <w:szCs w:val="24"/>
        </w:rPr>
        <w:t xml:space="preserve"> an earth embankment at </w:t>
      </w:r>
      <w:r w:rsidR="00C979F3" w:rsidRPr="25391AEA">
        <w:rPr>
          <w:rFonts w:ascii="Times New Roman" w:hAnsi="Times New Roman" w:cs="Times New Roman"/>
          <w:sz w:val="24"/>
          <w:szCs w:val="24"/>
        </w:rPr>
        <w:t>either end</w:t>
      </w:r>
      <w:r w:rsidR="00F97D64" w:rsidRPr="25391AEA">
        <w:rPr>
          <w:rFonts w:ascii="Times New Roman" w:hAnsi="Times New Roman" w:cs="Times New Roman"/>
          <w:sz w:val="24"/>
          <w:szCs w:val="24"/>
        </w:rPr>
        <w:t>.</w:t>
      </w:r>
      <w:r w:rsidR="003F6E8C" w:rsidRPr="25391AEA">
        <w:rPr>
          <w:rFonts w:ascii="Times New Roman" w:hAnsi="Times New Roman" w:cs="Times New Roman"/>
          <w:sz w:val="24"/>
          <w:szCs w:val="24"/>
        </w:rPr>
        <w:t xml:space="preserve"> </w:t>
      </w:r>
      <w:r w:rsidR="004E3218" w:rsidRPr="25391AEA">
        <w:rPr>
          <w:rFonts w:ascii="Times New Roman" w:hAnsi="Times New Roman" w:cs="Times New Roman"/>
          <w:sz w:val="24"/>
          <w:szCs w:val="24"/>
        </w:rPr>
        <w:t>The walls</w:t>
      </w:r>
      <w:r w:rsidR="00D05488" w:rsidRPr="25391AEA">
        <w:rPr>
          <w:rFonts w:ascii="Times New Roman" w:hAnsi="Times New Roman" w:cs="Times New Roman"/>
          <w:sz w:val="24"/>
          <w:szCs w:val="24"/>
        </w:rPr>
        <w:t xml:space="preserve"> </w:t>
      </w:r>
      <w:r w:rsidR="004E3218" w:rsidRPr="25391AEA">
        <w:rPr>
          <w:rFonts w:ascii="Times New Roman" w:hAnsi="Times New Roman" w:cs="Times New Roman"/>
          <w:sz w:val="24"/>
          <w:szCs w:val="24"/>
        </w:rPr>
        <w:t xml:space="preserve">of the </w:t>
      </w:r>
      <w:r w:rsidR="003949F3" w:rsidRPr="25391AEA">
        <w:rPr>
          <w:rFonts w:ascii="Times New Roman" w:hAnsi="Times New Roman" w:cs="Times New Roman"/>
          <w:sz w:val="24"/>
          <w:szCs w:val="24"/>
        </w:rPr>
        <w:t>shelter</w:t>
      </w:r>
      <w:r w:rsidR="00D05488" w:rsidRPr="25391AEA">
        <w:rPr>
          <w:rFonts w:ascii="Times New Roman" w:hAnsi="Times New Roman" w:cs="Times New Roman"/>
          <w:sz w:val="24"/>
          <w:szCs w:val="24"/>
        </w:rPr>
        <w:t>, which stand at ~1.6 m,</w:t>
      </w:r>
      <w:r w:rsidR="004E3218" w:rsidRPr="25391AEA">
        <w:rPr>
          <w:rFonts w:ascii="Times New Roman" w:hAnsi="Times New Roman" w:cs="Times New Roman"/>
          <w:sz w:val="24"/>
          <w:szCs w:val="24"/>
        </w:rPr>
        <w:t xml:space="preserve"> have been capped</w:t>
      </w:r>
      <w:r w:rsidR="007C411C" w:rsidRPr="25391AEA">
        <w:rPr>
          <w:rFonts w:ascii="Times New Roman" w:hAnsi="Times New Roman" w:cs="Times New Roman"/>
          <w:sz w:val="24"/>
          <w:szCs w:val="24"/>
        </w:rPr>
        <w:t>,</w:t>
      </w:r>
      <w:r w:rsidR="004E3218" w:rsidRPr="25391AEA">
        <w:rPr>
          <w:rFonts w:ascii="Times New Roman" w:hAnsi="Times New Roman" w:cs="Times New Roman"/>
          <w:sz w:val="24"/>
          <w:szCs w:val="24"/>
        </w:rPr>
        <w:t xml:space="preserve"> possibly d</w:t>
      </w:r>
      <w:r w:rsidR="00FF5305" w:rsidRPr="25391AEA">
        <w:rPr>
          <w:rFonts w:ascii="Times New Roman" w:hAnsi="Times New Roman" w:cs="Times New Roman"/>
          <w:sz w:val="24"/>
          <w:szCs w:val="24"/>
        </w:rPr>
        <w:t>uring partial demolition or as an attempt to make good</w:t>
      </w:r>
      <w:r w:rsidR="00E5452F" w:rsidRPr="25391AEA">
        <w:rPr>
          <w:rFonts w:ascii="Times New Roman" w:hAnsi="Times New Roman" w:cs="Times New Roman"/>
          <w:sz w:val="24"/>
          <w:szCs w:val="24"/>
        </w:rPr>
        <w:t>/preserve</w:t>
      </w:r>
      <w:r w:rsidR="00FF5305" w:rsidRPr="25391AEA">
        <w:rPr>
          <w:rFonts w:ascii="Times New Roman" w:hAnsi="Times New Roman" w:cs="Times New Roman"/>
          <w:sz w:val="24"/>
          <w:szCs w:val="24"/>
        </w:rPr>
        <w:t xml:space="preserve"> the remaining </w:t>
      </w:r>
      <w:r w:rsidR="00090683" w:rsidRPr="25391AEA">
        <w:rPr>
          <w:rFonts w:ascii="Times New Roman" w:hAnsi="Times New Roman" w:cs="Times New Roman"/>
          <w:sz w:val="24"/>
          <w:szCs w:val="24"/>
        </w:rPr>
        <w:t>structure.</w:t>
      </w:r>
      <w:r w:rsidR="00A31113" w:rsidRPr="25391AEA">
        <w:rPr>
          <w:rFonts w:ascii="Times New Roman" w:hAnsi="Times New Roman" w:cs="Times New Roman"/>
          <w:sz w:val="24"/>
          <w:szCs w:val="24"/>
        </w:rPr>
        <w:t xml:space="preserve"> </w:t>
      </w:r>
      <w:r w:rsidR="00090683" w:rsidRPr="25391AEA">
        <w:rPr>
          <w:rFonts w:ascii="Times New Roman" w:hAnsi="Times New Roman" w:cs="Times New Roman"/>
          <w:sz w:val="24"/>
          <w:szCs w:val="24"/>
        </w:rPr>
        <w:t xml:space="preserve"> </w:t>
      </w:r>
      <w:r w:rsidR="001B6D53" w:rsidRPr="25391AEA">
        <w:rPr>
          <w:rFonts w:ascii="Times New Roman" w:hAnsi="Times New Roman" w:cs="Times New Roman"/>
          <w:sz w:val="24"/>
          <w:szCs w:val="24"/>
        </w:rPr>
        <w:t xml:space="preserve">Survey lines were established across </w:t>
      </w:r>
      <w:r w:rsidR="007F2AC2" w:rsidRPr="25391AEA">
        <w:rPr>
          <w:rFonts w:ascii="Times New Roman" w:hAnsi="Times New Roman" w:cs="Times New Roman"/>
          <w:sz w:val="24"/>
          <w:szCs w:val="24"/>
        </w:rPr>
        <w:t xml:space="preserve">and parallel to </w:t>
      </w:r>
      <w:r w:rsidR="001B6D53" w:rsidRPr="25391AEA">
        <w:rPr>
          <w:rFonts w:ascii="Times New Roman" w:hAnsi="Times New Roman" w:cs="Times New Roman"/>
          <w:sz w:val="24"/>
          <w:szCs w:val="24"/>
        </w:rPr>
        <w:t>the concrete foundation (Fig</w:t>
      </w:r>
      <w:r w:rsidR="00D60CF9" w:rsidRPr="25391AEA">
        <w:rPr>
          <w:rFonts w:ascii="Times New Roman" w:hAnsi="Times New Roman" w:cs="Times New Roman"/>
          <w:sz w:val="24"/>
          <w:szCs w:val="24"/>
        </w:rPr>
        <w:t>.</w:t>
      </w:r>
      <w:r w:rsidR="001B6D53" w:rsidRPr="25391AEA">
        <w:rPr>
          <w:rFonts w:ascii="Times New Roman" w:hAnsi="Times New Roman" w:cs="Times New Roman"/>
          <w:sz w:val="24"/>
          <w:szCs w:val="24"/>
        </w:rPr>
        <w:t xml:space="preserve"> </w:t>
      </w:r>
      <w:r w:rsidR="00401457" w:rsidRPr="25391AEA">
        <w:rPr>
          <w:rFonts w:ascii="Times New Roman" w:hAnsi="Times New Roman" w:cs="Times New Roman"/>
          <w:sz w:val="24"/>
          <w:szCs w:val="24"/>
        </w:rPr>
        <w:t>11</w:t>
      </w:r>
      <w:r w:rsidR="001B6D53" w:rsidRPr="25391AEA">
        <w:rPr>
          <w:rFonts w:ascii="Times New Roman" w:hAnsi="Times New Roman" w:cs="Times New Roman"/>
          <w:sz w:val="24"/>
          <w:szCs w:val="24"/>
        </w:rPr>
        <w:t>).</w:t>
      </w:r>
      <w:r w:rsidR="0019610A" w:rsidRPr="25391AEA">
        <w:rPr>
          <w:rFonts w:ascii="Times New Roman" w:hAnsi="Times New Roman" w:cs="Times New Roman"/>
          <w:sz w:val="24"/>
          <w:szCs w:val="24"/>
        </w:rPr>
        <w:t xml:space="preserve"> </w:t>
      </w:r>
      <w:r w:rsidR="009F690D" w:rsidRPr="25391AEA">
        <w:rPr>
          <w:rFonts w:ascii="Times New Roman" w:hAnsi="Times New Roman" w:cs="Times New Roman"/>
          <w:sz w:val="24"/>
          <w:szCs w:val="24"/>
        </w:rPr>
        <w:t xml:space="preserve">The soil type was </w:t>
      </w:r>
      <w:r w:rsidR="0010376B" w:rsidRPr="25391AEA">
        <w:rPr>
          <w:rFonts w:ascii="Times New Roman" w:hAnsi="Times New Roman" w:cs="Times New Roman"/>
          <w:sz w:val="24"/>
          <w:szCs w:val="24"/>
        </w:rPr>
        <w:t xml:space="preserve">identified as sandy loam </w:t>
      </w:r>
      <w:r w:rsidR="00817436" w:rsidRPr="25391AEA">
        <w:rPr>
          <w:rFonts w:ascii="Times New Roman" w:hAnsi="Times New Roman" w:cs="Times New Roman"/>
          <w:sz w:val="24"/>
          <w:szCs w:val="24"/>
        </w:rPr>
        <w:t xml:space="preserve">lying above </w:t>
      </w:r>
      <w:r w:rsidR="0010569C" w:rsidRPr="25391AEA">
        <w:rPr>
          <w:rFonts w:ascii="Times New Roman" w:hAnsi="Times New Roman" w:cs="Times New Roman"/>
          <w:sz w:val="24"/>
          <w:szCs w:val="24"/>
        </w:rPr>
        <w:t>Early Triassic Hulme Member conglomerate bedrock</w:t>
      </w:r>
      <w:r w:rsidR="0008607E" w:rsidRPr="25391AEA">
        <w:rPr>
          <w:rFonts w:ascii="Times New Roman" w:hAnsi="Times New Roman" w:cs="Times New Roman"/>
          <w:sz w:val="24"/>
          <w:szCs w:val="24"/>
        </w:rPr>
        <w:t>.</w:t>
      </w:r>
    </w:p>
    <w:p w14:paraId="7D81093B" w14:textId="706552F8" w:rsidR="00817436" w:rsidRPr="00290439" w:rsidRDefault="00817436"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A UAV MavicPro™ drone was used at 10m height onsite to collect 266 digital aerial images using Pix4D software, before importing into Agisoft Metashape software to generate a 3D site </w:t>
      </w:r>
      <w:r w:rsidRPr="00FC20C7">
        <w:rPr>
          <w:rFonts w:ascii="Times New Roman" w:hAnsi="Times New Roman" w:cs="Times New Roman"/>
          <w:sz w:val="24"/>
          <w:szCs w:val="24"/>
        </w:rPr>
        <w:t xml:space="preserve">model (Fig. </w:t>
      </w:r>
      <w:r w:rsidR="00964D3E" w:rsidRPr="00FC20C7">
        <w:rPr>
          <w:rFonts w:ascii="Times New Roman" w:hAnsi="Times New Roman" w:cs="Times New Roman"/>
          <w:sz w:val="24"/>
          <w:szCs w:val="24"/>
        </w:rPr>
        <w:t>12</w:t>
      </w:r>
      <w:r w:rsidRPr="00FC20C7">
        <w:rPr>
          <w:rFonts w:ascii="Times New Roman" w:hAnsi="Times New Roman" w:cs="Times New Roman"/>
          <w:sz w:val="24"/>
          <w:szCs w:val="24"/>
        </w:rPr>
        <w:t>).</w:t>
      </w:r>
      <w:r w:rsidRPr="00290439">
        <w:rPr>
          <w:rFonts w:ascii="Times New Roman" w:hAnsi="Times New Roman" w:cs="Times New Roman"/>
          <w:sz w:val="24"/>
          <w:szCs w:val="24"/>
        </w:rPr>
        <w:t xml:space="preserve"> A RIEGL™ VZ400i terrestrial LiDAR scanner was also used to collect 8 merged scans ~</w:t>
      </w:r>
      <w:r w:rsidR="00A01A8F" w:rsidRPr="00290439">
        <w:rPr>
          <w:rFonts w:ascii="Times New Roman" w:hAnsi="Times New Roman" w:cs="Times New Roman"/>
          <w:sz w:val="24"/>
          <w:szCs w:val="24"/>
        </w:rPr>
        <w:t>9</w:t>
      </w:r>
      <w:r w:rsidRPr="00290439">
        <w:rPr>
          <w:rFonts w:ascii="Times New Roman" w:hAnsi="Times New Roman" w:cs="Times New Roman"/>
          <w:sz w:val="24"/>
          <w:szCs w:val="24"/>
        </w:rPr>
        <w:t xml:space="preserve"> million data point that were RGB coloured by a </w:t>
      </w:r>
      <w:r w:rsidR="00FC20C7">
        <w:rPr>
          <w:rFonts w:ascii="Times New Roman" w:hAnsi="Times New Roman" w:cs="Times New Roman"/>
          <w:sz w:val="24"/>
          <w:szCs w:val="24"/>
        </w:rPr>
        <w:t>f</w:t>
      </w:r>
      <w:r w:rsidRPr="00290439">
        <w:rPr>
          <w:rFonts w:ascii="Times New Roman" w:hAnsi="Times New Roman" w:cs="Times New Roman"/>
          <w:sz w:val="24"/>
          <w:szCs w:val="24"/>
        </w:rPr>
        <w:t xml:space="preserve">ish-eye lens camera mounted on top (Fig. </w:t>
      </w:r>
      <w:r w:rsidR="00401457" w:rsidRPr="00290439">
        <w:rPr>
          <w:rFonts w:ascii="Times New Roman" w:hAnsi="Times New Roman" w:cs="Times New Roman"/>
          <w:sz w:val="24"/>
          <w:szCs w:val="24"/>
        </w:rPr>
        <w:t>12</w:t>
      </w:r>
      <w:r w:rsidRPr="00290439">
        <w:rPr>
          <w:rFonts w:ascii="Times New Roman" w:hAnsi="Times New Roman" w:cs="Times New Roman"/>
          <w:sz w:val="24"/>
          <w:szCs w:val="24"/>
        </w:rPr>
        <w:t>).</w:t>
      </w:r>
    </w:p>
    <w:p w14:paraId="14A5CED4" w14:textId="3243A044" w:rsidR="00ED3EC4" w:rsidRPr="00290439" w:rsidRDefault="00817436"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For the GPR surveys, a PulseEKKO™ Pro cart was used to collect three 2D 250 MHz profiles (Fig. </w:t>
      </w:r>
      <w:r w:rsidR="00401457" w:rsidRPr="25391AEA">
        <w:rPr>
          <w:rFonts w:ascii="Times New Roman" w:hAnsi="Times New Roman" w:cs="Times New Roman"/>
          <w:sz w:val="24"/>
          <w:szCs w:val="24"/>
        </w:rPr>
        <w:t>11</w:t>
      </w:r>
      <w:r w:rsidRPr="25391AEA">
        <w:rPr>
          <w:rFonts w:ascii="Times New Roman" w:hAnsi="Times New Roman" w:cs="Times New Roman"/>
          <w:sz w:val="24"/>
          <w:szCs w:val="24"/>
        </w:rPr>
        <w:t xml:space="preserve"> for location) and the same data processing steps as used in the Keele </w:t>
      </w:r>
      <w:r w:rsidR="0060068E" w:rsidRPr="25391AEA">
        <w:rPr>
          <w:rFonts w:ascii="Times New Roman" w:hAnsi="Times New Roman" w:cs="Times New Roman"/>
          <w:sz w:val="24"/>
          <w:szCs w:val="24"/>
        </w:rPr>
        <w:t>decoy</w:t>
      </w:r>
      <w:r w:rsidRPr="25391AEA">
        <w:rPr>
          <w:rFonts w:ascii="Times New Roman" w:hAnsi="Times New Roman" w:cs="Times New Roman"/>
          <w:sz w:val="24"/>
          <w:szCs w:val="24"/>
        </w:rPr>
        <w:t xml:space="preserve"> study site data.</w:t>
      </w:r>
      <w:r w:rsidR="00ED3EC4" w:rsidRPr="25391AEA">
        <w:rPr>
          <w:rFonts w:ascii="Times New Roman" w:hAnsi="Times New Roman" w:cs="Times New Roman"/>
          <w:sz w:val="24"/>
          <w:szCs w:val="24"/>
        </w:rPr>
        <w:t xml:space="preserve"> GPR interpretations found limited relict archaeological features but could trace the external blast wall foundations and the concrete base to have reinforced metal bars to add base strength (Fig. </w:t>
      </w:r>
      <w:r w:rsidR="00FC5F73" w:rsidRPr="25391AEA">
        <w:rPr>
          <w:rFonts w:ascii="Times New Roman" w:hAnsi="Times New Roman" w:cs="Times New Roman"/>
          <w:sz w:val="24"/>
          <w:szCs w:val="24"/>
        </w:rPr>
        <w:t>13</w:t>
      </w:r>
      <w:r w:rsidR="00ED3EC4" w:rsidRPr="25391AEA">
        <w:rPr>
          <w:rFonts w:ascii="Times New Roman" w:hAnsi="Times New Roman" w:cs="Times New Roman"/>
          <w:sz w:val="24"/>
          <w:szCs w:val="24"/>
        </w:rPr>
        <w:t>).</w:t>
      </w:r>
      <w:r w:rsidR="00CC2BF0" w:rsidRPr="25391AEA">
        <w:rPr>
          <w:rFonts w:ascii="Times New Roman" w:hAnsi="Times New Roman" w:cs="Times New Roman"/>
          <w:sz w:val="24"/>
          <w:szCs w:val="24"/>
        </w:rPr>
        <w:t xml:space="preserve"> </w:t>
      </w:r>
      <w:r w:rsidR="234FF30A" w:rsidRPr="25391AEA">
        <w:rPr>
          <w:rFonts w:ascii="Times New Roman" w:hAnsi="Times New Roman" w:cs="Times New Roman"/>
          <w:sz w:val="24"/>
          <w:szCs w:val="24"/>
        </w:rPr>
        <w:t>GPR s</w:t>
      </w:r>
      <w:r w:rsidR="00CC2BF0" w:rsidRPr="25391AEA">
        <w:rPr>
          <w:rFonts w:ascii="Times New Roman" w:hAnsi="Times New Roman" w:cs="Times New Roman"/>
          <w:sz w:val="24"/>
          <w:szCs w:val="24"/>
        </w:rPr>
        <w:t>urveys</w:t>
      </w:r>
      <w:r w:rsidR="00E63B7B" w:rsidRPr="25391AEA">
        <w:rPr>
          <w:rFonts w:ascii="Times New Roman" w:hAnsi="Times New Roman" w:cs="Times New Roman"/>
          <w:sz w:val="24"/>
          <w:szCs w:val="24"/>
        </w:rPr>
        <w:t xml:space="preserve"> were</w:t>
      </w:r>
      <w:r w:rsidR="00CC2BF0" w:rsidRPr="25391AEA">
        <w:rPr>
          <w:rFonts w:ascii="Times New Roman" w:hAnsi="Times New Roman" w:cs="Times New Roman"/>
          <w:sz w:val="24"/>
          <w:szCs w:val="24"/>
        </w:rPr>
        <w:t xml:space="preserve"> limited by site vegetation and obstacles</w:t>
      </w:r>
      <w:r w:rsidR="00A140C4" w:rsidRPr="25391AEA">
        <w:rPr>
          <w:rFonts w:ascii="Times New Roman" w:hAnsi="Times New Roman" w:cs="Times New Roman"/>
          <w:sz w:val="24"/>
          <w:szCs w:val="24"/>
        </w:rPr>
        <w:t xml:space="preserve"> east and west of bunker foundations</w:t>
      </w:r>
      <w:r w:rsidR="00CC2BF0" w:rsidRPr="25391AEA">
        <w:rPr>
          <w:rFonts w:ascii="Times New Roman" w:hAnsi="Times New Roman" w:cs="Times New Roman"/>
          <w:sz w:val="24"/>
          <w:szCs w:val="24"/>
        </w:rPr>
        <w:t xml:space="preserve"> </w:t>
      </w:r>
      <w:r w:rsidR="00E63B7B" w:rsidRPr="25391AEA">
        <w:rPr>
          <w:rFonts w:ascii="Times New Roman" w:hAnsi="Times New Roman" w:cs="Times New Roman"/>
          <w:sz w:val="24"/>
          <w:szCs w:val="24"/>
        </w:rPr>
        <w:t>(</w:t>
      </w:r>
      <w:r w:rsidR="00A140C4" w:rsidRPr="25391AEA">
        <w:rPr>
          <w:rFonts w:ascii="Times New Roman" w:hAnsi="Times New Roman" w:cs="Times New Roman"/>
          <w:sz w:val="24"/>
          <w:szCs w:val="24"/>
        </w:rPr>
        <w:t xml:space="preserve">see </w:t>
      </w:r>
      <w:r w:rsidR="006B3B66" w:rsidRPr="25391AEA">
        <w:rPr>
          <w:rFonts w:ascii="Times New Roman" w:hAnsi="Times New Roman" w:cs="Times New Roman"/>
          <w:sz w:val="24"/>
          <w:szCs w:val="24"/>
        </w:rPr>
        <w:t>F</w:t>
      </w:r>
      <w:r w:rsidR="00A140C4" w:rsidRPr="25391AEA">
        <w:rPr>
          <w:rFonts w:ascii="Times New Roman" w:hAnsi="Times New Roman" w:cs="Times New Roman"/>
          <w:sz w:val="24"/>
          <w:szCs w:val="24"/>
        </w:rPr>
        <w:t>ig</w:t>
      </w:r>
      <w:r w:rsidR="2674920B" w:rsidRPr="25391AEA">
        <w:rPr>
          <w:rFonts w:ascii="Times New Roman" w:hAnsi="Times New Roman" w:cs="Times New Roman"/>
          <w:sz w:val="24"/>
          <w:szCs w:val="24"/>
        </w:rPr>
        <w:t>.</w:t>
      </w:r>
      <w:r w:rsidR="00A140C4" w:rsidRPr="25391AEA">
        <w:rPr>
          <w:rFonts w:ascii="Times New Roman" w:hAnsi="Times New Roman" w:cs="Times New Roman"/>
          <w:sz w:val="24"/>
          <w:szCs w:val="24"/>
        </w:rPr>
        <w:t xml:space="preserve"> 11).</w:t>
      </w:r>
    </w:p>
    <w:p w14:paraId="0EEC99C2" w14:textId="77777777" w:rsidR="00817436" w:rsidRPr="00290439" w:rsidRDefault="00817436" w:rsidP="00BA50A3">
      <w:pPr>
        <w:spacing w:after="240" w:line="360" w:lineRule="auto"/>
        <w:jc w:val="both"/>
        <w:rPr>
          <w:rFonts w:ascii="Times New Roman" w:hAnsi="Times New Roman" w:cs="Times New Roman"/>
          <w:sz w:val="24"/>
          <w:szCs w:val="24"/>
        </w:rPr>
      </w:pPr>
    </w:p>
    <w:p w14:paraId="39BF4405" w14:textId="77777777" w:rsidR="00817436" w:rsidRPr="00290439" w:rsidRDefault="00817436" w:rsidP="00BA50A3">
      <w:pPr>
        <w:spacing w:after="240" w:line="360" w:lineRule="auto"/>
        <w:jc w:val="both"/>
        <w:rPr>
          <w:rFonts w:ascii="Times New Roman" w:hAnsi="Times New Roman" w:cs="Times New Roman"/>
          <w:sz w:val="24"/>
          <w:szCs w:val="24"/>
        </w:rPr>
      </w:pPr>
    </w:p>
    <w:p w14:paraId="39081BEA" w14:textId="77777777" w:rsidR="00817436" w:rsidRPr="00290439" w:rsidRDefault="00817436" w:rsidP="00BA50A3">
      <w:pPr>
        <w:spacing w:after="240" w:line="360" w:lineRule="auto"/>
        <w:jc w:val="both"/>
        <w:rPr>
          <w:rFonts w:ascii="Times New Roman" w:hAnsi="Times New Roman" w:cs="Times New Roman"/>
          <w:sz w:val="24"/>
          <w:szCs w:val="24"/>
        </w:rPr>
      </w:pPr>
    </w:p>
    <w:p w14:paraId="39BC71C1" w14:textId="48BB3CA6" w:rsidR="00817436" w:rsidRDefault="00817436" w:rsidP="00BA50A3">
      <w:pPr>
        <w:spacing w:after="240" w:line="360" w:lineRule="auto"/>
        <w:jc w:val="both"/>
        <w:rPr>
          <w:rFonts w:ascii="Times New Roman" w:hAnsi="Times New Roman" w:cs="Times New Roman"/>
          <w:color w:val="0070C0"/>
          <w:sz w:val="24"/>
          <w:szCs w:val="24"/>
        </w:rPr>
      </w:pPr>
    </w:p>
    <w:p w14:paraId="3424B86A" w14:textId="4B26DD82" w:rsidR="006D6AF9" w:rsidRPr="00290439" w:rsidRDefault="006D6AF9" w:rsidP="00BA50A3">
      <w:pPr>
        <w:spacing w:after="240" w:line="360" w:lineRule="auto"/>
        <w:jc w:val="both"/>
        <w:rPr>
          <w:rFonts w:ascii="Times New Roman" w:hAnsi="Times New Roman" w:cs="Times New Roman"/>
          <w:color w:val="0070C0"/>
          <w:sz w:val="24"/>
          <w:szCs w:val="24"/>
        </w:rPr>
      </w:pPr>
      <w:r>
        <w:rPr>
          <w:noProof/>
        </w:rPr>
        <w:drawing>
          <wp:inline distT="0" distB="0" distL="0" distR="0" wp14:anchorId="2D0CA436" wp14:editId="4AEBC5C3">
            <wp:extent cx="5731395" cy="4342130"/>
            <wp:effectExtent l="0" t="0" r="3175" b="1270"/>
            <wp:docPr id="12753644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22">
                      <a:extLst>
                        <a:ext uri="{28A0092B-C50C-407E-A947-70E740481C1C}">
                          <a14:useLocalDpi xmlns:a14="http://schemas.microsoft.com/office/drawing/2010/main" val="0"/>
                        </a:ext>
                      </a:extLst>
                    </a:blip>
                    <a:stretch>
                      <a:fillRect/>
                    </a:stretch>
                  </pic:blipFill>
                  <pic:spPr>
                    <a:xfrm>
                      <a:off x="0" y="0"/>
                      <a:ext cx="5731395" cy="4342130"/>
                    </a:xfrm>
                    <a:prstGeom prst="rect">
                      <a:avLst/>
                    </a:prstGeom>
                  </pic:spPr>
                </pic:pic>
              </a:graphicData>
            </a:graphic>
          </wp:inline>
        </w:drawing>
      </w:r>
    </w:p>
    <w:p w14:paraId="64BE188D" w14:textId="3024BA24" w:rsidR="00566D00" w:rsidRPr="00290439" w:rsidRDefault="00566D00"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Figure </w:t>
      </w:r>
      <w:r w:rsidR="00E24018" w:rsidRPr="00290439">
        <w:rPr>
          <w:rFonts w:ascii="Times New Roman" w:hAnsi="Times New Roman" w:cs="Times New Roman"/>
          <w:sz w:val="24"/>
          <w:szCs w:val="24"/>
        </w:rPr>
        <w:t>11</w:t>
      </w:r>
      <w:r w:rsidRPr="00290439">
        <w:rPr>
          <w:rFonts w:ascii="Times New Roman" w:hAnsi="Times New Roman" w:cs="Times New Roman"/>
          <w:sz w:val="24"/>
          <w:szCs w:val="24"/>
        </w:rPr>
        <w:t>: (</w:t>
      </w:r>
      <w:r w:rsidR="006B7279">
        <w:rPr>
          <w:rFonts w:ascii="Times New Roman" w:hAnsi="Times New Roman" w:cs="Times New Roman"/>
          <w:sz w:val="24"/>
          <w:szCs w:val="24"/>
        </w:rPr>
        <w:t>A</w:t>
      </w:r>
      <w:r w:rsidRPr="00290439">
        <w:rPr>
          <w:rFonts w:ascii="Times New Roman" w:hAnsi="Times New Roman" w:cs="Times New Roman"/>
          <w:sz w:val="24"/>
          <w:szCs w:val="24"/>
        </w:rPr>
        <w:t xml:space="preserve">) Schematic map of </w:t>
      </w:r>
      <w:r w:rsidR="0077124D" w:rsidRPr="00290439">
        <w:rPr>
          <w:rFonts w:ascii="Times New Roman" w:hAnsi="Times New Roman" w:cs="Times New Roman"/>
          <w:sz w:val="24"/>
          <w:szCs w:val="24"/>
        </w:rPr>
        <w:t>Caverswall</w:t>
      </w:r>
      <w:r w:rsidRPr="00290439">
        <w:rPr>
          <w:rFonts w:ascii="Times New Roman" w:hAnsi="Times New Roman" w:cs="Times New Roman"/>
          <w:sz w:val="24"/>
          <w:szCs w:val="24"/>
        </w:rPr>
        <w:t xml:space="preserve"> </w:t>
      </w:r>
      <w:r w:rsidR="00F92603" w:rsidRPr="00290439">
        <w:rPr>
          <w:rFonts w:ascii="Times New Roman" w:hAnsi="Times New Roman" w:cs="Times New Roman"/>
          <w:sz w:val="24"/>
          <w:szCs w:val="24"/>
        </w:rPr>
        <w:t>decoy</w:t>
      </w:r>
      <w:r w:rsidR="001E5F76" w:rsidRPr="00290439">
        <w:rPr>
          <w:rFonts w:ascii="Times New Roman" w:hAnsi="Times New Roman" w:cs="Times New Roman"/>
          <w:sz w:val="24"/>
          <w:szCs w:val="24"/>
        </w:rPr>
        <w:t xml:space="preserve"> bombing</w:t>
      </w:r>
      <w:r w:rsidR="00817436" w:rsidRPr="00290439">
        <w:rPr>
          <w:rFonts w:ascii="Times New Roman" w:hAnsi="Times New Roman" w:cs="Times New Roman"/>
          <w:sz w:val="24"/>
          <w:szCs w:val="24"/>
        </w:rPr>
        <w:t xml:space="preserve"> site</w:t>
      </w:r>
      <w:r w:rsidR="000C57FE" w:rsidRPr="00290439">
        <w:rPr>
          <w:rFonts w:ascii="Times New Roman" w:hAnsi="Times New Roman" w:cs="Times New Roman"/>
          <w:sz w:val="24"/>
          <w:szCs w:val="24"/>
        </w:rPr>
        <w:t>, Staffordshire, UK</w:t>
      </w:r>
      <w:r w:rsidR="00817436"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r w:rsidR="006B7279" w:rsidRPr="00290439">
        <w:rPr>
          <w:rFonts w:ascii="Times New Roman" w:hAnsi="Times New Roman" w:cs="Times New Roman"/>
          <w:sz w:val="24"/>
          <w:szCs w:val="24"/>
        </w:rPr>
        <w:t>(B): Modern photograph of grass-covered control room wall and concrete base</w:t>
      </w:r>
      <w:r w:rsidR="004842EB">
        <w:rPr>
          <w:rFonts w:ascii="Times New Roman" w:hAnsi="Times New Roman" w:cs="Times New Roman"/>
          <w:sz w:val="24"/>
          <w:szCs w:val="24"/>
        </w:rPr>
        <w:t>.</w:t>
      </w:r>
      <w:r w:rsidR="006B7279" w:rsidRPr="00290439">
        <w:rPr>
          <w:rFonts w:ascii="Times New Roman" w:hAnsi="Times New Roman" w:cs="Times New Roman"/>
          <w:sz w:val="24"/>
          <w:szCs w:val="24"/>
        </w:rPr>
        <w:t xml:space="preserve"> </w:t>
      </w:r>
      <w:r w:rsidRPr="00290439">
        <w:rPr>
          <w:rFonts w:ascii="Times New Roman" w:hAnsi="Times New Roman" w:cs="Times New Roman"/>
          <w:sz w:val="24"/>
          <w:szCs w:val="24"/>
        </w:rPr>
        <w:t>(</w:t>
      </w:r>
      <w:r w:rsidR="006B7279">
        <w:rPr>
          <w:rFonts w:ascii="Times New Roman" w:hAnsi="Times New Roman" w:cs="Times New Roman"/>
          <w:sz w:val="24"/>
          <w:szCs w:val="24"/>
        </w:rPr>
        <w:t>C</w:t>
      </w:r>
      <w:r w:rsidRPr="00290439">
        <w:rPr>
          <w:rFonts w:ascii="Times New Roman" w:hAnsi="Times New Roman" w:cs="Times New Roman"/>
          <w:sz w:val="24"/>
          <w:szCs w:val="24"/>
        </w:rPr>
        <w:t xml:space="preserve">) </w:t>
      </w:r>
      <w:r w:rsidR="00A32221" w:rsidRPr="00290439">
        <w:rPr>
          <w:rFonts w:ascii="Times New Roman" w:hAnsi="Times New Roman" w:cs="Times New Roman"/>
          <w:sz w:val="24"/>
          <w:szCs w:val="24"/>
        </w:rPr>
        <w:t>schematic</w:t>
      </w:r>
      <w:r w:rsidRPr="00290439">
        <w:rPr>
          <w:rFonts w:ascii="Times New Roman" w:hAnsi="Times New Roman" w:cs="Times New Roman"/>
          <w:sz w:val="24"/>
          <w:szCs w:val="24"/>
        </w:rPr>
        <w:t xml:space="preserve"> of </w:t>
      </w:r>
      <w:r w:rsidR="00817436" w:rsidRPr="00290439">
        <w:rPr>
          <w:rFonts w:ascii="Times New Roman" w:hAnsi="Times New Roman" w:cs="Times New Roman"/>
          <w:sz w:val="24"/>
          <w:szCs w:val="24"/>
        </w:rPr>
        <w:t xml:space="preserve">remaining control crew </w:t>
      </w:r>
      <w:r w:rsidR="003949F3" w:rsidRPr="00290439">
        <w:rPr>
          <w:rFonts w:ascii="Times New Roman" w:hAnsi="Times New Roman" w:cs="Times New Roman"/>
          <w:sz w:val="24"/>
          <w:szCs w:val="24"/>
        </w:rPr>
        <w:t>shelter</w:t>
      </w:r>
      <w:r w:rsidR="00817436" w:rsidRPr="00290439">
        <w:rPr>
          <w:rFonts w:ascii="Times New Roman" w:hAnsi="Times New Roman" w:cs="Times New Roman"/>
          <w:sz w:val="24"/>
          <w:szCs w:val="24"/>
        </w:rPr>
        <w:t xml:space="preserve"> and survey lines collected in this study</w:t>
      </w:r>
      <w:r w:rsidRPr="00290439">
        <w:rPr>
          <w:rFonts w:ascii="Times New Roman" w:hAnsi="Times New Roman" w:cs="Times New Roman"/>
          <w:sz w:val="24"/>
          <w:szCs w:val="24"/>
        </w:rPr>
        <w:t>.</w:t>
      </w:r>
      <w:r w:rsidR="00817436" w:rsidRPr="00290439">
        <w:rPr>
          <w:rFonts w:ascii="Times New Roman" w:hAnsi="Times New Roman" w:cs="Times New Roman"/>
          <w:sz w:val="24"/>
          <w:szCs w:val="24"/>
        </w:rPr>
        <w:t xml:space="preserve"> </w:t>
      </w:r>
    </w:p>
    <w:p w14:paraId="5A09295B" w14:textId="028767D1" w:rsidR="003455B8" w:rsidRPr="00290439" w:rsidRDefault="002C0F4F"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Alternative text: </w:t>
      </w:r>
      <w:r w:rsidR="004842EB" w:rsidRPr="25391AEA">
        <w:rPr>
          <w:rFonts w:ascii="Times New Roman" w:hAnsi="Times New Roman" w:cs="Times New Roman"/>
          <w:sz w:val="24"/>
          <w:szCs w:val="24"/>
        </w:rPr>
        <w:t>(A)</w:t>
      </w:r>
      <w:r w:rsidRPr="25391AEA">
        <w:rPr>
          <w:rFonts w:ascii="Times New Roman" w:hAnsi="Times New Roman" w:cs="Times New Roman"/>
          <w:sz w:val="24"/>
          <w:szCs w:val="24"/>
        </w:rPr>
        <w:t xml:space="preserve"> a sketched map showing the general position of the </w:t>
      </w:r>
      <w:r w:rsidR="13B82D9C" w:rsidRPr="25391AEA">
        <w:rPr>
          <w:rFonts w:ascii="Times New Roman" w:hAnsi="Times New Roman" w:cs="Times New Roman"/>
          <w:sz w:val="24"/>
          <w:szCs w:val="24"/>
        </w:rPr>
        <w:t xml:space="preserve">Caverswall </w:t>
      </w:r>
      <w:r w:rsidRPr="25391AEA">
        <w:rPr>
          <w:rFonts w:ascii="Times New Roman" w:hAnsi="Times New Roman" w:cs="Times New Roman"/>
          <w:sz w:val="24"/>
          <w:szCs w:val="24"/>
        </w:rPr>
        <w:t xml:space="preserve">decoy shelter in relation to surrounding features. </w:t>
      </w:r>
      <w:r w:rsidR="004842EB" w:rsidRPr="25391AEA">
        <w:rPr>
          <w:rFonts w:ascii="Times New Roman" w:hAnsi="Times New Roman" w:cs="Times New Roman"/>
          <w:sz w:val="24"/>
          <w:szCs w:val="24"/>
        </w:rPr>
        <w:t>(C)</w:t>
      </w:r>
      <w:r w:rsidRPr="25391AEA">
        <w:rPr>
          <w:rFonts w:ascii="Times New Roman" w:hAnsi="Times New Roman" w:cs="Times New Roman"/>
          <w:sz w:val="24"/>
          <w:szCs w:val="24"/>
        </w:rPr>
        <w:t xml:space="preserve"> schematic drawing of the shelter footprint with both GPR survey lines and LiDAR scan positions shown. </w:t>
      </w:r>
      <w:r w:rsidR="004842EB" w:rsidRPr="25391AEA">
        <w:rPr>
          <w:rFonts w:ascii="Times New Roman" w:hAnsi="Times New Roman" w:cs="Times New Roman"/>
          <w:sz w:val="24"/>
          <w:szCs w:val="24"/>
        </w:rPr>
        <w:t>(</w:t>
      </w:r>
      <w:r w:rsidRPr="25391AEA">
        <w:rPr>
          <w:rFonts w:ascii="Times New Roman" w:hAnsi="Times New Roman" w:cs="Times New Roman"/>
          <w:sz w:val="24"/>
          <w:szCs w:val="24"/>
        </w:rPr>
        <w:t>B</w:t>
      </w:r>
      <w:r w:rsidR="004842EB" w:rsidRPr="25391AEA">
        <w:rPr>
          <w:rFonts w:ascii="Times New Roman" w:hAnsi="Times New Roman" w:cs="Times New Roman"/>
          <w:sz w:val="24"/>
          <w:szCs w:val="24"/>
        </w:rPr>
        <w:t>)</w:t>
      </w:r>
      <w:r w:rsidRPr="25391AEA">
        <w:rPr>
          <w:rFonts w:ascii="Times New Roman" w:hAnsi="Times New Roman" w:cs="Times New Roman"/>
          <w:sz w:val="24"/>
          <w:szCs w:val="24"/>
        </w:rPr>
        <w:t xml:space="preserve"> a photograph of</w:t>
      </w:r>
      <w:r w:rsidR="00E2459F" w:rsidRPr="25391AEA">
        <w:rPr>
          <w:rFonts w:ascii="Times New Roman" w:hAnsi="Times New Roman" w:cs="Times New Roman"/>
          <w:sz w:val="24"/>
          <w:szCs w:val="24"/>
        </w:rPr>
        <w:t xml:space="preserve"> a mostly demolished</w:t>
      </w:r>
      <w:r w:rsidRPr="25391AEA">
        <w:rPr>
          <w:rFonts w:ascii="Times New Roman" w:hAnsi="Times New Roman" w:cs="Times New Roman"/>
          <w:sz w:val="24"/>
          <w:szCs w:val="24"/>
        </w:rPr>
        <w:t xml:space="preserve"> </w:t>
      </w:r>
      <w:r w:rsidR="00025C51" w:rsidRPr="25391AEA">
        <w:rPr>
          <w:rFonts w:ascii="Times New Roman" w:hAnsi="Times New Roman" w:cs="Times New Roman"/>
          <w:sz w:val="24"/>
          <w:szCs w:val="24"/>
        </w:rPr>
        <w:t>shelter</w:t>
      </w:r>
      <w:r w:rsidR="00E2459F" w:rsidRPr="25391AEA">
        <w:rPr>
          <w:rFonts w:ascii="Times New Roman" w:hAnsi="Times New Roman" w:cs="Times New Roman"/>
          <w:sz w:val="24"/>
          <w:szCs w:val="24"/>
        </w:rPr>
        <w:t xml:space="preserve">. </w:t>
      </w:r>
      <w:r w:rsidR="0091018F" w:rsidRPr="25391AEA">
        <w:rPr>
          <w:rFonts w:ascii="Times New Roman" w:hAnsi="Times New Roman" w:cs="Times New Roman"/>
          <w:sz w:val="24"/>
          <w:szCs w:val="24"/>
        </w:rPr>
        <w:t>Some of the c</w:t>
      </w:r>
      <w:r w:rsidR="00C257A6" w:rsidRPr="25391AEA">
        <w:rPr>
          <w:rFonts w:ascii="Times New Roman" w:hAnsi="Times New Roman" w:cs="Times New Roman"/>
          <w:sz w:val="24"/>
          <w:szCs w:val="24"/>
        </w:rPr>
        <w:t>oncrete foundation and part of the east-facing wall</w:t>
      </w:r>
      <w:r w:rsidR="00E2459F" w:rsidRPr="25391AEA">
        <w:rPr>
          <w:rFonts w:ascii="Times New Roman" w:hAnsi="Times New Roman" w:cs="Times New Roman"/>
          <w:sz w:val="24"/>
          <w:szCs w:val="24"/>
        </w:rPr>
        <w:t xml:space="preserve"> can be seen</w:t>
      </w:r>
      <w:r w:rsidR="00C257A6" w:rsidRPr="25391AEA">
        <w:rPr>
          <w:rFonts w:ascii="Times New Roman" w:hAnsi="Times New Roman" w:cs="Times New Roman"/>
          <w:sz w:val="24"/>
          <w:szCs w:val="24"/>
        </w:rPr>
        <w:t xml:space="preserve">.  </w:t>
      </w:r>
    </w:p>
    <w:p w14:paraId="4770B5F0" w14:textId="3A4A937E" w:rsidR="00A01A8F" w:rsidRPr="00290439" w:rsidRDefault="00A01A8F"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noProof/>
          <w:color w:val="2B579A"/>
          <w:sz w:val="24"/>
          <w:szCs w:val="24"/>
          <w:shd w:val="clear" w:color="auto" w:fill="E6E6E6"/>
        </w:rPr>
        <w:lastRenderedPageBreak/>
        <w:drawing>
          <wp:inline distT="0" distB="0" distL="0" distR="0" wp14:anchorId="4E75036A" wp14:editId="74AA82D7">
            <wp:extent cx="3964162" cy="3780394"/>
            <wp:effectExtent l="0" t="0" r="0" b="0"/>
            <wp:docPr id="62261446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614463" name="Picture 11"/>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3967473" cy="3783552"/>
                    </a:xfrm>
                    <a:prstGeom prst="rect">
                      <a:avLst/>
                    </a:prstGeom>
                    <a:noFill/>
                    <a:ln>
                      <a:noFill/>
                    </a:ln>
                    <a:extLst>
                      <a:ext uri="{53640926-AAD7-44D8-BBD7-CCE9431645EC}">
                        <a14:shadowObscured xmlns:a14="http://schemas.microsoft.com/office/drawing/2010/main"/>
                      </a:ext>
                    </a:extLst>
                  </pic:spPr>
                </pic:pic>
              </a:graphicData>
            </a:graphic>
          </wp:inline>
        </w:drawing>
      </w:r>
    </w:p>
    <w:p w14:paraId="580A8650" w14:textId="676839BE" w:rsidR="00A01A8F" w:rsidRPr="00290439" w:rsidRDefault="00A01A8F" w:rsidP="00BA50A3">
      <w:pPr>
        <w:spacing w:after="240" w:line="360" w:lineRule="auto"/>
        <w:jc w:val="both"/>
        <w:rPr>
          <w:rFonts w:ascii="Times New Roman" w:hAnsi="Times New Roman" w:cs="Times New Roman"/>
          <w:sz w:val="24"/>
          <w:szCs w:val="24"/>
        </w:rPr>
      </w:pPr>
    </w:p>
    <w:p w14:paraId="625E0FAF" w14:textId="4CDFEBDD" w:rsidR="00A01A8F" w:rsidRPr="00290439" w:rsidRDefault="00A01A8F"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Fig</w:t>
      </w:r>
      <w:r w:rsidR="00E03AAB" w:rsidRPr="00290439">
        <w:rPr>
          <w:rFonts w:ascii="Times New Roman" w:hAnsi="Times New Roman" w:cs="Times New Roman"/>
          <w:sz w:val="24"/>
          <w:szCs w:val="24"/>
        </w:rPr>
        <w:t>ure</w:t>
      </w:r>
      <w:r w:rsidRPr="00290439">
        <w:rPr>
          <w:rFonts w:ascii="Times New Roman" w:hAnsi="Times New Roman" w:cs="Times New Roman"/>
          <w:sz w:val="24"/>
          <w:szCs w:val="24"/>
        </w:rPr>
        <w:t xml:space="preserve"> </w:t>
      </w:r>
      <w:r w:rsidR="00401457" w:rsidRPr="00290439">
        <w:rPr>
          <w:rFonts w:ascii="Times New Roman" w:hAnsi="Times New Roman" w:cs="Times New Roman"/>
          <w:sz w:val="24"/>
          <w:szCs w:val="24"/>
        </w:rPr>
        <w:t>12</w:t>
      </w:r>
      <w:r w:rsidRPr="00290439">
        <w:rPr>
          <w:rFonts w:ascii="Times New Roman" w:hAnsi="Times New Roman" w:cs="Times New Roman"/>
          <w:sz w:val="24"/>
          <w:szCs w:val="24"/>
        </w:rPr>
        <w:t xml:space="preserve">. Caverswall decoy </w:t>
      </w:r>
      <w:r w:rsidR="001E5F76" w:rsidRPr="00290439">
        <w:rPr>
          <w:rFonts w:ascii="Times New Roman" w:hAnsi="Times New Roman" w:cs="Times New Roman"/>
          <w:sz w:val="24"/>
          <w:szCs w:val="24"/>
        </w:rPr>
        <w:t xml:space="preserve">bombing </w:t>
      </w:r>
      <w:r w:rsidRPr="00290439">
        <w:rPr>
          <w:rFonts w:ascii="Times New Roman" w:hAnsi="Times New Roman" w:cs="Times New Roman"/>
          <w:sz w:val="24"/>
          <w:szCs w:val="24"/>
        </w:rPr>
        <w:t xml:space="preserve">site digital model of the control crew </w:t>
      </w:r>
      <w:r w:rsidR="003949F3" w:rsidRPr="00290439">
        <w:rPr>
          <w:rFonts w:ascii="Times New Roman" w:hAnsi="Times New Roman" w:cs="Times New Roman"/>
          <w:sz w:val="24"/>
          <w:szCs w:val="24"/>
        </w:rPr>
        <w:t>shelter</w:t>
      </w:r>
      <w:r w:rsidRPr="00290439">
        <w:rPr>
          <w:rFonts w:ascii="Times New Roman" w:hAnsi="Times New Roman" w:cs="Times New Roman"/>
          <w:sz w:val="24"/>
          <w:szCs w:val="24"/>
        </w:rPr>
        <w:t xml:space="preserve"> and surrounding area produced from (</w:t>
      </w:r>
      <w:r w:rsidR="00716B85">
        <w:rPr>
          <w:rFonts w:ascii="Times New Roman" w:hAnsi="Times New Roman" w:cs="Times New Roman"/>
          <w:sz w:val="24"/>
          <w:szCs w:val="24"/>
        </w:rPr>
        <w:t>A</w:t>
      </w:r>
      <w:r w:rsidRPr="00290439">
        <w:rPr>
          <w:rFonts w:ascii="Times New Roman" w:hAnsi="Times New Roman" w:cs="Times New Roman"/>
          <w:sz w:val="24"/>
          <w:szCs w:val="24"/>
        </w:rPr>
        <w:t>) UAV drone data and (</w:t>
      </w:r>
      <w:r w:rsidR="00716B85">
        <w:rPr>
          <w:rFonts w:ascii="Times New Roman" w:hAnsi="Times New Roman" w:cs="Times New Roman"/>
          <w:sz w:val="24"/>
          <w:szCs w:val="24"/>
        </w:rPr>
        <w:t>B</w:t>
      </w:r>
      <w:r w:rsidRPr="00290439">
        <w:rPr>
          <w:rFonts w:ascii="Times New Roman" w:hAnsi="Times New Roman" w:cs="Times New Roman"/>
          <w:sz w:val="24"/>
          <w:szCs w:val="24"/>
        </w:rPr>
        <w:t>) LiDAR terrestrial scans. See text for further details.</w:t>
      </w:r>
    </w:p>
    <w:p w14:paraId="2A5FD21B" w14:textId="4DE083F0" w:rsidR="0091018F" w:rsidRPr="00290439" w:rsidRDefault="0091018F" w:rsidP="0091018F">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Alternaitve text: </w:t>
      </w:r>
      <w:r w:rsidR="00716B85" w:rsidRPr="25391AEA">
        <w:rPr>
          <w:rFonts w:ascii="Times New Roman" w:hAnsi="Times New Roman" w:cs="Times New Roman"/>
          <w:sz w:val="24"/>
          <w:szCs w:val="24"/>
        </w:rPr>
        <w:t>(A)</w:t>
      </w:r>
      <w:r w:rsidRPr="25391AEA">
        <w:rPr>
          <w:rFonts w:ascii="Times New Roman" w:hAnsi="Times New Roman" w:cs="Times New Roman"/>
          <w:sz w:val="24"/>
          <w:szCs w:val="24"/>
        </w:rPr>
        <w:t xml:space="preserve"> Digital image of </w:t>
      </w:r>
      <w:r w:rsidR="32517594" w:rsidRPr="25391AEA">
        <w:rPr>
          <w:rFonts w:ascii="Times New Roman" w:hAnsi="Times New Roman" w:cs="Times New Roman"/>
          <w:sz w:val="24"/>
          <w:szCs w:val="24"/>
        </w:rPr>
        <w:t xml:space="preserve">Caverswall </w:t>
      </w:r>
      <w:r w:rsidRPr="25391AEA">
        <w:rPr>
          <w:rFonts w:ascii="Times New Roman" w:hAnsi="Times New Roman" w:cs="Times New Roman"/>
          <w:sz w:val="24"/>
          <w:szCs w:val="24"/>
        </w:rPr>
        <w:t xml:space="preserve">control shelter which was created from UAV aerial photographs. </w:t>
      </w:r>
      <w:r w:rsidR="008D12F9" w:rsidRPr="25391AEA">
        <w:rPr>
          <w:rFonts w:ascii="Times New Roman" w:hAnsi="Times New Roman" w:cs="Times New Roman"/>
          <w:sz w:val="24"/>
          <w:szCs w:val="24"/>
        </w:rPr>
        <w:t>(B)</w:t>
      </w:r>
      <w:r w:rsidRPr="25391AEA">
        <w:rPr>
          <w:rFonts w:ascii="Times New Roman" w:hAnsi="Times New Roman" w:cs="Times New Roman"/>
          <w:sz w:val="24"/>
          <w:szCs w:val="24"/>
        </w:rPr>
        <w:t xml:space="preserve"> An image of the control shelter which was generated from LiDAR scans.</w:t>
      </w:r>
    </w:p>
    <w:p w14:paraId="033A91C8" w14:textId="7C48267C" w:rsidR="00ED3EC4" w:rsidRPr="00290439" w:rsidRDefault="00ED3EC4"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noProof/>
          <w:color w:val="2B579A"/>
          <w:sz w:val="24"/>
          <w:szCs w:val="24"/>
          <w:shd w:val="clear" w:color="auto" w:fill="E6E6E6"/>
        </w:rPr>
        <w:lastRenderedPageBreak/>
        <w:drawing>
          <wp:inline distT="0" distB="0" distL="0" distR="0" wp14:anchorId="76F9686B" wp14:editId="71FAA218">
            <wp:extent cx="5717769" cy="263569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5717769" cy="2635690"/>
                    </a:xfrm>
                    <a:prstGeom prst="rect">
                      <a:avLst/>
                    </a:prstGeom>
                    <a:ln>
                      <a:noFill/>
                    </a:ln>
                    <a:extLst>
                      <a:ext uri="{53640926-AAD7-44D8-BBD7-CCE9431645EC}">
                        <a14:shadowObscured xmlns:a14="http://schemas.microsoft.com/office/drawing/2010/main"/>
                      </a:ext>
                    </a:extLst>
                  </pic:spPr>
                </pic:pic>
              </a:graphicData>
            </a:graphic>
          </wp:inline>
        </w:drawing>
      </w:r>
    </w:p>
    <w:p w14:paraId="6F103C4B" w14:textId="123CE9A9" w:rsidR="00ED3EC4" w:rsidRPr="00290439" w:rsidRDefault="00ED3EC4"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Fig</w:t>
      </w:r>
      <w:r w:rsidR="00E03AAB" w:rsidRPr="00290439">
        <w:rPr>
          <w:rFonts w:ascii="Times New Roman" w:hAnsi="Times New Roman" w:cs="Times New Roman"/>
          <w:sz w:val="24"/>
          <w:szCs w:val="24"/>
        </w:rPr>
        <w:t>ure</w:t>
      </w:r>
      <w:r w:rsidRPr="00290439">
        <w:rPr>
          <w:rFonts w:ascii="Times New Roman" w:hAnsi="Times New Roman" w:cs="Times New Roman"/>
          <w:sz w:val="24"/>
          <w:szCs w:val="24"/>
        </w:rPr>
        <w:t xml:space="preserve"> </w:t>
      </w:r>
      <w:r w:rsidR="00FC5F73" w:rsidRPr="00290439">
        <w:rPr>
          <w:rFonts w:ascii="Times New Roman" w:hAnsi="Times New Roman" w:cs="Times New Roman"/>
          <w:sz w:val="24"/>
          <w:szCs w:val="24"/>
        </w:rPr>
        <w:t>13</w:t>
      </w:r>
      <w:r w:rsidRPr="00290439">
        <w:rPr>
          <w:rFonts w:ascii="Times New Roman" w:hAnsi="Times New Roman" w:cs="Times New Roman"/>
          <w:sz w:val="24"/>
          <w:szCs w:val="24"/>
        </w:rPr>
        <w:t>. 250 MHz GPR 2D Profile Line</w:t>
      </w:r>
      <w:r w:rsidR="00CD37EC">
        <w:rPr>
          <w:rFonts w:ascii="Times New Roman" w:hAnsi="Times New Roman" w:cs="Times New Roman"/>
          <w:sz w:val="24"/>
          <w:szCs w:val="24"/>
        </w:rPr>
        <w:t>2</w:t>
      </w:r>
      <w:r w:rsidRPr="00290439">
        <w:rPr>
          <w:rFonts w:ascii="Times New Roman" w:hAnsi="Times New Roman" w:cs="Times New Roman"/>
          <w:sz w:val="24"/>
          <w:szCs w:val="24"/>
        </w:rPr>
        <w:t xml:space="preserve">, acquired to the north of the concrete base </w:t>
      </w:r>
      <w:r w:rsidR="4694C686" w:rsidRPr="67AAC505">
        <w:rPr>
          <w:rFonts w:ascii="Times New Roman" w:hAnsi="Times New Roman" w:cs="Times New Roman"/>
          <w:sz w:val="24"/>
          <w:szCs w:val="24"/>
        </w:rPr>
        <w:t>at the Caverswall site</w:t>
      </w:r>
      <w:r w:rsidRPr="67AAC505">
        <w:rPr>
          <w:rFonts w:ascii="Times New Roman" w:hAnsi="Times New Roman" w:cs="Times New Roman"/>
          <w:sz w:val="24"/>
          <w:szCs w:val="24"/>
        </w:rPr>
        <w:t xml:space="preserve"> </w:t>
      </w:r>
      <w:r w:rsidRPr="00290439">
        <w:rPr>
          <w:rFonts w:ascii="Times New Roman" w:hAnsi="Times New Roman" w:cs="Times New Roman"/>
          <w:sz w:val="24"/>
          <w:szCs w:val="24"/>
        </w:rPr>
        <w:t>(see Fig.</w:t>
      </w:r>
      <w:r w:rsidR="00FC5F73" w:rsidRPr="00290439">
        <w:rPr>
          <w:rFonts w:ascii="Times New Roman" w:hAnsi="Times New Roman" w:cs="Times New Roman"/>
          <w:sz w:val="24"/>
          <w:szCs w:val="24"/>
        </w:rPr>
        <w:t xml:space="preserve"> 11</w:t>
      </w:r>
      <w:r w:rsidRPr="00290439">
        <w:rPr>
          <w:rFonts w:ascii="Times New Roman" w:hAnsi="Times New Roman" w:cs="Times New Roman"/>
          <w:sz w:val="24"/>
          <w:szCs w:val="24"/>
        </w:rPr>
        <w:t xml:space="preserve"> for location), and its interpretation of the blast wall foundation location.</w:t>
      </w:r>
    </w:p>
    <w:p w14:paraId="1457B0B4" w14:textId="5F559810" w:rsidR="00670712" w:rsidRPr="00290439" w:rsidRDefault="00670712"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Alternative text: </w:t>
      </w:r>
      <w:r w:rsidR="0091018F" w:rsidRPr="25391AEA">
        <w:rPr>
          <w:rFonts w:ascii="Times New Roman" w:hAnsi="Times New Roman" w:cs="Times New Roman"/>
          <w:sz w:val="24"/>
          <w:szCs w:val="24"/>
        </w:rPr>
        <w:t xml:space="preserve">Image showing a </w:t>
      </w:r>
      <w:r w:rsidR="12F6DC78" w:rsidRPr="25391AEA">
        <w:rPr>
          <w:rFonts w:ascii="Times New Roman" w:hAnsi="Times New Roman" w:cs="Times New Roman"/>
          <w:sz w:val="24"/>
          <w:szCs w:val="24"/>
        </w:rPr>
        <w:t xml:space="preserve">Caverswall </w:t>
      </w:r>
      <w:r w:rsidR="0091018F" w:rsidRPr="25391AEA">
        <w:rPr>
          <w:rFonts w:ascii="Times New Roman" w:hAnsi="Times New Roman" w:cs="Times New Roman"/>
          <w:sz w:val="24"/>
          <w:szCs w:val="24"/>
        </w:rPr>
        <w:t xml:space="preserve">GPR profile with </w:t>
      </w:r>
      <w:r w:rsidR="00F12E45" w:rsidRPr="25391AEA">
        <w:rPr>
          <w:rFonts w:ascii="Times New Roman" w:hAnsi="Times New Roman" w:cs="Times New Roman"/>
          <w:sz w:val="24"/>
          <w:szCs w:val="24"/>
        </w:rPr>
        <w:t xml:space="preserve">two </w:t>
      </w:r>
      <w:r w:rsidR="0091018F" w:rsidRPr="25391AEA">
        <w:rPr>
          <w:rFonts w:ascii="Times New Roman" w:hAnsi="Times New Roman" w:cs="Times New Roman"/>
          <w:sz w:val="24"/>
          <w:szCs w:val="24"/>
        </w:rPr>
        <w:t xml:space="preserve">arrows marking </w:t>
      </w:r>
      <w:r w:rsidR="00F12E45" w:rsidRPr="25391AEA">
        <w:rPr>
          <w:rFonts w:ascii="Times New Roman" w:hAnsi="Times New Roman" w:cs="Times New Roman"/>
          <w:sz w:val="24"/>
          <w:szCs w:val="24"/>
        </w:rPr>
        <w:t xml:space="preserve">1) </w:t>
      </w:r>
      <w:r w:rsidR="0091018F" w:rsidRPr="25391AEA">
        <w:rPr>
          <w:rFonts w:ascii="Times New Roman" w:hAnsi="Times New Roman" w:cs="Times New Roman"/>
          <w:sz w:val="24"/>
          <w:szCs w:val="24"/>
        </w:rPr>
        <w:t xml:space="preserve">the position of </w:t>
      </w:r>
      <w:r w:rsidR="00B948EB" w:rsidRPr="25391AEA">
        <w:rPr>
          <w:rFonts w:ascii="Times New Roman" w:hAnsi="Times New Roman" w:cs="Times New Roman"/>
          <w:sz w:val="24"/>
          <w:szCs w:val="24"/>
        </w:rPr>
        <w:t xml:space="preserve">the </w:t>
      </w:r>
      <w:r w:rsidR="0091018F" w:rsidRPr="25391AEA">
        <w:rPr>
          <w:rFonts w:ascii="Times New Roman" w:hAnsi="Times New Roman" w:cs="Times New Roman"/>
          <w:sz w:val="24"/>
          <w:szCs w:val="24"/>
        </w:rPr>
        <w:t xml:space="preserve">control shelter </w:t>
      </w:r>
      <w:r w:rsidR="00B948EB" w:rsidRPr="25391AEA">
        <w:rPr>
          <w:rFonts w:ascii="Times New Roman" w:hAnsi="Times New Roman" w:cs="Times New Roman"/>
          <w:sz w:val="24"/>
          <w:szCs w:val="24"/>
        </w:rPr>
        <w:t>concrete foundations and</w:t>
      </w:r>
      <w:r w:rsidR="00F12E45" w:rsidRPr="25391AEA">
        <w:rPr>
          <w:rFonts w:ascii="Times New Roman" w:hAnsi="Times New Roman" w:cs="Times New Roman"/>
          <w:sz w:val="24"/>
          <w:szCs w:val="24"/>
        </w:rPr>
        <w:t xml:space="preserve"> 2) the</w:t>
      </w:r>
      <w:r w:rsidR="00B948EB" w:rsidRPr="25391AEA">
        <w:rPr>
          <w:rFonts w:ascii="Times New Roman" w:hAnsi="Times New Roman" w:cs="Times New Roman"/>
          <w:sz w:val="24"/>
          <w:szCs w:val="24"/>
        </w:rPr>
        <w:t xml:space="preserve"> possible foundations of blast wall</w:t>
      </w:r>
      <w:r w:rsidR="0091018F" w:rsidRPr="25391AEA">
        <w:rPr>
          <w:rFonts w:ascii="Times New Roman" w:hAnsi="Times New Roman" w:cs="Times New Roman"/>
          <w:sz w:val="24"/>
          <w:szCs w:val="24"/>
        </w:rPr>
        <w:t>.</w:t>
      </w:r>
    </w:p>
    <w:p w14:paraId="5CB78E9C" w14:textId="77777777" w:rsidR="00F12E45" w:rsidRPr="00290439" w:rsidRDefault="00F12E45" w:rsidP="00BA50A3">
      <w:pPr>
        <w:spacing w:after="240" w:line="360" w:lineRule="auto"/>
        <w:jc w:val="both"/>
        <w:rPr>
          <w:rFonts w:ascii="Times New Roman" w:hAnsi="Times New Roman" w:cs="Times New Roman"/>
          <w:sz w:val="24"/>
          <w:szCs w:val="24"/>
        </w:rPr>
      </w:pPr>
    </w:p>
    <w:p w14:paraId="35266431" w14:textId="6FCB87C3" w:rsidR="001A609D" w:rsidRPr="00290439" w:rsidRDefault="001A609D"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The limited relict archaeological remains at Caverswall decoy site in an elevated position and lack of trees meant the 3D digital site models </w:t>
      </w:r>
      <w:r w:rsidR="000C57FE" w:rsidRPr="00290439">
        <w:rPr>
          <w:rFonts w:ascii="Times New Roman" w:hAnsi="Times New Roman" w:cs="Times New Roman"/>
          <w:sz w:val="24"/>
          <w:szCs w:val="24"/>
        </w:rPr>
        <w:t xml:space="preserve">generated </w:t>
      </w:r>
      <w:r w:rsidRPr="00290439">
        <w:rPr>
          <w:rFonts w:ascii="Times New Roman" w:hAnsi="Times New Roman" w:cs="Times New Roman"/>
          <w:sz w:val="24"/>
          <w:szCs w:val="24"/>
        </w:rPr>
        <w:t>were relatively good.</w:t>
      </w:r>
    </w:p>
    <w:p w14:paraId="1C93F2D2" w14:textId="042ECC7D" w:rsidR="004A7880" w:rsidRPr="00290439" w:rsidRDefault="00354611" w:rsidP="00BA50A3">
      <w:pPr>
        <w:spacing w:after="240" w:line="360"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br w:type="page"/>
      </w:r>
    </w:p>
    <w:p w14:paraId="29631AA6" w14:textId="70FCE304" w:rsidR="00DF2AAE" w:rsidRPr="00290439" w:rsidRDefault="00DF2AAE" w:rsidP="00BA50A3">
      <w:pPr>
        <w:spacing w:after="240" w:line="360" w:lineRule="auto"/>
        <w:jc w:val="both"/>
        <w:rPr>
          <w:rFonts w:ascii="Times New Roman" w:hAnsi="Times New Roman" w:cs="Times New Roman"/>
          <w:b/>
          <w:bCs/>
          <w:caps/>
          <w:sz w:val="24"/>
          <w:szCs w:val="24"/>
        </w:rPr>
      </w:pPr>
      <w:r w:rsidRPr="00290439">
        <w:rPr>
          <w:rFonts w:ascii="Times New Roman" w:hAnsi="Times New Roman" w:cs="Times New Roman"/>
          <w:b/>
          <w:bCs/>
          <w:caps/>
          <w:sz w:val="24"/>
          <w:szCs w:val="24"/>
        </w:rPr>
        <w:lastRenderedPageBreak/>
        <w:t>Discussion</w:t>
      </w:r>
    </w:p>
    <w:p w14:paraId="04060C50" w14:textId="0ADF67F5" w:rsidR="00BF1D98" w:rsidRPr="00290439" w:rsidRDefault="2F2ED69A" w:rsidP="00BF1D98">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WW2 d</w:t>
      </w:r>
      <w:r w:rsidR="00BF1D98" w:rsidRPr="25391AEA">
        <w:rPr>
          <w:rFonts w:ascii="Times New Roman" w:hAnsi="Times New Roman" w:cs="Times New Roman"/>
          <w:sz w:val="24"/>
          <w:szCs w:val="24"/>
        </w:rPr>
        <w:t>ecoy bombing sites</w:t>
      </w:r>
      <w:r w:rsidR="029F4E8A" w:rsidRPr="25391AEA">
        <w:rPr>
          <w:rFonts w:ascii="Times New Roman" w:hAnsi="Times New Roman" w:cs="Times New Roman"/>
          <w:sz w:val="24"/>
          <w:szCs w:val="24"/>
        </w:rPr>
        <w:t xml:space="preserve"> established in the United Kingdom</w:t>
      </w:r>
      <w:r w:rsidR="00BF1D98" w:rsidRPr="25391AEA">
        <w:rPr>
          <w:rFonts w:ascii="Times New Roman" w:hAnsi="Times New Roman" w:cs="Times New Roman"/>
          <w:sz w:val="24"/>
          <w:szCs w:val="24"/>
        </w:rPr>
        <w:t xml:space="preserve"> were initially focused on </w:t>
      </w:r>
      <w:r w:rsidR="7440DE8A" w:rsidRPr="25391AEA">
        <w:rPr>
          <w:rFonts w:ascii="Times New Roman" w:hAnsi="Times New Roman" w:cs="Times New Roman"/>
          <w:sz w:val="24"/>
          <w:szCs w:val="24"/>
        </w:rPr>
        <w:t xml:space="preserve">protecting </w:t>
      </w:r>
      <w:r w:rsidR="00BF1D98" w:rsidRPr="25391AEA">
        <w:rPr>
          <w:rFonts w:ascii="Times New Roman" w:hAnsi="Times New Roman" w:cs="Times New Roman"/>
          <w:sz w:val="24"/>
          <w:szCs w:val="24"/>
        </w:rPr>
        <w:t>airfields so tha</w:t>
      </w:r>
      <w:r w:rsidR="00964D3E" w:rsidRPr="25391AEA">
        <w:rPr>
          <w:rFonts w:ascii="Times New Roman" w:hAnsi="Times New Roman" w:cs="Times New Roman"/>
          <w:sz w:val="24"/>
          <w:szCs w:val="24"/>
        </w:rPr>
        <w:t>t</w:t>
      </w:r>
      <w:r w:rsidR="00BF1D98" w:rsidRPr="25391AEA">
        <w:rPr>
          <w:rFonts w:ascii="Times New Roman" w:hAnsi="Times New Roman" w:cs="Times New Roman"/>
          <w:sz w:val="24"/>
          <w:szCs w:val="24"/>
        </w:rPr>
        <w:t xml:space="preserve"> the RAF could continue the air defence of Britain, but subsequently </w:t>
      </w:r>
      <w:r w:rsidR="390A32F7" w:rsidRPr="25391AEA">
        <w:rPr>
          <w:rFonts w:ascii="Times New Roman" w:hAnsi="Times New Roman" w:cs="Times New Roman"/>
          <w:sz w:val="24"/>
          <w:szCs w:val="24"/>
        </w:rPr>
        <w:t>there were established to</w:t>
      </w:r>
      <w:r w:rsidR="00BF1D98" w:rsidRPr="25391AEA">
        <w:rPr>
          <w:rFonts w:ascii="Times New Roman" w:hAnsi="Times New Roman" w:cs="Times New Roman"/>
          <w:sz w:val="24"/>
          <w:szCs w:val="24"/>
        </w:rPr>
        <w:t xml:space="preserve"> protect industrial sites and latterly cities as the Luftwaffe progressively changed their UK bombing strategies during the years of 1940 to 1943. ‘Starfish’ was an approach that undermined the German dependence on radio beam location, relying on the principle that German bombers would usually add additional bombs to a growing conflagration</w:t>
      </w:r>
      <w:r w:rsidR="7DE9D5A0" w:rsidRPr="25391AEA">
        <w:rPr>
          <w:rFonts w:ascii="Times New Roman" w:hAnsi="Times New Roman" w:cs="Times New Roman"/>
          <w:sz w:val="24"/>
          <w:szCs w:val="24"/>
        </w:rPr>
        <w:t xml:space="preserve"> on their flightpath</w:t>
      </w:r>
      <w:r w:rsidR="00BF1D98" w:rsidRPr="25391AEA">
        <w:rPr>
          <w:rFonts w:ascii="Times New Roman" w:hAnsi="Times New Roman" w:cs="Times New Roman"/>
          <w:sz w:val="24"/>
          <w:szCs w:val="24"/>
        </w:rPr>
        <w:t xml:space="preserve">, just as had happened </w:t>
      </w:r>
      <w:r w:rsidR="67107277" w:rsidRPr="25391AEA">
        <w:rPr>
          <w:rFonts w:ascii="Times New Roman" w:hAnsi="Times New Roman" w:cs="Times New Roman"/>
          <w:sz w:val="24"/>
          <w:szCs w:val="24"/>
        </w:rPr>
        <w:t xml:space="preserve">to the city of </w:t>
      </w:r>
      <w:r w:rsidR="00BF1D98" w:rsidRPr="25391AEA">
        <w:rPr>
          <w:rFonts w:ascii="Times New Roman" w:hAnsi="Times New Roman" w:cs="Times New Roman"/>
          <w:sz w:val="24"/>
          <w:szCs w:val="24"/>
        </w:rPr>
        <w:t xml:space="preserve">Coventry in November 1940. That this </w:t>
      </w:r>
      <w:r w:rsidR="17142AD7" w:rsidRPr="25391AEA">
        <w:rPr>
          <w:rFonts w:ascii="Times New Roman" w:hAnsi="Times New Roman" w:cs="Times New Roman"/>
          <w:sz w:val="24"/>
          <w:szCs w:val="24"/>
        </w:rPr>
        <w:t xml:space="preserve">approach </w:t>
      </w:r>
      <w:r w:rsidR="00BF1D98" w:rsidRPr="25391AEA">
        <w:rPr>
          <w:rFonts w:ascii="Times New Roman" w:hAnsi="Times New Roman" w:cs="Times New Roman"/>
          <w:sz w:val="24"/>
          <w:szCs w:val="24"/>
        </w:rPr>
        <w:t xml:space="preserve">was effective is evidenced by a number of accounts that showed that decoy sites were very much the recipients of </w:t>
      </w:r>
      <w:r w:rsidR="5C5A8B2D" w:rsidRPr="25391AEA">
        <w:rPr>
          <w:rFonts w:ascii="Times New Roman" w:hAnsi="Times New Roman" w:cs="Times New Roman"/>
          <w:sz w:val="24"/>
          <w:szCs w:val="24"/>
        </w:rPr>
        <w:t xml:space="preserve">German </w:t>
      </w:r>
      <w:r w:rsidR="00BF1D98" w:rsidRPr="25391AEA">
        <w:rPr>
          <w:rFonts w:ascii="Times New Roman" w:hAnsi="Times New Roman" w:cs="Times New Roman"/>
          <w:sz w:val="24"/>
          <w:szCs w:val="24"/>
        </w:rPr>
        <w:t xml:space="preserve">bombing attacks (Collier 1957). </w:t>
      </w:r>
    </w:p>
    <w:p w14:paraId="546EDB11" w14:textId="43BA8860" w:rsidR="002F688A" w:rsidRPr="00290439" w:rsidRDefault="00D243C0"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This study is the first detailed examination of </w:t>
      </w:r>
      <w:r w:rsidR="00C924D6" w:rsidRPr="00290439">
        <w:rPr>
          <w:rFonts w:ascii="Times New Roman" w:hAnsi="Times New Roman" w:cs="Times New Roman"/>
          <w:sz w:val="24"/>
          <w:szCs w:val="24"/>
        </w:rPr>
        <w:t xml:space="preserve">the surviving remains of </w:t>
      </w:r>
      <w:r w:rsidRPr="00290439">
        <w:rPr>
          <w:rFonts w:ascii="Times New Roman" w:hAnsi="Times New Roman" w:cs="Times New Roman"/>
          <w:sz w:val="24"/>
          <w:szCs w:val="24"/>
        </w:rPr>
        <w:t xml:space="preserve">permanent ‘Starfish’ or SF </w:t>
      </w:r>
      <w:r w:rsidR="003A3B22" w:rsidRPr="00290439">
        <w:rPr>
          <w:rFonts w:ascii="Times New Roman" w:hAnsi="Times New Roman" w:cs="Times New Roman"/>
          <w:sz w:val="24"/>
          <w:szCs w:val="24"/>
        </w:rPr>
        <w:t xml:space="preserve">decoy </w:t>
      </w:r>
      <w:r w:rsidRPr="00290439">
        <w:rPr>
          <w:rFonts w:ascii="Times New Roman" w:hAnsi="Times New Roman" w:cs="Times New Roman"/>
          <w:sz w:val="24"/>
          <w:szCs w:val="24"/>
        </w:rPr>
        <w:t>sites that were intended</w:t>
      </w:r>
      <w:r w:rsidR="003A3B22" w:rsidRPr="00290439">
        <w:rPr>
          <w:rFonts w:ascii="Times New Roman" w:hAnsi="Times New Roman" w:cs="Times New Roman"/>
          <w:sz w:val="24"/>
          <w:szCs w:val="24"/>
        </w:rPr>
        <w:t>, through the use of controlled fires,</w:t>
      </w:r>
      <w:r w:rsidRPr="00290439">
        <w:rPr>
          <w:rFonts w:ascii="Times New Roman" w:hAnsi="Times New Roman" w:cs="Times New Roman"/>
          <w:sz w:val="24"/>
          <w:szCs w:val="24"/>
        </w:rPr>
        <w:t xml:space="preserve"> to deceive the German </w:t>
      </w:r>
      <w:r w:rsidRPr="00290439">
        <w:rPr>
          <w:rFonts w:ascii="Times New Roman" w:hAnsi="Times New Roman" w:cs="Times New Roman"/>
          <w:i/>
          <w:iCs/>
          <w:sz w:val="24"/>
          <w:szCs w:val="24"/>
        </w:rPr>
        <w:t>Luftwaffe</w:t>
      </w:r>
      <w:r w:rsidRPr="00290439">
        <w:rPr>
          <w:rFonts w:ascii="Times New Roman" w:hAnsi="Times New Roman" w:cs="Times New Roman"/>
          <w:sz w:val="24"/>
          <w:szCs w:val="24"/>
        </w:rPr>
        <w:t xml:space="preserve"> </w:t>
      </w:r>
      <w:r w:rsidR="003A3B22" w:rsidRPr="00290439">
        <w:rPr>
          <w:rFonts w:ascii="Times New Roman" w:hAnsi="Times New Roman" w:cs="Times New Roman"/>
          <w:sz w:val="24"/>
          <w:szCs w:val="24"/>
        </w:rPr>
        <w:t>into drop</w:t>
      </w:r>
      <w:r w:rsidR="00C924D6" w:rsidRPr="00290439">
        <w:rPr>
          <w:rFonts w:ascii="Times New Roman" w:hAnsi="Times New Roman" w:cs="Times New Roman"/>
          <w:sz w:val="24"/>
          <w:szCs w:val="24"/>
        </w:rPr>
        <w:t>ping</w:t>
      </w:r>
      <w:r w:rsidR="003A3B22" w:rsidRPr="00290439">
        <w:rPr>
          <w:rFonts w:ascii="Times New Roman" w:hAnsi="Times New Roman" w:cs="Times New Roman"/>
          <w:sz w:val="24"/>
          <w:szCs w:val="24"/>
        </w:rPr>
        <w:t xml:space="preserve"> their bombloads on to relatively uninhabited areas</w:t>
      </w:r>
      <w:r w:rsidR="00C924D6" w:rsidRPr="00290439">
        <w:rPr>
          <w:rFonts w:ascii="Times New Roman" w:hAnsi="Times New Roman" w:cs="Times New Roman"/>
          <w:sz w:val="24"/>
          <w:szCs w:val="24"/>
        </w:rPr>
        <w:t xml:space="preserve"> </w:t>
      </w:r>
      <w:r w:rsidRPr="00290439">
        <w:rPr>
          <w:rFonts w:ascii="Times New Roman" w:hAnsi="Times New Roman" w:cs="Times New Roman"/>
          <w:sz w:val="24"/>
          <w:szCs w:val="24"/>
        </w:rPr>
        <w:t>away from their intended targets</w:t>
      </w:r>
      <w:r w:rsidR="00C924D6" w:rsidRPr="00290439">
        <w:rPr>
          <w:rFonts w:ascii="Times New Roman" w:hAnsi="Times New Roman" w:cs="Times New Roman"/>
          <w:sz w:val="24"/>
          <w:szCs w:val="24"/>
        </w:rPr>
        <w:t>.</w:t>
      </w:r>
      <w:r w:rsidRPr="00290439">
        <w:rPr>
          <w:rFonts w:ascii="Times New Roman" w:hAnsi="Times New Roman" w:cs="Times New Roman"/>
          <w:sz w:val="24"/>
          <w:szCs w:val="24"/>
        </w:rPr>
        <w:t xml:space="preserve"> </w:t>
      </w:r>
      <w:r w:rsidR="002F688A" w:rsidRPr="00290439">
        <w:rPr>
          <w:rFonts w:ascii="Times New Roman" w:hAnsi="Times New Roman" w:cs="Times New Roman"/>
          <w:sz w:val="24"/>
          <w:szCs w:val="24"/>
        </w:rPr>
        <w:t>This type of WW2 air defence was effective, but largely overlooked relative to the activities of the RAF and of anti-aircraft artillery and searchlight batteries, and this study builds on the pioneering work of Colin Dobinson (Dobinson 2000) in bringing the technique into the public eye.</w:t>
      </w:r>
    </w:p>
    <w:p w14:paraId="0BF75B55" w14:textId="20E5FC84" w:rsidR="00C924D6" w:rsidRPr="00290439" w:rsidRDefault="00C924D6" w:rsidP="25391AEA">
      <w:pPr>
        <w:spacing w:after="240" w:line="360" w:lineRule="auto"/>
        <w:jc w:val="both"/>
        <w:rPr>
          <w:rFonts w:ascii="Times New Roman" w:hAnsi="Times New Roman" w:cs="Times New Roman"/>
          <w:sz w:val="24"/>
          <w:szCs w:val="24"/>
          <w:highlight w:val="yellow"/>
        </w:rPr>
      </w:pPr>
      <w:r w:rsidRPr="25391AEA">
        <w:rPr>
          <w:rFonts w:ascii="Times New Roman" w:hAnsi="Times New Roman" w:cs="Times New Roman"/>
          <w:sz w:val="24"/>
          <w:szCs w:val="24"/>
        </w:rPr>
        <w:t xml:space="preserve">‘Starfish’ </w:t>
      </w:r>
      <w:r w:rsidR="08BE36F4" w:rsidRPr="25391AEA">
        <w:rPr>
          <w:rFonts w:ascii="Times New Roman" w:hAnsi="Times New Roman" w:cs="Times New Roman"/>
          <w:sz w:val="24"/>
          <w:szCs w:val="24"/>
        </w:rPr>
        <w:t xml:space="preserve">decoy </w:t>
      </w:r>
      <w:r w:rsidRPr="25391AEA">
        <w:rPr>
          <w:rFonts w:ascii="Times New Roman" w:hAnsi="Times New Roman" w:cs="Times New Roman"/>
          <w:sz w:val="24"/>
          <w:szCs w:val="24"/>
        </w:rPr>
        <w:t xml:space="preserve">sites comprised </w:t>
      </w:r>
      <w:r w:rsidR="2978DABF" w:rsidRPr="25391AEA">
        <w:rPr>
          <w:rFonts w:ascii="Times New Roman" w:hAnsi="Times New Roman" w:cs="Times New Roman"/>
          <w:sz w:val="24"/>
          <w:szCs w:val="24"/>
        </w:rPr>
        <w:t xml:space="preserve">of </w:t>
      </w:r>
      <w:r w:rsidRPr="25391AEA">
        <w:rPr>
          <w:rFonts w:ascii="Times New Roman" w:hAnsi="Times New Roman" w:cs="Times New Roman"/>
          <w:sz w:val="24"/>
          <w:szCs w:val="24"/>
        </w:rPr>
        <w:t>a range</w:t>
      </w:r>
      <w:r w:rsidR="00BF1D98" w:rsidRPr="25391AEA">
        <w:rPr>
          <w:rFonts w:ascii="Times New Roman" w:hAnsi="Times New Roman" w:cs="Times New Roman"/>
          <w:sz w:val="24"/>
          <w:szCs w:val="24"/>
        </w:rPr>
        <w:t xml:space="preserve"> of</w:t>
      </w:r>
      <w:r w:rsidRPr="25391AEA">
        <w:rPr>
          <w:rFonts w:ascii="Times New Roman" w:hAnsi="Times New Roman" w:cs="Times New Roman"/>
          <w:sz w:val="24"/>
          <w:szCs w:val="24"/>
        </w:rPr>
        <w:t xml:space="preserve"> structures that delivered different fire types that were intended to deceive the enemy bombers into believing they were observing the burning of factories, towns and cities below them. For the most part, these structures were built from scaffolding and other ste</w:t>
      </w:r>
      <w:r w:rsidR="006F4F9E" w:rsidRPr="25391AEA">
        <w:rPr>
          <w:rFonts w:ascii="Times New Roman" w:hAnsi="Times New Roman" w:cs="Times New Roman"/>
          <w:sz w:val="24"/>
          <w:szCs w:val="24"/>
        </w:rPr>
        <w:t>e</w:t>
      </w:r>
      <w:r w:rsidRPr="25391AEA">
        <w:rPr>
          <w:rFonts w:ascii="Times New Roman" w:hAnsi="Times New Roman" w:cs="Times New Roman"/>
          <w:sz w:val="24"/>
          <w:szCs w:val="24"/>
        </w:rPr>
        <w:t>l pipe structures, with oil tanks, steel pans and wire mesh being typical. These were by design temporary</w:t>
      </w:r>
      <w:r w:rsidR="002F688A" w:rsidRPr="25391AEA">
        <w:rPr>
          <w:rFonts w:ascii="Times New Roman" w:hAnsi="Times New Roman" w:cs="Times New Roman"/>
          <w:sz w:val="24"/>
          <w:szCs w:val="24"/>
        </w:rPr>
        <w:t xml:space="preserve"> and are unlikely to remain at surface in remaining sites. Nevertheless, each site had a permanent structure designed to house and protect essential control and</w:t>
      </w:r>
      <w:r w:rsidR="00BF1D98" w:rsidRPr="25391AEA">
        <w:rPr>
          <w:rFonts w:ascii="Times New Roman" w:hAnsi="Times New Roman" w:cs="Times New Roman"/>
          <w:sz w:val="24"/>
          <w:szCs w:val="24"/>
        </w:rPr>
        <w:t xml:space="preserve"> communications equipment, as well as the personnel who were in charge of the site and its operation. Typically, these buildings remain in the landscape, typically in a variety of states, and this study has used modern techniques to characterise and survey three such sites that remain in and around the city of Stoke on Trent</w:t>
      </w:r>
      <w:r w:rsidR="74257CD5" w:rsidRPr="25391AEA">
        <w:rPr>
          <w:rFonts w:ascii="Times New Roman" w:hAnsi="Times New Roman" w:cs="Times New Roman"/>
          <w:sz w:val="24"/>
          <w:szCs w:val="24"/>
        </w:rPr>
        <w:t xml:space="preserve"> in the Midlands (see Fig. 4)</w:t>
      </w:r>
      <w:r w:rsidR="00BF1D98" w:rsidRPr="25391AEA">
        <w:rPr>
          <w:rFonts w:ascii="Times New Roman" w:hAnsi="Times New Roman" w:cs="Times New Roman"/>
          <w:sz w:val="24"/>
          <w:szCs w:val="24"/>
        </w:rPr>
        <w:t>, a likely target for German bombers during WW2.</w:t>
      </w:r>
      <w:r w:rsidR="002D73D1" w:rsidRPr="25391AEA">
        <w:rPr>
          <w:rFonts w:ascii="Times New Roman" w:hAnsi="Times New Roman" w:cs="Times New Roman"/>
          <w:sz w:val="24"/>
          <w:szCs w:val="24"/>
        </w:rPr>
        <w:t xml:space="preserve"> </w:t>
      </w:r>
      <w:r w:rsidR="009302D1" w:rsidRPr="00253809">
        <w:rPr>
          <w:rFonts w:ascii="Times New Roman" w:hAnsi="Times New Roman" w:cs="Times New Roman"/>
          <w:sz w:val="24"/>
          <w:szCs w:val="24"/>
        </w:rPr>
        <w:t xml:space="preserve">It is thought that around twenty bombing attacks </w:t>
      </w:r>
      <w:r w:rsidR="00CD37EC" w:rsidRPr="00253809">
        <w:rPr>
          <w:rFonts w:ascii="Times New Roman" w:hAnsi="Times New Roman" w:cs="Times New Roman"/>
          <w:sz w:val="24"/>
          <w:szCs w:val="24"/>
        </w:rPr>
        <w:t>took place over the Stoke-on-Trent area</w:t>
      </w:r>
      <w:r w:rsidR="1137506C" w:rsidRPr="00253809">
        <w:rPr>
          <w:rFonts w:ascii="Times New Roman" w:hAnsi="Times New Roman" w:cs="Times New Roman"/>
          <w:sz w:val="24"/>
          <w:szCs w:val="24"/>
        </w:rPr>
        <w:t xml:space="preserve"> during the early years of the war although documented evidence is difficult to ascertain for this area.</w:t>
      </w:r>
    </w:p>
    <w:p w14:paraId="7E3D415A" w14:textId="32151C69" w:rsidR="00F83F81" w:rsidRPr="00290439" w:rsidRDefault="00CE5764"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lastRenderedPageBreak/>
        <w:t xml:space="preserve">This paper evidences that non-invasive digital surface and near-surface surveys can rapidly detect, characterise and digitally capture these relict archaeological sites which other researchers have used on such </w:t>
      </w:r>
      <w:r w:rsidR="1F133CFA" w:rsidRPr="25391AEA">
        <w:rPr>
          <w:rFonts w:ascii="Times New Roman" w:hAnsi="Times New Roman" w:cs="Times New Roman"/>
          <w:sz w:val="24"/>
          <w:szCs w:val="24"/>
        </w:rPr>
        <w:t xml:space="preserve">WW2 </w:t>
      </w:r>
      <w:r w:rsidRPr="25391AEA">
        <w:rPr>
          <w:rFonts w:ascii="Times New Roman" w:hAnsi="Times New Roman" w:cs="Times New Roman"/>
          <w:sz w:val="24"/>
          <w:szCs w:val="24"/>
        </w:rPr>
        <w:t xml:space="preserve">sites (e.g. Gaffney et al. 2004; Everett et al. 2006; Ainsworth et al. 2018; Carr et al. 2020). Modern surface surveys use a combination of UAV drones and ground-based digital data hardware to digitally record and document such structures, allowing both their digital preservation, ability to be interrogated at later dates and to be disseminated to a wider audience that could visit such sites, often situated on private land. </w:t>
      </w:r>
      <w:r w:rsidR="698C47A6" w:rsidRPr="25391AEA">
        <w:rPr>
          <w:rFonts w:ascii="Times New Roman" w:hAnsi="Times New Roman" w:cs="Times New Roman"/>
          <w:sz w:val="24"/>
          <w:szCs w:val="24"/>
        </w:rPr>
        <w:t xml:space="preserve">These can also be interactively viewed in three dimensions and are provided in the papers appendices. </w:t>
      </w:r>
      <w:r w:rsidR="00F83F81" w:rsidRPr="25391AEA">
        <w:rPr>
          <w:rFonts w:ascii="Times New Roman" w:hAnsi="Times New Roman" w:cs="Times New Roman"/>
          <w:sz w:val="24"/>
          <w:szCs w:val="24"/>
        </w:rPr>
        <w:t xml:space="preserve">Near-surface geophysical surveys, whilst not used extensively in this study as others have (e.g. Gaffney et al. 2004; Everett et al. 2006), still could allow tracing of near-surface buried structures to gain a wider understanding of what such structures were designed for. </w:t>
      </w:r>
    </w:p>
    <w:p w14:paraId="27462376" w14:textId="452F1568" w:rsidR="00CE5764" w:rsidRPr="00290439" w:rsidRDefault="00F83F81"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The discovery of the expansion chamber</w:t>
      </w:r>
      <w:r w:rsidR="0043113B" w:rsidRPr="25391AEA">
        <w:rPr>
          <w:rFonts w:ascii="Times New Roman" w:hAnsi="Times New Roman" w:cs="Times New Roman"/>
          <w:sz w:val="24"/>
          <w:szCs w:val="24"/>
        </w:rPr>
        <w:t xml:space="preserve"> foundations</w:t>
      </w:r>
      <w:r w:rsidRPr="25391AEA">
        <w:rPr>
          <w:rFonts w:ascii="Times New Roman" w:hAnsi="Times New Roman" w:cs="Times New Roman"/>
          <w:sz w:val="24"/>
          <w:szCs w:val="24"/>
        </w:rPr>
        <w:t xml:space="preserve"> at</w:t>
      </w:r>
      <w:r w:rsidR="00287A38" w:rsidRPr="25391AEA">
        <w:rPr>
          <w:rFonts w:ascii="Times New Roman" w:hAnsi="Times New Roman" w:cs="Times New Roman"/>
          <w:sz w:val="24"/>
          <w:szCs w:val="24"/>
        </w:rPr>
        <w:t xml:space="preserve"> the Keele and Beech</w:t>
      </w:r>
      <w:r w:rsidRPr="25391AEA">
        <w:rPr>
          <w:rFonts w:ascii="Times New Roman" w:hAnsi="Times New Roman" w:cs="Times New Roman"/>
          <w:sz w:val="24"/>
          <w:szCs w:val="24"/>
        </w:rPr>
        <w:t xml:space="preserve"> decoy sites evidences how, even in those desperate times, site designers were still aware of how dangerous these decoy sites were for the crews manning them, and tried to give them a better chance of surviving </w:t>
      </w:r>
      <w:r w:rsidR="384B18C2" w:rsidRPr="25391AEA">
        <w:rPr>
          <w:rFonts w:ascii="Times New Roman" w:hAnsi="Times New Roman" w:cs="Times New Roman"/>
          <w:sz w:val="24"/>
          <w:szCs w:val="24"/>
        </w:rPr>
        <w:t>concussions</w:t>
      </w:r>
      <w:r w:rsidR="7AF24FFD" w:rsidRPr="25391AEA">
        <w:rPr>
          <w:rFonts w:ascii="Times New Roman" w:hAnsi="Times New Roman" w:cs="Times New Roman"/>
          <w:sz w:val="24"/>
          <w:szCs w:val="24"/>
        </w:rPr>
        <w:t xml:space="preserve"> from nearby</w:t>
      </w:r>
      <w:r w:rsidRPr="25391AEA">
        <w:rPr>
          <w:rFonts w:ascii="Times New Roman" w:hAnsi="Times New Roman" w:cs="Times New Roman"/>
          <w:sz w:val="24"/>
          <w:szCs w:val="24"/>
        </w:rPr>
        <w:t xml:space="preserve"> bomb</w:t>
      </w:r>
      <w:r w:rsidR="22A09E54" w:rsidRPr="25391AEA">
        <w:rPr>
          <w:rFonts w:ascii="Times New Roman" w:hAnsi="Times New Roman" w:cs="Times New Roman"/>
          <w:sz w:val="24"/>
          <w:szCs w:val="24"/>
        </w:rPr>
        <w:t xml:space="preserve"> blasts</w:t>
      </w:r>
      <w:r w:rsidRPr="25391AEA">
        <w:rPr>
          <w:rFonts w:ascii="Times New Roman" w:hAnsi="Times New Roman" w:cs="Times New Roman"/>
          <w:sz w:val="24"/>
          <w:szCs w:val="24"/>
        </w:rPr>
        <w:t xml:space="preserve"> which is what they were hoping for.</w:t>
      </w:r>
    </w:p>
    <w:p w14:paraId="4CB78601" w14:textId="77777777" w:rsidR="004D177A" w:rsidRPr="00290439" w:rsidRDefault="004D177A" w:rsidP="00BA50A3">
      <w:pPr>
        <w:spacing w:after="240" w:line="360" w:lineRule="auto"/>
        <w:jc w:val="both"/>
        <w:rPr>
          <w:rFonts w:ascii="Times New Roman" w:hAnsi="Times New Roman" w:cs="Times New Roman"/>
          <w:color w:val="0070C0"/>
          <w:sz w:val="24"/>
          <w:szCs w:val="24"/>
        </w:rPr>
      </w:pPr>
      <w:r w:rsidRPr="00290439">
        <w:rPr>
          <w:rFonts w:ascii="Times New Roman" w:hAnsi="Times New Roman" w:cs="Times New Roman"/>
          <w:color w:val="0070C0"/>
          <w:sz w:val="24"/>
          <w:szCs w:val="24"/>
        </w:rPr>
        <w:br w:type="page"/>
      </w:r>
    </w:p>
    <w:p w14:paraId="37F43631" w14:textId="77777777" w:rsidR="004D177A" w:rsidRPr="00290439" w:rsidRDefault="004D177A" w:rsidP="00BA50A3">
      <w:pPr>
        <w:spacing w:after="240" w:line="360"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lastRenderedPageBreak/>
        <w:t>CONCLUSIONS</w:t>
      </w:r>
    </w:p>
    <w:p w14:paraId="73D0EA18" w14:textId="0769B246" w:rsidR="004D177A" w:rsidRPr="00290439" w:rsidRDefault="00713A84" w:rsidP="00BA50A3">
      <w:pPr>
        <w:spacing w:after="240" w:line="360" w:lineRule="auto"/>
        <w:ind w:firstLine="709"/>
        <w:jc w:val="both"/>
        <w:rPr>
          <w:rFonts w:ascii="Times New Roman" w:hAnsi="Times New Roman" w:cs="Times New Roman"/>
          <w:sz w:val="24"/>
          <w:szCs w:val="24"/>
        </w:rPr>
      </w:pPr>
      <w:r w:rsidRPr="25391AEA">
        <w:rPr>
          <w:rFonts w:ascii="Times New Roman" w:hAnsi="Times New Roman" w:cs="Times New Roman"/>
          <w:sz w:val="24"/>
          <w:szCs w:val="24"/>
        </w:rPr>
        <w:t xml:space="preserve">This paper presents results of non-invasive geoscientific surveys of WW2 bombing decoy </w:t>
      </w:r>
      <w:r w:rsidR="000C57FE" w:rsidRPr="25391AEA">
        <w:rPr>
          <w:rFonts w:ascii="Times New Roman" w:hAnsi="Times New Roman" w:cs="Times New Roman"/>
          <w:sz w:val="24"/>
          <w:szCs w:val="24"/>
        </w:rPr>
        <w:t xml:space="preserve">relict archaeological </w:t>
      </w:r>
      <w:r w:rsidRPr="25391AEA">
        <w:rPr>
          <w:rFonts w:ascii="Times New Roman" w:hAnsi="Times New Roman" w:cs="Times New Roman"/>
          <w:sz w:val="24"/>
          <w:szCs w:val="24"/>
        </w:rPr>
        <w:t>‘Starfish’ sites</w:t>
      </w:r>
      <w:r w:rsidR="001A6585" w:rsidRPr="25391AEA">
        <w:rPr>
          <w:rFonts w:ascii="Times New Roman" w:hAnsi="Times New Roman" w:cs="Times New Roman"/>
          <w:sz w:val="24"/>
          <w:szCs w:val="24"/>
        </w:rPr>
        <w:t xml:space="preserve"> in Staffordshire in the UK. Whilst in a similar geographic area</w:t>
      </w:r>
      <w:r w:rsidR="000C57FE" w:rsidRPr="25391AEA">
        <w:rPr>
          <w:rFonts w:ascii="Times New Roman" w:hAnsi="Times New Roman" w:cs="Times New Roman"/>
          <w:sz w:val="24"/>
          <w:szCs w:val="24"/>
        </w:rPr>
        <w:t>,</w:t>
      </w:r>
      <w:r w:rsidR="001A6585" w:rsidRPr="25391AEA">
        <w:rPr>
          <w:rFonts w:ascii="Times New Roman" w:hAnsi="Times New Roman" w:cs="Times New Roman"/>
          <w:sz w:val="24"/>
          <w:szCs w:val="24"/>
        </w:rPr>
        <w:t xml:space="preserve"> the</w:t>
      </w:r>
      <w:r w:rsidR="006C7C40" w:rsidRPr="25391AEA">
        <w:rPr>
          <w:rFonts w:ascii="Times New Roman" w:hAnsi="Times New Roman" w:cs="Times New Roman"/>
          <w:sz w:val="24"/>
          <w:szCs w:val="24"/>
        </w:rPr>
        <w:t>y</w:t>
      </w:r>
      <w:r w:rsidR="001A6585" w:rsidRPr="25391AEA">
        <w:rPr>
          <w:rFonts w:ascii="Times New Roman" w:hAnsi="Times New Roman" w:cs="Times New Roman"/>
          <w:sz w:val="24"/>
          <w:szCs w:val="24"/>
        </w:rPr>
        <w:t xml:space="preserve"> are in various states of preservation, thus providing a means of determining the likely relict </w:t>
      </w:r>
      <w:r w:rsidR="0095776E" w:rsidRPr="25391AEA">
        <w:rPr>
          <w:rFonts w:ascii="Times New Roman" w:hAnsi="Times New Roman" w:cs="Times New Roman"/>
          <w:sz w:val="24"/>
          <w:szCs w:val="24"/>
        </w:rPr>
        <w:t xml:space="preserve">archaeology </w:t>
      </w:r>
      <w:r w:rsidR="56AF116F" w:rsidRPr="25391AEA">
        <w:rPr>
          <w:rFonts w:ascii="Times New Roman" w:hAnsi="Times New Roman" w:cs="Times New Roman"/>
          <w:sz w:val="24"/>
          <w:szCs w:val="24"/>
        </w:rPr>
        <w:t xml:space="preserve">of these sites </w:t>
      </w:r>
      <w:r w:rsidR="0095776E" w:rsidRPr="25391AEA">
        <w:rPr>
          <w:rFonts w:ascii="Times New Roman" w:hAnsi="Times New Roman" w:cs="Times New Roman"/>
          <w:sz w:val="24"/>
          <w:szCs w:val="24"/>
        </w:rPr>
        <w:t>expected elsewhere in the UK.</w:t>
      </w:r>
      <w:r w:rsidR="000C57FE" w:rsidRPr="25391AEA">
        <w:rPr>
          <w:rFonts w:ascii="Times New Roman" w:hAnsi="Times New Roman" w:cs="Times New Roman"/>
          <w:sz w:val="24"/>
          <w:szCs w:val="24"/>
        </w:rPr>
        <w:t xml:space="preserve"> Most brick control rooms were still present</w:t>
      </w:r>
      <w:r w:rsidR="00352BD9" w:rsidRPr="25391AEA">
        <w:rPr>
          <w:rFonts w:ascii="Times New Roman" w:hAnsi="Times New Roman" w:cs="Times New Roman"/>
          <w:sz w:val="24"/>
          <w:szCs w:val="24"/>
        </w:rPr>
        <w:t xml:space="preserve"> in the QL decoy sites</w:t>
      </w:r>
      <w:r w:rsidR="000C57FE" w:rsidRPr="25391AEA">
        <w:rPr>
          <w:rFonts w:ascii="Times New Roman" w:hAnsi="Times New Roman" w:cs="Times New Roman"/>
          <w:sz w:val="24"/>
          <w:szCs w:val="24"/>
        </w:rPr>
        <w:t>, with reinforced concrete bases needed for the electrical generators powering the artificial lighting to represent airfields</w:t>
      </w:r>
      <w:r w:rsidR="568EB1BF" w:rsidRPr="25391AEA">
        <w:rPr>
          <w:rFonts w:ascii="Times New Roman" w:hAnsi="Times New Roman" w:cs="Times New Roman"/>
          <w:sz w:val="24"/>
          <w:szCs w:val="24"/>
        </w:rPr>
        <w:t>,</w:t>
      </w:r>
      <w:r w:rsidR="000C57FE" w:rsidRPr="25391AEA">
        <w:rPr>
          <w:rFonts w:ascii="Times New Roman" w:hAnsi="Times New Roman" w:cs="Times New Roman"/>
          <w:sz w:val="24"/>
          <w:szCs w:val="24"/>
        </w:rPr>
        <w:t xml:space="preserve"> industrial sites</w:t>
      </w:r>
      <w:r w:rsidR="0A8216BD" w:rsidRPr="25391AEA">
        <w:rPr>
          <w:rFonts w:ascii="Times New Roman" w:hAnsi="Times New Roman" w:cs="Times New Roman"/>
          <w:sz w:val="24"/>
          <w:szCs w:val="24"/>
        </w:rPr>
        <w:t xml:space="preserve"> and railways</w:t>
      </w:r>
      <w:r w:rsidR="000C57FE" w:rsidRPr="25391AEA">
        <w:rPr>
          <w:rFonts w:ascii="Times New Roman" w:hAnsi="Times New Roman" w:cs="Times New Roman"/>
          <w:sz w:val="24"/>
          <w:szCs w:val="24"/>
        </w:rPr>
        <w:t>. Interestingly</w:t>
      </w:r>
      <w:r w:rsidR="00755815" w:rsidRPr="25391AEA">
        <w:rPr>
          <w:rFonts w:ascii="Times New Roman" w:hAnsi="Times New Roman" w:cs="Times New Roman"/>
          <w:sz w:val="24"/>
          <w:szCs w:val="24"/>
        </w:rPr>
        <w:t>,</w:t>
      </w:r>
      <w:r w:rsidR="000C57FE" w:rsidRPr="25391AEA">
        <w:rPr>
          <w:rFonts w:ascii="Times New Roman" w:hAnsi="Times New Roman" w:cs="Times New Roman"/>
          <w:sz w:val="24"/>
          <w:szCs w:val="24"/>
        </w:rPr>
        <w:t xml:space="preserve"> external blast wall</w:t>
      </w:r>
      <w:r w:rsidR="00352BD9" w:rsidRPr="25391AEA">
        <w:rPr>
          <w:rFonts w:ascii="Times New Roman" w:hAnsi="Times New Roman" w:cs="Times New Roman"/>
          <w:sz w:val="24"/>
          <w:szCs w:val="24"/>
        </w:rPr>
        <w:t>s</w:t>
      </w:r>
      <w:r w:rsidR="000C57FE" w:rsidRPr="25391AEA">
        <w:rPr>
          <w:rFonts w:ascii="Times New Roman" w:hAnsi="Times New Roman" w:cs="Times New Roman"/>
          <w:sz w:val="24"/>
          <w:szCs w:val="24"/>
        </w:rPr>
        <w:t xml:space="preserve"> and the infrastructure of expansion chambers</w:t>
      </w:r>
      <w:r w:rsidR="00352BD9" w:rsidRPr="25391AEA">
        <w:rPr>
          <w:rFonts w:ascii="Times New Roman" w:hAnsi="Times New Roman" w:cs="Times New Roman"/>
          <w:sz w:val="24"/>
          <w:szCs w:val="24"/>
        </w:rPr>
        <w:t xml:space="preserve"> evidenced the defensive </w:t>
      </w:r>
      <w:r w:rsidR="00F83F81" w:rsidRPr="25391AEA">
        <w:rPr>
          <w:rFonts w:ascii="Times New Roman" w:hAnsi="Times New Roman" w:cs="Times New Roman"/>
          <w:sz w:val="24"/>
          <w:szCs w:val="24"/>
        </w:rPr>
        <w:t xml:space="preserve">structural </w:t>
      </w:r>
      <w:r w:rsidR="00352BD9" w:rsidRPr="25391AEA">
        <w:rPr>
          <w:rFonts w:ascii="Times New Roman" w:hAnsi="Times New Roman" w:cs="Times New Roman"/>
          <w:sz w:val="24"/>
          <w:szCs w:val="24"/>
        </w:rPr>
        <w:t>design</w:t>
      </w:r>
      <w:r w:rsidR="000C57FE" w:rsidRPr="25391AEA">
        <w:rPr>
          <w:rFonts w:ascii="Times New Roman" w:hAnsi="Times New Roman" w:cs="Times New Roman"/>
          <w:sz w:val="24"/>
          <w:szCs w:val="24"/>
        </w:rPr>
        <w:t xml:space="preserve"> </w:t>
      </w:r>
      <w:r w:rsidR="00F83F81" w:rsidRPr="25391AEA">
        <w:rPr>
          <w:rFonts w:ascii="Times New Roman" w:hAnsi="Times New Roman" w:cs="Times New Roman"/>
          <w:sz w:val="24"/>
          <w:szCs w:val="24"/>
        </w:rPr>
        <w:t xml:space="preserve">of the QL decoy bombing sites, </w:t>
      </w:r>
      <w:r w:rsidR="000C57FE" w:rsidRPr="25391AEA">
        <w:rPr>
          <w:rFonts w:ascii="Times New Roman" w:hAnsi="Times New Roman" w:cs="Times New Roman"/>
          <w:sz w:val="24"/>
          <w:szCs w:val="24"/>
        </w:rPr>
        <w:t xml:space="preserve">to allow the </w:t>
      </w:r>
      <w:r w:rsidR="00352BD9" w:rsidRPr="25391AEA">
        <w:rPr>
          <w:rFonts w:ascii="Times New Roman" w:hAnsi="Times New Roman" w:cs="Times New Roman"/>
          <w:sz w:val="24"/>
          <w:szCs w:val="24"/>
        </w:rPr>
        <w:t>crew</w:t>
      </w:r>
      <w:r w:rsidR="000C57FE" w:rsidRPr="25391AEA">
        <w:rPr>
          <w:rFonts w:ascii="Times New Roman" w:hAnsi="Times New Roman" w:cs="Times New Roman"/>
          <w:sz w:val="24"/>
          <w:szCs w:val="24"/>
        </w:rPr>
        <w:t xml:space="preserve"> manning the stations </w:t>
      </w:r>
      <w:r w:rsidR="00F83F81" w:rsidRPr="25391AEA">
        <w:rPr>
          <w:rFonts w:ascii="Times New Roman" w:hAnsi="Times New Roman" w:cs="Times New Roman"/>
          <w:sz w:val="24"/>
          <w:szCs w:val="24"/>
        </w:rPr>
        <w:t>the best chance to survive the</w:t>
      </w:r>
      <w:r w:rsidR="000C57FE" w:rsidRPr="25391AEA">
        <w:rPr>
          <w:rFonts w:ascii="Times New Roman" w:hAnsi="Times New Roman" w:cs="Times New Roman"/>
          <w:sz w:val="24"/>
          <w:szCs w:val="24"/>
        </w:rPr>
        <w:t xml:space="preserve"> air concussions produce from nearby bomb blasts</w:t>
      </w:r>
      <w:r w:rsidR="00F83F81" w:rsidRPr="25391AEA">
        <w:rPr>
          <w:rFonts w:ascii="Times New Roman" w:hAnsi="Times New Roman" w:cs="Times New Roman"/>
          <w:sz w:val="24"/>
          <w:szCs w:val="24"/>
        </w:rPr>
        <w:t xml:space="preserve"> that they were hoping for</w:t>
      </w:r>
      <w:r w:rsidR="000C57FE" w:rsidRPr="25391AEA">
        <w:rPr>
          <w:rFonts w:ascii="Times New Roman" w:hAnsi="Times New Roman" w:cs="Times New Roman"/>
          <w:sz w:val="24"/>
          <w:szCs w:val="24"/>
        </w:rPr>
        <w:t xml:space="preserve">. Evidence of black-out curtains </w:t>
      </w:r>
      <w:r w:rsidR="00F83F81" w:rsidRPr="25391AEA">
        <w:rPr>
          <w:rFonts w:ascii="Times New Roman" w:hAnsi="Times New Roman" w:cs="Times New Roman"/>
          <w:sz w:val="24"/>
          <w:szCs w:val="24"/>
        </w:rPr>
        <w:t xml:space="preserve">also </w:t>
      </w:r>
      <w:r w:rsidR="000C57FE" w:rsidRPr="25391AEA">
        <w:rPr>
          <w:rFonts w:ascii="Times New Roman" w:hAnsi="Times New Roman" w:cs="Times New Roman"/>
          <w:sz w:val="24"/>
          <w:szCs w:val="24"/>
        </w:rPr>
        <w:t>remained on internal wooden door frames.</w:t>
      </w:r>
    </w:p>
    <w:p w14:paraId="277D2DE6" w14:textId="32990255" w:rsidR="004D177A" w:rsidRPr="00290439" w:rsidRDefault="00352BD9" w:rsidP="00BA50A3">
      <w:pPr>
        <w:spacing w:after="240" w:line="360" w:lineRule="auto"/>
        <w:ind w:firstLine="709"/>
        <w:jc w:val="both"/>
        <w:rPr>
          <w:rFonts w:ascii="Times New Roman" w:hAnsi="Times New Roman" w:cs="Times New Roman"/>
          <w:sz w:val="24"/>
          <w:szCs w:val="24"/>
        </w:rPr>
      </w:pPr>
      <w:r w:rsidRPr="25391AEA">
        <w:rPr>
          <w:rFonts w:ascii="Times New Roman" w:hAnsi="Times New Roman" w:cs="Times New Roman"/>
          <w:sz w:val="24"/>
          <w:szCs w:val="24"/>
        </w:rPr>
        <w:t>Whilst this study is limited to Staffordshire, f</w:t>
      </w:r>
      <w:r w:rsidR="00DF2F3E" w:rsidRPr="25391AEA">
        <w:rPr>
          <w:rFonts w:ascii="Times New Roman" w:hAnsi="Times New Roman" w:cs="Times New Roman"/>
          <w:sz w:val="24"/>
          <w:szCs w:val="24"/>
        </w:rPr>
        <w:t xml:space="preserve">urther work should survey other </w:t>
      </w:r>
      <w:r w:rsidRPr="25391AEA">
        <w:rPr>
          <w:rFonts w:ascii="Times New Roman" w:hAnsi="Times New Roman" w:cs="Times New Roman"/>
          <w:sz w:val="24"/>
          <w:szCs w:val="24"/>
        </w:rPr>
        <w:t xml:space="preserve">UK </w:t>
      </w:r>
      <w:r w:rsidR="00DF2F3E" w:rsidRPr="25391AEA">
        <w:rPr>
          <w:rFonts w:ascii="Times New Roman" w:hAnsi="Times New Roman" w:cs="Times New Roman"/>
          <w:sz w:val="24"/>
          <w:szCs w:val="24"/>
        </w:rPr>
        <w:t xml:space="preserve">Starfish bombing decoy sites, ideally </w:t>
      </w:r>
      <w:r w:rsidRPr="25391AEA">
        <w:rPr>
          <w:rFonts w:ascii="Times New Roman" w:hAnsi="Times New Roman" w:cs="Times New Roman"/>
          <w:sz w:val="24"/>
          <w:szCs w:val="24"/>
        </w:rPr>
        <w:t xml:space="preserve">surveying and digitally recording </w:t>
      </w:r>
      <w:r w:rsidR="00DF2F3E" w:rsidRPr="25391AEA">
        <w:rPr>
          <w:rFonts w:ascii="Times New Roman" w:hAnsi="Times New Roman" w:cs="Times New Roman"/>
          <w:sz w:val="24"/>
          <w:szCs w:val="24"/>
        </w:rPr>
        <w:t xml:space="preserve">examples of all the different </w:t>
      </w:r>
      <w:r w:rsidRPr="25391AEA">
        <w:rPr>
          <w:rFonts w:ascii="Times New Roman" w:hAnsi="Times New Roman" w:cs="Times New Roman"/>
          <w:sz w:val="24"/>
          <w:szCs w:val="24"/>
        </w:rPr>
        <w:t xml:space="preserve">bombing decoy </w:t>
      </w:r>
      <w:r w:rsidR="00DF2F3E" w:rsidRPr="25391AEA">
        <w:rPr>
          <w:rFonts w:ascii="Times New Roman" w:hAnsi="Times New Roman" w:cs="Times New Roman"/>
          <w:sz w:val="24"/>
          <w:szCs w:val="24"/>
        </w:rPr>
        <w:t xml:space="preserve">types created which have not been surveyed in this study, to give </w:t>
      </w:r>
      <w:r w:rsidRPr="25391AEA">
        <w:rPr>
          <w:rFonts w:ascii="Times New Roman" w:hAnsi="Times New Roman" w:cs="Times New Roman"/>
          <w:sz w:val="24"/>
          <w:szCs w:val="24"/>
        </w:rPr>
        <w:t>a much broader</w:t>
      </w:r>
      <w:r w:rsidR="00DF2F3E" w:rsidRPr="25391AEA">
        <w:rPr>
          <w:rFonts w:ascii="Times New Roman" w:hAnsi="Times New Roman" w:cs="Times New Roman"/>
          <w:sz w:val="24"/>
          <w:szCs w:val="24"/>
        </w:rPr>
        <w:t xml:space="preserve"> spectrum of the</w:t>
      </w:r>
      <w:r w:rsidR="703E9229" w:rsidRPr="25391AEA">
        <w:rPr>
          <w:rFonts w:ascii="Times New Roman" w:hAnsi="Times New Roman" w:cs="Times New Roman"/>
          <w:sz w:val="24"/>
          <w:szCs w:val="24"/>
        </w:rPr>
        <w:t xml:space="preserve"> likely preservation of the</w:t>
      </w:r>
      <w:r w:rsidR="00DF2F3E" w:rsidRPr="25391AEA">
        <w:rPr>
          <w:rFonts w:ascii="Times New Roman" w:hAnsi="Times New Roman" w:cs="Times New Roman"/>
          <w:sz w:val="24"/>
          <w:szCs w:val="24"/>
        </w:rPr>
        <w:t xml:space="preserve">se </w:t>
      </w:r>
      <w:r w:rsidRPr="25391AEA">
        <w:rPr>
          <w:rFonts w:ascii="Times New Roman" w:hAnsi="Times New Roman" w:cs="Times New Roman"/>
          <w:sz w:val="24"/>
          <w:szCs w:val="24"/>
        </w:rPr>
        <w:t xml:space="preserve">hitherto forgotten </w:t>
      </w:r>
      <w:r w:rsidR="00DF2F3E" w:rsidRPr="25391AEA">
        <w:rPr>
          <w:rFonts w:ascii="Times New Roman" w:hAnsi="Times New Roman" w:cs="Times New Roman"/>
          <w:sz w:val="24"/>
          <w:szCs w:val="24"/>
        </w:rPr>
        <w:t xml:space="preserve">WW2 </w:t>
      </w:r>
      <w:r w:rsidRPr="25391AEA">
        <w:rPr>
          <w:rFonts w:ascii="Times New Roman" w:hAnsi="Times New Roman" w:cs="Times New Roman"/>
          <w:sz w:val="24"/>
          <w:szCs w:val="24"/>
        </w:rPr>
        <w:t xml:space="preserve">decoy </w:t>
      </w:r>
      <w:r w:rsidR="00DF2F3E" w:rsidRPr="25391AEA">
        <w:rPr>
          <w:rFonts w:ascii="Times New Roman" w:hAnsi="Times New Roman" w:cs="Times New Roman"/>
          <w:sz w:val="24"/>
          <w:szCs w:val="24"/>
        </w:rPr>
        <w:t>sites.</w:t>
      </w:r>
    </w:p>
    <w:p w14:paraId="2CF50CC0" w14:textId="0D0A9E82" w:rsidR="00DF2F3E" w:rsidRPr="00290439" w:rsidRDefault="00DF2F3E" w:rsidP="00BA50A3">
      <w:pPr>
        <w:spacing w:after="240" w:line="360" w:lineRule="auto"/>
        <w:ind w:firstLine="709"/>
        <w:jc w:val="both"/>
        <w:rPr>
          <w:rFonts w:ascii="Times New Roman" w:hAnsi="Times New Roman" w:cs="Times New Roman"/>
          <w:sz w:val="24"/>
          <w:szCs w:val="24"/>
        </w:rPr>
      </w:pPr>
      <w:r w:rsidRPr="00290439">
        <w:rPr>
          <w:rFonts w:ascii="Times New Roman" w:hAnsi="Times New Roman" w:cs="Times New Roman"/>
          <w:sz w:val="24"/>
          <w:szCs w:val="24"/>
        </w:rPr>
        <w:t xml:space="preserve">This study has shown how modern </w:t>
      </w:r>
      <w:r w:rsidR="00A01A8F" w:rsidRPr="00290439">
        <w:rPr>
          <w:rFonts w:ascii="Times New Roman" w:hAnsi="Times New Roman" w:cs="Times New Roman"/>
          <w:sz w:val="24"/>
          <w:szCs w:val="24"/>
        </w:rPr>
        <w:t>non-invasive</w:t>
      </w:r>
      <w:r w:rsidRPr="00290439">
        <w:rPr>
          <w:rFonts w:ascii="Times New Roman" w:hAnsi="Times New Roman" w:cs="Times New Roman"/>
          <w:sz w:val="24"/>
          <w:szCs w:val="24"/>
        </w:rPr>
        <w:t xml:space="preserve"> surveying techniques can </w:t>
      </w:r>
      <w:r w:rsidR="00A01A8F" w:rsidRPr="00290439">
        <w:rPr>
          <w:rFonts w:ascii="Times New Roman" w:hAnsi="Times New Roman" w:cs="Times New Roman"/>
          <w:sz w:val="24"/>
          <w:szCs w:val="24"/>
        </w:rPr>
        <w:t xml:space="preserve">detect and characterise such relict archaeological </w:t>
      </w:r>
      <w:r w:rsidR="0B8CF681" w:rsidRPr="00290439">
        <w:rPr>
          <w:rFonts w:ascii="Times New Roman" w:hAnsi="Times New Roman" w:cs="Times New Roman"/>
          <w:sz w:val="24"/>
          <w:szCs w:val="24"/>
        </w:rPr>
        <w:t xml:space="preserve">decoy bombing </w:t>
      </w:r>
      <w:r w:rsidR="00A01A8F" w:rsidRPr="00290439">
        <w:rPr>
          <w:rFonts w:ascii="Times New Roman" w:hAnsi="Times New Roman" w:cs="Times New Roman"/>
          <w:sz w:val="24"/>
          <w:szCs w:val="24"/>
        </w:rPr>
        <w:t xml:space="preserve">sites and </w:t>
      </w:r>
      <w:r w:rsidRPr="00290439">
        <w:rPr>
          <w:rFonts w:ascii="Times New Roman" w:hAnsi="Times New Roman" w:cs="Times New Roman"/>
          <w:sz w:val="24"/>
          <w:szCs w:val="24"/>
        </w:rPr>
        <w:t xml:space="preserve">provide </w:t>
      </w:r>
      <w:r w:rsidR="001F07DB" w:rsidRPr="00290439">
        <w:rPr>
          <w:rFonts w:ascii="Times New Roman" w:hAnsi="Times New Roman" w:cs="Times New Roman"/>
          <w:sz w:val="24"/>
          <w:szCs w:val="24"/>
        </w:rPr>
        <w:t xml:space="preserve">new knowledge of </w:t>
      </w:r>
      <w:r w:rsidR="00352BD9" w:rsidRPr="00290439">
        <w:rPr>
          <w:rFonts w:ascii="Times New Roman" w:hAnsi="Times New Roman" w:cs="Times New Roman"/>
          <w:sz w:val="24"/>
          <w:szCs w:val="24"/>
        </w:rPr>
        <w:t xml:space="preserve">this desperate time </w:t>
      </w:r>
      <w:r w:rsidR="00A01A8F" w:rsidRPr="00290439">
        <w:rPr>
          <w:rFonts w:ascii="Times New Roman" w:hAnsi="Times New Roman" w:cs="Times New Roman"/>
          <w:sz w:val="24"/>
          <w:szCs w:val="24"/>
        </w:rPr>
        <w:t>during</w:t>
      </w:r>
      <w:r w:rsidR="00352BD9" w:rsidRPr="00290439">
        <w:rPr>
          <w:rFonts w:ascii="Times New Roman" w:hAnsi="Times New Roman" w:cs="Times New Roman"/>
          <w:sz w:val="24"/>
          <w:szCs w:val="24"/>
        </w:rPr>
        <w:t xml:space="preserve"> </w:t>
      </w:r>
      <w:r w:rsidR="001F07DB" w:rsidRPr="00290439">
        <w:rPr>
          <w:rFonts w:ascii="Times New Roman" w:hAnsi="Times New Roman" w:cs="Times New Roman"/>
          <w:sz w:val="24"/>
          <w:szCs w:val="24"/>
        </w:rPr>
        <w:t xml:space="preserve">WW2 </w:t>
      </w:r>
      <w:r w:rsidR="00352BD9" w:rsidRPr="00290439">
        <w:rPr>
          <w:rFonts w:ascii="Times New Roman" w:hAnsi="Times New Roman" w:cs="Times New Roman"/>
          <w:sz w:val="24"/>
          <w:szCs w:val="24"/>
        </w:rPr>
        <w:t>for</w:t>
      </w:r>
      <w:r w:rsidR="001F07DB" w:rsidRPr="00290439">
        <w:rPr>
          <w:rFonts w:ascii="Times New Roman" w:hAnsi="Times New Roman" w:cs="Times New Roman"/>
          <w:sz w:val="24"/>
          <w:szCs w:val="24"/>
        </w:rPr>
        <w:t xml:space="preserve"> the UK</w:t>
      </w:r>
      <w:r w:rsidR="00502699" w:rsidRPr="00290439">
        <w:rPr>
          <w:rFonts w:ascii="Times New Roman" w:hAnsi="Times New Roman" w:cs="Times New Roman"/>
          <w:sz w:val="24"/>
          <w:szCs w:val="24"/>
        </w:rPr>
        <w:t>.</w:t>
      </w:r>
    </w:p>
    <w:p w14:paraId="411372F0" w14:textId="77777777" w:rsidR="00F670AB" w:rsidRPr="00290439" w:rsidRDefault="00F670AB"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br w:type="page"/>
      </w:r>
    </w:p>
    <w:p w14:paraId="6DE4E8F0" w14:textId="77777777" w:rsidR="00AC3BFB" w:rsidRPr="00290439" w:rsidRDefault="00AC3BFB" w:rsidP="00BA50A3">
      <w:pPr>
        <w:spacing w:after="240" w:line="360" w:lineRule="auto"/>
        <w:jc w:val="both"/>
        <w:rPr>
          <w:rFonts w:ascii="Times New Roman" w:hAnsi="Times New Roman" w:cs="Times New Roman"/>
          <w:b/>
          <w:bCs/>
          <w:sz w:val="24"/>
          <w:szCs w:val="24"/>
        </w:rPr>
      </w:pPr>
      <w:r w:rsidRPr="00290439">
        <w:rPr>
          <w:rFonts w:ascii="Times New Roman" w:hAnsi="Times New Roman" w:cs="Times New Roman"/>
          <w:b/>
          <w:bCs/>
          <w:sz w:val="24"/>
          <w:szCs w:val="24"/>
        </w:rPr>
        <w:lastRenderedPageBreak/>
        <w:t>GEOLOCATION INFORMATION</w:t>
      </w:r>
    </w:p>
    <w:p w14:paraId="74B6B2D4" w14:textId="4BD128E9" w:rsidR="003C257E" w:rsidRPr="00290439" w:rsidRDefault="00352BD9" w:rsidP="00BA50A3">
      <w:pPr>
        <w:spacing w:after="240" w:line="360" w:lineRule="auto"/>
        <w:ind w:firstLine="709"/>
        <w:jc w:val="both"/>
        <w:rPr>
          <w:rFonts w:ascii="Times New Roman" w:hAnsi="Times New Roman" w:cs="Times New Roman"/>
          <w:sz w:val="24"/>
          <w:szCs w:val="24"/>
        </w:rPr>
      </w:pPr>
      <w:r w:rsidRPr="00290439">
        <w:rPr>
          <w:rFonts w:ascii="Times New Roman" w:hAnsi="Times New Roman" w:cs="Times New Roman"/>
          <w:sz w:val="24"/>
          <w:szCs w:val="24"/>
        </w:rPr>
        <w:t>Two of these</w:t>
      </w:r>
      <w:r w:rsidR="003C257E" w:rsidRPr="00290439">
        <w:rPr>
          <w:rFonts w:ascii="Times New Roman" w:hAnsi="Times New Roman" w:cs="Times New Roman"/>
          <w:sz w:val="24"/>
          <w:szCs w:val="24"/>
        </w:rPr>
        <w:t xml:space="preserve"> sites </w:t>
      </w:r>
      <w:r w:rsidRPr="00290439">
        <w:rPr>
          <w:rFonts w:ascii="Times New Roman" w:hAnsi="Times New Roman" w:cs="Times New Roman"/>
          <w:sz w:val="24"/>
          <w:szCs w:val="24"/>
        </w:rPr>
        <w:t xml:space="preserve">(Keele and Beech) </w:t>
      </w:r>
      <w:r w:rsidR="003C257E" w:rsidRPr="00290439">
        <w:rPr>
          <w:rFonts w:ascii="Times New Roman" w:hAnsi="Times New Roman" w:cs="Times New Roman"/>
          <w:sz w:val="24"/>
          <w:szCs w:val="24"/>
        </w:rPr>
        <w:t xml:space="preserve">are on private land, and as such, should not be accessed without permission from the landowners. </w:t>
      </w:r>
    </w:p>
    <w:p w14:paraId="3B21AE76" w14:textId="19180C9A" w:rsidR="00AC3BFB" w:rsidRPr="00290439" w:rsidRDefault="009535D4" w:rsidP="00BA50A3">
      <w:pPr>
        <w:spacing w:after="240" w:line="360" w:lineRule="auto"/>
        <w:jc w:val="both"/>
        <w:rPr>
          <w:rFonts w:ascii="Times New Roman" w:hAnsi="Times New Roman" w:cs="Times New Roman"/>
          <w:sz w:val="24"/>
          <w:szCs w:val="24"/>
        </w:rPr>
      </w:pPr>
      <w:r w:rsidRPr="7F5518B3">
        <w:rPr>
          <w:rFonts w:ascii="Times New Roman" w:hAnsi="Times New Roman" w:cs="Times New Roman"/>
          <w:sz w:val="24"/>
          <w:szCs w:val="24"/>
        </w:rPr>
        <w:t>The Keele site has the following co-ordinates: 52°58’54</w:t>
      </w:r>
      <w:del w:id="5" w:author="Author">
        <w:r w:rsidRPr="7F5518B3" w:rsidDel="00562C68">
          <w:rPr>
            <w:rFonts w:ascii="Times New Roman" w:hAnsi="Times New Roman" w:cs="Times New Roman"/>
            <w:sz w:val="24"/>
            <w:szCs w:val="24"/>
          </w:rPr>
          <w:delText>.93”</w:delText>
        </w:r>
      </w:del>
      <w:r w:rsidRPr="7F5518B3">
        <w:rPr>
          <w:rFonts w:ascii="Times New Roman" w:hAnsi="Times New Roman" w:cs="Times New Roman"/>
          <w:sz w:val="24"/>
          <w:szCs w:val="24"/>
        </w:rPr>
        <w:t xml:space="preserve"> N 2°16’11</w:t>
      </w:r>
      <w:del w:id="6" w:author="Author">
        <w:r w:rsidRPr="7F5518B3" w:rsidDel="00562C68">
          <w:rPr>
            <w:rFonts w:ascii="Times New Roman" w:hAnsi="Times New Roman" w:cs="Times New Roman"/>
            <w:sz w:val="24"/>
            <w:szCs w:val="24"/>
          </w:rPr>
          <w:delText>.93”</w:delText>
        </w:r>
      </w:del>
      <w:r w:rsidRPr="7F5518B3">
        <w:rPr>
          <w:rFonts w:ascii="Times New Roman" w:hAnsi="Times New Roman" w:cs="Times New Roman"/>
          <w:sz w:val="24"/>
          <w:szCs w:val="24"/>
        </w:rPr>
        <w:t xml:space="preserve"> W. The Beech site has the following co-ordinates: 52°5</w:t>
      </w:r>
      <w:r w:rsidR="00C101C6" w:rsidRPr="7F5518B3">
        <w:rPr>
          <w:rFonts w:ascii="Times New Roman" w:hAnsi="Times New Roman" w:cs="Times New Roman"/>
          <w:sz w:val="24"/>
          <w:szCs w:val="24"/>
        </w:rPr>
        <w:t>6</w:t>
      </w:r>
      <w:r w:rsidRPr="7F5518B3">
        <w:rPr>
          <w:rFonts w:ascii="Times New Roman" w:hAnsi="Times New Roman" w:cs="Times New Roman"/>
          <w:sz w:val="24"/>
          <w:szCs w:val="24"/>
        </w:rPr>
        <w:t>’</w:t>
      </w:r>
      <w:r w:rsidR="00C101C6" w:rsidRPr="7F5518B3">
        <w:rPr>
          <w:rFonts w:ascii="Times New Roman" w:hAnsi="Times New Roman" w:cs="Times New Roman"/>
          <w:sz w:val="24"/>
          <w:szCs w:val="24"/>
        </w:rPr>
        <w:t>0</w:t>
      </w:r>
      <w:r w:rsidRPr="7F5518B3">
        <w:rPr>
          <w:rFonts w:ascii="Times New Roman" w:hAnsi="Times New Roman" w:cs="Times New Roman"/>
          <w:sz w:val="24"/>
          <w:szCs w:val="24"/>
        </w:rPr>
        <w:t>4</w:t>
      </w:r>
      <w:del w:id="7" w:author="Author">
        <w:r w:rsidRPr="7F5518B3" w:rsidDel="006B6A82">
          <w:rPr>
            <w:rFonts w:ascii="Times New Roman" w:hAnsi="Times New Roman" w:cs="Times New Roman"/>
            <w:sz w:val="24"/>
            <w:szCs w:val="24"/>
          </w:rPr>
          <w:delText>.</w:delText>
        </w:r>
        <w:r w:rsidR="00BA17DF" w:rsidRPr="7F5518B3" w:rsidDel="006B6A82">
          <w:rPr>
            <w:rFonts w:ascii="Times New Roman" w:hAnsi="Times New Roman" w:cs="Times New Roman"/>
            <w:sz w:val="24"/>
            <w:szCs w:val="24"/>
          </w:rPr>
          <w:delText>04</w:delText>
        </w:r>
        <w:r w:rsidRPr="7F5518B3" w:rsidDel="006B6A82">
          <w:rPr>
            <w:rFonts w:ascii="Times New Roman" w:hAnsi="Times New Roman" w:cs="Times New Roman"/>
            <w:sz w:val="24"/>
            <w:szCs w:val="24"/>
          </w:rPr>
          <w:delText>”</w:delText>
        </w:r>
      </w:del>
      <w:r w:rsidRPr="7F5518B3">
        <w:rPr>
          <w:rFonts w:ascii="Times New Roman" w:hAnsi="Times New Roman" w:cs="Times New Roman"/>
          <w:sz w:val="24"/>
          <w:szCs w:val="24"/>
        </w:rPr>
        <w:t xml:space="preserve"> N 2°13’</w:t>
      </w:r>
      <w:r w:rsidR="00BA17DF" w:rsidRPr="7F5518B3">
        <w:rPr>
          <w:rFonts w:ascii="Times New Roman" w:hAnsi="Times New Roman" w:cs="Times New Roman"/>
          <w:sz w:val="24"/>
          <w:szCs w:val="24"/>
        </w:rPr>
        <w:t>22</w:t>
      </w:r>
      <w:del w:id="8" w:author="Author">
        <w:r w:rsidRPr="7F5518B3" w:rsidDel="00562C68">
          <w:rPr>
            <w:rFonts w:ascii="Times New Roman" w:hAnsi="Times New Roman" w:cs="Times New Roman"/>
            <w:sz w:val="24"/>
            <w:szCs w:val="24"/>
          </w:rPr>
          <w:delText>.27”</w:delText>
        </w:r>
      </w:del>
      <w:r w:rsidRPr="7F5518B3">
        <w:rPr>
          <w:rFonts w:ascii="Times New Roman" w:hAnsi="Times New Roman" w:cs="Times New Roman"/>
          <w:sz w:val="24"/>
          <w:szCs w:val="24"/>
        </w:rPr>
        <w:t xml:space="preserve"> W. The Caverswall site has the following co-ordinates: 52°59’48</w:t>
      </w:r>
      <w:del w:id="9" w:author="Author">
        <w:r w:rsidRPr="7F5518B3" w:rsidDel="00562C68">
          <w:rPr>
            <w:rFonts w:ascii="Times New Roman" w:hAnsi="Times New Roman" w:cs="Times New Roman"/>
            <w:sz w:val="24"/>
            <w:szCs w:val="24"/>
          </w:rPr>
          <w:delText>.17”</w:delText>
        </w:r>
      </w:del>
      <w:r w:rsidRPr="7F5518B3">
        <w:rPr>
          <w:rFonts w:ascii="Times New Roman" w:hAnsi="Times New Roman" w:cs="Times New Roman"/>
          <w:sz w:val="24"/>
          <w:szCs w:val="24"/>
        </w:rPr>
        <w:t xml:space="preserve"> N 2°06’</w:t>
      </w:r>
      <w:del w:id="10" w:author="Author">
        <w:r w:rsidRPr="7F5518B3" w:rsidDel="00562C68">
          <w:rPr>
            <w:rFonts w:ascii="Times New Roman" w:hAnsi="Times New Roman" w:cs="Times New Roman"/>
            <w:sz w:val="24"/>
            <w:szCs w:val="24"/>
          </w:rPr>
          <w:delText>12.59”</w:delText>
        </w:r>
      </w:del>
      <w:r w:rsidRPr="7F5518B3">
        <w:rPr>
          <w:rFonts w:ascii="Times New Roman" w:hAnsi="Times New Roman" w:cs="Times New Roman"/>
          <w:sz w:val="24"/>
          <w:szCs w:val="24"/>
        </w:rPr>
        <w:t xml:space="preserve"> W.</w:t>
      </w:r>
    </w:p>
    <w:p w14:paraId="55FFCAFB" w14:textId="77777777" w:rsidR="009535D4" w:rsidRPr="00290439" w:rsidRDefault="009535D4" w:rsidP="00BA50A3">
      <w:pPr>
        <w:spacing w:after="240" w:line="360" w:lineRule="auto"/>
        <w:jc w:val="both"/>
        <w:rPr>
          <w:rFonts w:ascii="Times New Roman" w:hAnsi="Times New Roman" w:cs="Times New Roman"/>
          <w:sz w:val="24"/>
          <w:szCs w:val="24"/>
        </w:rPr>
      </w:pPr>
    </w:p>
    <w:p w14:paraId="72E3FFC4" w14:textId="77777777" w:rsidR="00C03794" w:rsidRPr="00290439" w:rsidRDefault="00C03794" w:rsidP="00BA50A3">
      <w:pPr>
        <w:pBdr>
          <w:top w:val="nil"/>
          <w:left w:val="nil"/>
          <w:bottom w:val="nil"/>
          <w:right w:val="nil"/>
          <w:between w:val="nil"/>
        </w:pBdr>
        <w:spacing w:after="240" w:line="360" w:lineRule="auto"/>
        <w:jc w:val="both"/>
        <w:rPr>
          <w:rFonts w:ascii="Times New Roman" w:hAnsi="Times New Roman" w:cs="Times New Roman"/>
          <w:b/>
          <w:color w:val="000000"/>
        </w:rPr>
      </w:pPr>
      <w:r w:rsidRPr="00290439">
        <w:rPr>
          <w:rFonts w:ascii="Times New Roman" w:hAnsi="Times New Roman" w:cs="Times New Roman"/>
          <w:b/>
          <w:color w:val="000000"/>
        </w:rPr>
        <w:t xml:space="preserve">ACKNOWLEDGEMENTS </w:t>
      </w:r>
    </w:p>
    <w:p w14:paraId="7EAE1F24" w14:textId="183B4890" w:rsidR="00C03794" w:rsidRPr="00290439" w:rsidRDefault="000C57FE" w:rsidP="00BA50A3">
      <w:pPr>
        <w:pBdr>
          <w:top w:val="nil"/>
          <w:left w:val="nil"/>
          <w:bottom w:val="nil"/>
          <w:right w:val="nil"/>
          <w:between w:val="nil"/>
        </w:pBdr>
        <w:spacing w:after="240" w:line="360" w:lineRule="auto"/>
        <w:ind w:firstLine="709"/>
        <w:jc w:val="both"/>
        <w:rPr>
          <w:rFonts w:ascii="Times New Roman" w:hAnsi="Times New Roman" w:cs="Times New Roman"/>
          <w:bCs/>
          <w:color w:val="000000"/>
          <w:sz w:val="24"/>
          <w:szCs w:val="24"/>
        </w:rPr>
      </w:pPr>
      <w:r w:rsidRPr="00290439">
        <w:rPr>
          <w:rFonts w:ascii="Times New Roman" w:hAnsi="Times New Roman" w:cs="Times New Roman"/>
          <w:bCs/>
          <w:color w:val="000000"/>
          <w:sz w:val="24"/>
          <w:szCs w:val="24"/>
        </w:rPr>
        <w:t xml:space="preserve">Robin Humbles is acknowledged for allowing site access at </w:t>
      </w:r>
      <w:r w:rsidR="00352BD9" w:rsidRPr="00290439">
        <w:rPr>
          <w:rFonts w:ascii="Times New Roman" w:hAnsi="Times New Roman" w:cs="Times New Roman"/>
          <w:bCs/>
          <w:color w:val="000000"/>
          <w:sz w:val="24"/>
          <w:szCs w:val="24"/>
        </w:rPr>
        <w:t xml:space="preserve">the </w:t>
      </w:r>
      <w:r w:rsidRPr="00290439">
        <w:rPr>
          <w:rFonts w:ascii="Times New Roman" w:hAnsi="Times New Roman" w:cs="Times New Roman"/>
          <w:bCs/>
          <w:color w:val="000000"/>
          <w:sz w:val="24"/>
          <w:szCs w:val="24"/>
        </w:rPr>
        <w:t xml:space="preserve">Keele </w:t>
      </w:r>
      <w:r w:rsidR="00352BD9" w:rsidRPr="00290439">
        <w:rPr>
          <w:rFonts w:ascii="Times New Roman" w:hAnsi="Times New Roman" w:cs="Times New Roman"/>
          <w:bCs/>
          <w:color w:val="000000"/>
          <w:sz w:val="24"/>
          <w:szCs w:val="24"/>
        </w:rPr>
        <w:t xml:space="preserve">QL </w:t>
      </w:r>
      <w:r w:rsidRPr="00290439">
        <w:rPr>
          <w:rFonts w:ascii="Times New Roman" w:hAnsi="Times New Roman" w:cs="Times New Roman"/>
          <w:bCs/>
          <w:color w:val="000000"/>
          <w:sz w:val="24"/>
          <w:szCs w:val="24"/>
        </w:rPr>
        <w:t xml:space="preserve">site, the Swynnerton Estate is thanked for allowing site access at the Beech QL site and </w:t>
      </w:r>
      <w:r w:rsidR="00606EA5" w:rsidRPr="00290439">
        <w:rPr>
          <w:rFonts w:ascii="Times New Roman" w:hAnsi="Times New Roman" w:cs="Times New Roman"/>
          <w:bCs/>
          <w:color w:val="000000"/>
          <w:sz w:val="24"/>
          <w:szCs w:val="24"/>
        </w:rPr>
        <w:t xml:space="preserve">Stoke-on-Trent Council are thanked for allowing site access at </w:t>
      </w:r>
      <w:r w:rsidRPr="00290439">
        <w:rPr>
          <w:rFonts w:ascii="Times New Roman" w:hAnsi="Times New Roman" w:cs="Times New Roman"/>
          <w:bCs/>
          <w:color w:val="000000"/>
          <w:sz w:val="24"/>
          <w:szCs w:val="24"/>
        </w:rPr>
        <w:t xml:space="preserve">the </w:t>
      </w:r>
      <w:r w:rsidR="00606EA5" w:rsidRPr="00290439">
        <w:rPr>
          <w:rFonts w:ascii="Times New Roman" w:hAnsi="Times New Roman" w:cs="Times New Roman"/>
          <w:bCs/>
          <w:color w:val="000000"/>
          <w:sz w:val="24"/>
          <w:szCs w:val="24"/>
        </w:rPr>
        <w:t>Caverswall</w:t>
      </w:r>
      <w:r w:rsidRPr="00290439">
        <w:rPr>
          <w:rFonts w:ascii="Times New Roman" w:hAnsi="Times New Roman" w:cs="Times New Roman"/>
          <w:bCs/>
          <w:color w:val="000000"/>
          <w:sz w:val="24"/>
          <w:szCs w:val="24"/>
        </w:rPr>
        <w:t xml:space="preserve"> QL site</w:t>
      </w:r>
      <w:r w:rsidR="00606EA5" w:rsidRPr="00290439">
        <w:rPr>
          <w:rFonts w:ascii="Times New Roman" w:hAnsi="Times New Roman" w:cs="Times New Roman"/>
          <w:bCs/>
          <w:color w:val="000000"/>
          <w:sz w:val="24"/>
          <w:szCs w:val="24"/>
        </w:rPr>
        <w:t>.</w:t>
      </w:r>
      <w:r w:rsidR="00992225" w:rsidRPr="00290439">
        <w:rPr>
          <w:rFonts w:ascii="Times New Roman" w:hAnsi="Times New Roman" w:cs="Times New Roman"/>
          <w:bCs/>
          <w:color w:val="000000"/>
          <w:sz w:val="24"/>
          <w:szCs w:val="24"/>
        </w:rPr>
        <w:t xml:space="preserve"> </w:t>
      </w:r>
    </w:p>
    <w:p w14:paraId="17207033" w14:textId="77777777" w:rsidR="00606EA5" w:rsidRPr="00290439" w:rsidRDefault="00606EA5" w:rsidP="00BA50A3">
      <w:pPr>
        <w:spacing w:after="240" w:line="360" w:lineRule="auto"/>
        <w:jc w:val="both"/>
        <w:rPr>
          <w:rFonts w:ascii="Times New Roman" w:hAnsi="Times New Roman" w:cs="Times New Roman"/>
          <w:bCs/>
          <w:smallCaps/>
        </w:rPr>
      </w:pPr>
    </w:p>
    <w:p w14:paraId="2D9CFFAB" w14:textId="7F847243" w:rsidR="0023639E" w:rsidRPr="00290439" w:rsidRDefault="0023639E" w:rsidP="00BA50A3">
      <w:pPr>
        <w:spacing w:after="240" w:line="360" w:lineRule="auto"/>
        <w:jc w:val="both"/>
        <w:rPr>
          <w:rFonts w:ascii="Times New Roman" w:hAnsi="Times New Roman" w:cs="Times New Roman"/>
          <w:b/>
          <w:smallCaps/>
        </w:rPr>
      </w:pPr>
      <w:r w:rsidRPr="00290439">
        <w:rPr>
          <w:rFonts w:ascii="Times New Roman" w:hAnsi="Times New Roman" w:cs="Times New Roman"/>
          <w:b/>
          <w:smallCaps/>
        </w:rPr>
        <w:t>DISCLOSURE STATEMENT</w:t>
      </w:r>
    </w:p>
    <w:p w14:paraId="7B090967" w14:textId="3C3AADB1" w:rsidR="0023639E" w:rsidRPr="00290439" w:rsidRDefault="0023639E" w:rsidP="00BA50A3">
      <w:pPr>
        <w:pBdr>
          <w:top w:val="nil"/>
          <w:left w:val="nil"/>
          <w:bottom w:val="nil"/>
          <w:right w:val="nil"/>
          <w:between w:val="nil"/>
        </w:pBdr>
        <w:spacing w:after="240" w:line="360" w:lineRule="auto"/>
        <w:ind w:firstLine="720"/>
        <w:jc w:val="both"/>
        <w:rPr>
          <w:rFonts w:ascii="Times New Roman" w:hAnsi="Times New Roman" w:cs="Times New Roman"/>
          <w:color w:val="000000"/>
          <w:sz w:val="24"/>
          <w:szCs w:val="24"/>
        </w:rPr>
      </w:pPr>
      <w:r w:rsidRPr="00290439">
        <w:rPr>
          <w:rFonts w:ascii="Times New Roman" w:hAnsi="Times New Roman" w:cs="Times New Roman"/>
          <w:sz w:val="24"/>
          <w:szCs w:val="24"/>
        </w:rPr>
        <w:t>There is no financial interest or benefit that has arisen from the direct applications of this research.</w:t>
      </w:r>
    </w:p>
    <w:p w14:paraId="24BA9CCC" w14:textId="77777777" w:rsidR="0023639E" w:rsidRPr="00290439" w:rsidRDefault="0023639E" w:rsidP="00BA50A3">
      <w:pPr>
        <w:pBdr>
          <w:top w:val="nil"/>
          <w:left w:val="nil"/>
          <w:bottom w:val="nil"/>
          <w:right w:val="nil"/>
          <w:between w:val="nil"/>
        </w:pBdr>
        <w:spacing w:after="240" w:line="360" w:lineRule="auto"/>
        <w:jc w:val="both"/>
        <w:rPr>
          <w:rFonts w:ascii="Times New Roman" w:hAnsi="Times New Roman" w:cs="Times New Roman"/>
          <w:color w:val="000000"/>
        </w:rPr>
      </w:pPr>
    </w:p>
    <w:p w14:paraId="261DF2A3" w14:textId="77777777" w:rsidR="0023639E" w:rsidRPr="00290439" w:rsidRDefault="0023639E" w:rsidP="00BA50A3">
      <w:pPr>
        <w:pBdr>
          <w:top w:val="nil"/>
          <w:left w:val="nil"/>
          <w:bottom w:val="nil"/>
          <w:right w:val="nil"/>
          <w:between w:val="nil"/>
        </w:pBdr>
        <w:spacing w:after="240" w:line="360" w:lineRule="auto"/>
        <w:jc w:val="both"/>
        <w:rPr>
          <w:rFonts w:ascii="Times New Roman" w:hAnsi="Times New Roman" w:cs="Times New Roman"/>
          <w:b/>
          <w:smallCaps/>
          <w:color w:val="000000"/>
        </w:rPr>
      </w:pPr>
      <w:r w:rsidRPr="00290439">
        <w:rPr>
          <w:rFonts w:ascii="Times New Roman" w:hAnsi="Times New Roman" w:cs="Times New Roman"/>
          <w:b/>
          <w:smallCaps/>
          <w:color w:val="000000"/>
        </w:rPr>
        <w:t>FUNDING DETAILS</w:t>
      </w:r>
    </w:p>
    <w:p w14:paraId="65F2175A" w14:textId="77777777" w:rsidR="0023639E" w:rsidRPr="00290439" w:rsidRDefault="0023639E" w:rsidP="00BA50A3">
      <w:pPr>
        <w:spacing w:after="240" w:line="360" w:lineRule="auto"/>
        <w:ind w:firstLine="720"/>
        <w:jc w:val="both"/>
        <w:rPr>
          <w:rFonts w:ascii="Times New Roman" w:hAnsi="Times New Roman" w:cs="Times New Roman"/>
          <w:sz w:val="24"/>
          <w:szCs w:val="24"/>
        </w:rPr>
      </w:pPr>
      <w:r w:rsidRPr="7F5518B3">
        <w:rPr>
          <w:rFonts w:ascii="Times New Roman" w:hAnsi="Times New Roman" w:cs="Times New Roman"/>
          <w:sz w:val="24"/>
          <w:szCs w:val="24"/>
        </w:rPr>
        <w:t>No funding has been obtained for this study.</w:t>
      </w:r>
    </w:p>
    <w:p w14:paraId="415E99E8" w14:textId="62792A47" w:rsidR="7F5518B3" w:rsidRDefault="7F5518B3" w:rsidP="7F5518B3">
      <w:pPr>
        <w:spacing w:after="240" w:line="360" w:lineRule="auto"/>
        <w:jc w:val="both"/>
        <w:rPr>
          <w:rFonts w:ascii="Times New Roman" w:hAnsi="Times New Roman" w:cs="Times New Roman"/>
          <w:b/>
          <w:bCs/>
          <w:sz w:val="24"/>
          <w:szCs w:val="24"/>
        </w:rPr>
      </w:pPr>
    </w:p>
    <w:p w14:paraId="064A7395" w14:textId="5D0619DD" w:rsidR="779322F1" w:rsidRDefault="779322F1" w:rsidP="7F5518B3">
      <w:pPr>
        <w:spacing w:after="240" w:line="360" w:lineRule="auto"/>
        <w:jc w:val="both"/>
        <w:rPr>
          <w:rFonts w:ascii="Times New Roman" w:hAnsi="Times New Roman" w:cs="Times New Roman"/>
          <w:sz w:val="24"/>
          <w:szCs w:val="24"/>
        </w:rPr>
      </w:pPr>
      <w:r w:rsidRPr="7F5518B3">
        <w:rPr>
          <w:rFonts w:ascii="Times New Roman" w:hAnsi="Times New Roman" w:cs="Times New Roman"/>
          <w:b/>
          <w:bCs/>
          <w:sz w:val="24"/>
          <w:szCs w:val="24"/>
        </w:rPr>
        <w:t>APPENDICES</w:t>
      </w:r>
    </w:p>
    <w:p w14:paraId="557D04F8" w14:textId="3D0DE551" w:rsidR="0BA9E99B" w:rsidRDefault="0BA9E99B" w:rsidP="7F5518B3">
      <w:pPr>
        <w:spacing w:after="240" w:line="360" w:lineRule="auto"/>
        <w:ind w:firstLine="720"/>
        <w:jc w:val="both"/>
        <w:rPr>
          <w:rFonts w:ascii="Times New Roman" w:hAnsi="Times New Roman" w:cs="Times New Roman"/>
          <w:sz w:val="24"/>
          <w:szCs w:val="24"/>
        </w:rPr>
      </w:pPr>
      <w:r w:rsidRPr="7F5518B3">
        <w:rPr>
          <w:rFonts w:ascii="Times New Roman" w:hAnsi="Times New Roman" w:cs="Times New Roman"/>
          <w:sz w:val="24"/>
          <w:szCs w:val="24"/>
        </w:rPr>
        <w:t>360° walkthrough of the three investigated decoy sites can be found via the following link:</w:t>
      </w:r>
      <w:r w:rsidR="3B9F9DE6" w:rsidRPr="7F5518B3">
        <w:rPr>
          <w:rFonts w:ascii="Times New Roman" w:hAnsi="Times New Roman" w:cs="Times New Roman"/>
          <w:sz w:val="24"/>
          <w:szCs w:val="24"/>
        </w:rPr>
        <w:t xml:space="preserve"> </w:t>
      </w:r>
      <w:hyperlink r:id="rId25">
        <w:r w:rsidR="3B9F9DE6" w:rsidRPr="7F5518B3">
          <w:rPr>
            <w:rStyle w:val="Hyperlink"/>
            <w:rFonts w:ascii="Times New Roman" w:hAnsi="Times New Roman" w:cs="Times New Roman"/>
            <w:sz w:val="24"/>
            <w:szCs w:val="24"/>
          </w:rPr>
          <w:t>https://www.thinglink.com/card/1821938323082445477</w:t>
        </w:r>
      </w:hyperlink>
    </w:p>
    <w:p w14:paraId="534C3F64" w14:textId="4FF0F8CA" w:rsidR="7F5518B3" w:rsidRDefault="7F5518B3" w:rsidP="7F5518B3">
      <w:pPr>
        <w:spacing w:after="240" w:line="360" w:lineRule="auto"/>
        <w:ind w:firstLine="720"/>
        <w:jc w:val="both"/>
        <w:rPr>
          <w:rFonts w:ascii="Times New Roman" w:hAnsi="Times New Roman" w:cs="Times New Roman"/>
          <w:sz w:val="24"/>
          <w:szCs w:val="24"/>
        </w:rPr>
      </w:pPr>
    </w:p>
    <w:p w14:paraId="47418C7C" w14:textId="1D3C2A20" w:rsidR="7F5518B3" w:rsidRDefault="7F5518B3">
      <w:r>
        <w:br w:type="page"/>
      </w:r>
    </w:p>
    <w:p w14:paraId="32459188" w14:textId="10DE6FB7" w:rsidR="001E4807" w:rsidRPr="00290439" w:rsidRDefault="001E4807">
      <w:pPr>
        <w:spacing w:after="240" w:line="360" w:lineRule="auto"/>
        <w:jc w:val="both"/>
        <w:rPr>
          <w:rFonts w:ascii="Times New Roman" w:hAnsi="Times New Roman" w:cs="Times New Roman"/>
          <w:b/>
          <w:bCs/>
          <w:caps/>
          <w:sz w:val="24"/>
          <w:szCs w:val="24"/>
        </w:rPr>
      </w:pPr>
      <w:r w:rsidRPr="00290439">
        <w:rPr>
          <w:rFonts w:ascii="Times New Roman" w:hAnsi="Times New Roman" w:cs="Times New Roman"/>
          <w:b/>
          <w:bCs/>
          <w:caps/>
          <w:sz w:val="24"/>
          <w:szCs w:val="24"/>
        </w:rPr>
        <w:lastRenderedPageBreak/>
        <w:t>References</w:t>
      </w:r>
    </w:p>
    <w:p w14:paraId="1EA21D8B" w14:textId="702F7CAE" w:rsidR="0074438B" w:rsidRPr="00290439" w:rsidRDefault="005C22AC" w:rsidP="00502786">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Ainsworth, J. T., Pringle, J.K., Doyle, P., Stringfellow, M., Roberts, D., Stimpson, I.G., Wisniewski, K.D., Goodwin, J. 2018. Geophysical Investigations of WWII Air-Raid Shelters in the UK. </w:t>
      </w:r>
      <w:r w:rsidRPr="00290439">
        <w:rPr>
          <w:rFonts w:ascii="Times New Roman" w:eastAsia="MyriadPro-Regular" w:hAnsi="Times New Roman" w:cs="Times New Roman"/>
          <w:i/>
          <w:iCs/>
          <w:color w:val="000000"/>
          <w:sz w:val="24"/>
          <w:szCs w:val="24"/>
        </w:rPr>
        <w:t>Journal of Conflict Archaeology</w:t>
      </w:r>
      <w:r w:rsidRPr="00290439">
        <w:rPr>
          <w:rFonts w:ascii="Times New Roman" w:eastAsia="MyriadPro-Regular" w:hAnsi="Times New Roman" w:cs="Times New Roman"/>
          <w:color w:val="000000"/>
          <w:sz w:val="24"/>
          <w:szCs w:val="24"/>
        </w:rPr>
        <w:t xml:space="preserve"> </w:t>
      </w:r>
      <w:r w:rsidRPr="00290439">
        <w:rPr>
          <w:rFonts w:ascii="Times New Roman" w:eastAsia="MyriadPro-Regular" w:hAnsi="Times New Roman" w:cs="Times New Roman"/>
          <w:b/>
          <w:bCs/>
          <w:color w:val="000000"/>
          <w:sz w:val="24"/>
          <w:szCs w:val="24"/>
        </w:rPr>
        <w:t>13</w:t>
      </w:r>
      <w:r w:rsidR="000759C1" w:rsidRPr="00290439">
        <w:rPr>
          <w:rFonts w:ascii="Times New Roman" w:eastAsia="MyriadPro-Regular" w:hAnsi="Times New Roman" w:cs="Times New Roman"/>
          <w:color w:val="000000"/>
          <w:sz w:val="24"/>
          <w:szCs w:val="24"/>
        </w:rPr>
        <w:t>,</w:t>
      </w:r>
      <w:r w:rsidRPr="00290439">
        <w:rPr>
          <w:rFonts w:ascii="Times New Roman" w:eastAsia="MyriadPro-Regular" w:hAnsi="Times New Roman" w:cs="Times New Roman"/>
          <w:color w:val="000000"/>
          <w:sz w:val="24"/>
          <w:szCs w:val="24"/>
        </w:rPr>
        <w:t xml:space="preserve"> 167–197. </w:t>
      </w:r>
      <w:hyperlink r:id="rId26" w:history="1">
        <w:r w:rsidR="000759C1" w:rsidRPr="00290439">
          <w:rPr>
            <w:rStyle w:val="Hyperlink"/>
            <w:rFonts w:ascii="Times New Roman" w:eastAsia="MyriadPro-Regular" w:hAnsi="Times New Roman" w:cs="Times New Roman"/>
            <w:sz w:val="24"/>
            <w:szCs w:val="24"/>
          </w:rPr>
          <w:t>https://doi.org/10.1080/15740773.2018.1583472</w:t>
        </w:r>
      </w:hyperlink>
      <w:r w:rsidR="000759C1" w:rsidRPr="00290439">
        <w:rPr>
          <w:rFonts w:ascii="Times New Roman" w:eastAsia="MyriadPro-Regular" w:hAnsi="Times New Roman" w:cs="Times New Roman"/>
          <w:color w:val="000000"/>
          <w:sz w:val="24"/>
          <w:szCs w:val="24"/>
        </w:rPr>
        <w:t xml:space="preserve"> </w:t>
      </w:r>
    </w:p>
    <w:p w14:paraId="57F38596" w14:textId="77777777" w:rsidR="004C04E5" w:rsidRPr="00290439" w:rsidRDefault="004C04E5" w:rsidP="004C04E5">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Air Ministry, </w:t>
      </w:r>
      <w:r w:rsidRPr="00290439">
        <w:rPr>
          <w:rFonts w:ascii="Times New Roman" w:hAnsi="Times New Roman" w:cs="Times New Roman"/>
          <w:sz w:val="24"/>
          <w:szCs w:val="24"/>
        </w:rPr>
        <w:t xml:space="preserve">1950. </w:t>
      </w:r>
      <w:r w:rsidRPr="00290439">
        <w:rPr>
          <w:rFonts w:ascii="Times New Roman" w:hAnsi="Times New Roman" w:cs="Times New Roman"/>
          <w:i/>
          <w:iCs/>
          <w:sz w:val="24"/>
          <w:szCs w:val="24"/>
        </w:rPr>
        <w:t>Decoy and Deception</w:t>
      </w:r>
      <w:r w:rsidRPr="00290439">
        <w:rPr>
          <w:rFonts w:ascii="Times New Roman" w:hAnsi="Times New Roman" w:cs="Times New Roman"/>
          <w:sz w:val="24"/>
          <w:szCs w:val="24"/>
        </w:rPr>
        <w:t>. AIR 41/3, The National Archives, London</w:t>
      </w:r>
      <w:r w:rsidRPr="00290439">
        <w:rPr>
          <w:rFonts w:ascii="Times New Roman" w:eastAsia="MyriadPro-Regular" w:hAnsi="Times New Roman" w:cs="Times New Roman"/>
          <w:color w:val="000000"/>
          <w:sz w:val="24"/>
          <w:szCs w:val="24"/>
        </w:rPr>
        <w:t xml:space="preserve"> </w:t>
      </w:r>
    </w:p>
    <w:p w14:paraId="2859DDAE" w14:textId="0D6C399D" w:rsidR="008760EA" w:rsidRPr="00290439" w:rsidRDefault="00323640" w:rsidP="00D102BC">
      <w:pPr>
        <w:autoSpaceDE w:val="0"/>
        <w:autoSpaceDN w:val="0"/>
        <w:adjustRightInd w:val="0"/>
        <w:spacing w:after="240" w:line="360" w:lineRule="auto"/>
        <w:ind w:left="709" w:hanging="709"/>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Baker, J. 1978. </w:t>
      </w:r>
      <w:r w:rsidRPr="00290439">
        <w:rPr>
          <w:rFonts w:ascii="Times New Roman" w:eastAsia="MyriadPro-Regular" w:hAnsi="Times New Roman" w:cs="Times New Roman"/>
          <w:i/>
          <w:iCs/>
          <w:color w:val="000000"/>
          <w:sz w:val="24"/>
          <w:szCs w:val="24"/>
        </w:rPr>
        <w:t xml:space="preserve">Enterprise </w:t>
      </w:r>
      <w:r w:rsidR="002F1CF6" w:rsidRPr="00290439">
        <w:rPr>
          <w:rFonts w:ascii="Times New Roman" w:eastAsia="MyriadPro-Regular" w:hAnsi="Times New Roman" w:cs="Times New Roman"/>
          <w:i/>
          <w:iCs/>
          <w:color w:val="000000"/>
          <w:sz w:val="24"/>
          <w:szCs w:val="24"/>
        </w:rPr>
        <w:t xml:space="preserve">Versus </w:t>
      </w:r>
      <w:r w:rsidRPr="00290439">
        <w:rPr>
          <w:rFonts w:ascii="Times New Roman" w:eastAsia="MyriadPro-Regular" w:hAnsi="Times New Roman" w:cs="Times New Roman"/>
          <w:i/>
          <w:iCs/>
          <w:color w:val="000000"/>
          <w:sz w:val="24"/>
          <w:szCs w:val="24"/>
        </w:rPr>
        <w:t>Bureaucracy</w:t>
      </w:r>
      <w:r w:rsidR="002F1CF6" w:rsidRPr="00290439">
        <w:rPr>
          <w:rFonts w:ascii="Times New Roman" w:eastAsia="MyriadPro-Regular" w:hAnsi="Times New Roman" w:cs="Times New Roman"/>
          <w:i/>
          <w:iCs/>
          <w:color w:val="000000"/>
          <w:sz w:val="24"/>
          <w:szCs w:val="24"/>
        </w:rPr>
        <w:t xml:space="preserve">: </w:t>
      </w:r>
      <w:r w:rsidRPr="00290439">
        <w:rPr>
          <w:rFonts w:ascii="Times New Roman" w:eastAsia="MyriadPro-Regular" w:hAnsi="Times New Roman" w:cs="Times New Roman"/>
          <w:i/>
          <w:iCs/>
          <w:color w:val="000000"/>
          <w:sz w:val="24"/>
          <w:szCs w:val="24"/>
        </w:rPr>
        <w:t xml:space="preserve">The </w:t>
      </w:r>
      <w:r w:rsidR="002F1CF6" w:rsidRPr="00290439">
        <w:rPr>
          <w:rFonts w:ascii="Times New Roman" w:eastAsia="MyriadPro-Regular" w:hAnsi="Times New Roman" w:cs="Times New Roman"/>
          <w:i/>
          <w:iCs/>
          <w:color w:val="000000"/>
          <w:sz w:val="24"/>
          <w:szCs w:val="24"/>
        </w:rPr>
        <w:t xml:space="preserve">Development of Structural Air-Raid Precautions During The 2nd </w:t>
      </w:r>
      <w:r w:rsidRPr="00290439">
        <w:rPr>
          <w:rFonts w:ascii="Times New Roman" w:eastAsia="MyriadPro-Regular" w:hAnsi="Times New Roman" w:cs="Times New Roman"/>
          <w:i/>
          <w:iCs/>
          <w:color w:val="000000"/>
          <w:sz w:val="24"/>
          <w:szCs w:val="24"/>
        </w:rPr>
        <w:t>World War</w:t>
      </w:r>
      <w:r w:rsidRPr="00290439">
        <w:rPr>
          <w:rFonts w:ascii="Times New Roman" w:eastAsia="MyriadPro-Regular" w:hAnsi="Times New Roman" w:cs="Times New Roman"/>
          <w:color w:val="000000"/>
          <w:sz w:val="24"/>
          <w:szCs w:val="24"/>
        </w:rPr>
        <w:t>. Pergammon Press, London</w:t>
      </w:r>
      <w:r w:rsidR="008760EA" w:rsidRPr="00290439">
        <w:rPr>
          <w:rFonts w:ascii="Times New Roman" w:eastAsia="MyriadPro-Regular" w:hAnsi="Times New Roman" w:cs="Times New Roman"/>
          <w:color w:val="000000"/>
          <w:sz w:val="24"/>
          <w:szCs w:val="24"/>
        </w:rPr>
        <w:t>.</w:t>
      </w:r>
    </w:p>
    <w:p w14:paraId="156ACBB1" w14:textId="240F5C80" w:rsidR="00D334A5" w:rsidRPr="00290439" w:rsidRDefault="00D334A5" w:rsidP="00502786">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Banks, I. 2014. Digging in the dark: the underground war on the Western Front, </w:t>
      </w:r>
      <w:r w:rsidRPr="00290439">
        <w:rPr>
          <w:rFonts w:ascii="Times New Roman" w:eastAsia="MyriadPro-Regular" w:hAnsi="Times New Roman" w:cs="Times New Roman"/>
          <w:i/>
          <w:iCs/>
          <w:color w:val="000000"/>
          <w:sz w:val="24"/>
          <w:szCs w:val="24"/>
        </w:rPr>
        <w:t>Journal of Conflict Archaeology</w:t>
      </w:r>
      <w:r w:rsidRPr="00290439">
        <w:rPr>
          <w:rFonts w:ascii="Times New Roman" w:eastAsia="MyriadPro-Regular" w:hAnsi="Times New Roman" w:cs="Times New Roman"/>
          <w:color w:val="000000"/>
          <w:sz w:val="24"/>
          <w:szCs w:val="24"/>
        </w:rPr>
        <w:t>, 9, 156-176.</w:t>
      </w:r>
      <w:r w:rsidR="006C253B" w:rsidRPr="00290439">
        <w:rPr>
          <w:rFonts w:ascii="Times New Roman" w:eastAsia="MyriadPro-Regular" w:hAnsi="Times New Roman" w:cs="Times New Roman"/>
          <w:color w:val="000000"/>
          <w:sz w:val="24"/>
          <w:szCs w:val="24"/>
        </w:rPr>
        <w:t xml:space="preserve"> </w:t>
      </w:r>
      <w:hyperlink r:id="rId27" w:history="1">
        <w:r w:rsidR="006C253B" w:rsidRPr="00290439">
          <w:rPr>
            <w:rStyle w:val="Hyperlink"/>
            <w:rFonts w:ascii="Times New Roman" w:eastAsia="MyriadPro-Regular" w:hAnsi="Times New Roman" w:cs="Times New Roman"/>
            <w:sz w:val="24"/>
            <w:szCs w:val="24"/>
          </w:rPr>
          <w:t>https://doi.org/10.1179/1574077314Z.00000000038</w:t>
        </w:r>
      </w:hyperlink>
      <w:r w:rsidR="006C253B" w:rsidRPr="00290439">
        <w:rPr>
          <w:rFonts w:ascii="Times New Roman" w:eastAsia="MyriadPro-Regular" w:hAnsi="Times New Roman" w:cs="Times New Roman"/>
          <w:color w:val="000000"/>
          <w:sz w:val="24"/>
          <w:szCs w:val="24"/>
        </w:rPr>
        <w:t xml:space="preserve"> </w:t>
      </w:r>
    </w:p>
    <w:p w14:paraId="2B3F1100" w14:textId="133064F5" w:rsidR="00D334A5" w:rsidRPr="00290439" w:rsidRDefault="00D334A5" w:rsidP="00502786">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Banks, I, Pollard, T. 2014. Beyond recall: searching for the remains of a British secret weapon of World War I, </w:t>
      </w:r>
      <w:r w:rsidRPr="00290439">
        <w:rPr>
          <w:rFonts w:ascii="Times New Roman" w:eastAsia="MyriadPro-Regular" w:hAnsi="Times New Roman" w:cs="Times New Roman"/>
          <w:i/>
          <w:iCs/>
          <w:color w:val="000000"/>
          <w:sz w:val="24"/>
          <w:szCs w:val="24"/>
        </w:rPr>
        <w:t>Journal of Conflict Archaeology</w:t>
      </w:r>
      <w:r w:rsidRPr="00290439">
        <w:rPr>
          <w:rFonts w:ascii="Times New Roman" w:eastAsia="MyriadPro-Regular" w:hAnsi="Times New Roman" w:cs="Times New Roman"/>
          <w:color w:val="000000"/>
          <w:sz w:val="24"/>
          <w:szCs w:val="24"/>
        </w:rPr>
        <w:t>, 9, 119-155.</w:t>
      </w:r>
    </w:p>
    <w:p w14:paraId="5E401587" w14:textId="2C1AE3CE" w:rsidR="0074438B" w:rsidRPr="00290439" w:rsidRDefault="0074438B">
      <w:pPr>
        <w:autoSpaceDE w:val="0"/>
        <w:autoSpaceDN w:val="0"/>
        <w:adjustRightInd w:val="0"/>
        <w:spacing w:after="240" w:line="360" w:lineRule="auto"/>
        <w:ind w:left="709" w:hanging="720"/>
        <w:jc w:val="both"/>
        <w:rPr>
          <w:rFonts w:ascii="Times New Roman" w:hAnsi="Times New Roman" w:cs="Times New Roman"/>
          <w:sz w:val="24"/>
          <w:szCs w:val="24"/>
        </w:rPr>
      </w:pPr>
      <w:r w:rsidRPr="00290439">
        <w:rPr>
          <w:rFonts w:ascii="Times New Roman" w:hAnsi="Times New Roman" w:cs="Times New Roman"/>
          <w:sz w:val="24"/>
          <w:szCs w:val="24"/>
        </w:rPr>
        <w:t>Barnes, R. 2005. Russell W. Barnes' guide to 20th Century defence architecture in Cumbria, England. Available at: http://www.users.globalnet.co.uk/~rwbarnes/index.htm [Last Accessed 14 Feb. 2018].</w:t>
      </w:r>
    </w:p>
    <w:p w14:paraId="76009636" w14:textId="58815DB7" w:rsidR="000935BB" w:rsidRPr="00290439" w:rsidRDefault="000935BB">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Beaven, B. &amp; Griffiths, J. 1999. The Blitz, civilian morale and the city: Mass Observation and working-class culture in Britain, 1940-41. </w:t>
      </w:r>
      <w:r w:rsidRPr="00290439">
        <w:rPr>
          <w:rFonts w:ascii="Times New Roman" w:hAnsi="Times New Roman" w:cs="Times New Roman"/>
          <w:i/>
          <w:iCs/>
          <w:sz w:val="24"/>
          <w:szCs w:val="24"/>
        </w:rPr>
        <w:t>Urban History</w:t>
      </w:r>
      <w:r w:rsidRPr="00290439">
        <w:rPr>
          <w:rFonts w:ascii="Times New Roman" w:hAnsi="Times New Roman" w:cs="Times New Roman"/>
        </w:rPr>
        <w:t>, 26, 71-88.</w:t>
      </w:r>
    </w:p>
    <w:p w14:paraId="1F280B24" w14:textId="73D549E9" w:rsidR="0074438B" w:rsidRPr="00290439" w:rsidRDefault="000935BB">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Beaven, B. &amp; Thoms, D. 2013. The Blitz and civilian morale in three northern cities, 1940-1942. </w:t>
      </w:r>
      <w:r w:rsidRPr="00290439">
        <w:rPr>
          <w:rFonts w:ascii="Times New Roman" w:hAnsi="Times New Roman" w:cs="Times New Roman"/>
          <w:i/>
          <w:iCs/>
          <w:sz w:val="24"/>
          <w:szCs w:val="24"/>
        </w:rPr>
        <w:t>Northern History</w:t>
      </w:r>
      <w:r w:rsidRPr="00290439">
        <w:rPr>
          <w:rFonts w:ascii="Times New Roman" w:hAnsi="Times New Roman" w:cs="Times New Roman"/>
          <w:sz w:val="24"/>
          <w:szCs w:val="24"/>
        </w:rPr>
        <w:t>, 32, 195-203</w:t>
      </w:r>
    </w:p>
    <w:p w14:paraId="5CEE0AC6" w14:textId="7C369F64" w:rsidR="001F58FD" w:rsidRPr="00290439" w:rsidRDefault="001F58FD" w:rsidP="00502786">
      <w:pPr>
        <w:autoSpaceDE w:val="0"/>
        <w:autoSpaceDN w:val="0"/>
        <w:adjustRightInd w:val="0"/>
        <w:spacing w:after="240" w:line="360" w:lineRule="auto"/>
        <w:ind w:left="709" w:hanging="720"/>
        <w:jc w:val="both"/>
        <w:rPr>
          <w:rFonts w:ascii="Times New Roman" w:hAnsi="Times New Roman" w:cs="Times New Roman"/>
          <w:sz w:val="24"/>
          <w:szCs w:val="24"/>
        </w:rPr>
      </w:pPr>
      <w:r w:rsidRPr="00290439">
        <w:rPr>
          <w:rFonts w:ascii="Times New Roman" w:hAnsi="Times New Roman" w:cs="Times New Roman"/>
          <w:sz w:val="24"/>
          <w:szCs w:val="24"/>
        </w:rPr>
        <w:t xml:space="preserve">Bright, N. 2016. </w:t>
      </w:r>
      <w:r w:rsidRPr="00290439">
        <w:rPr>
          <w:rFonts w:ascii="Times New Roman" w:hAnsi="Times New Roman" w:cs="Times New Roman"/>
          <w:i/>
          <w:sz w:val="24"/>
          <w:szCs w:val="24"/>
        </w:rPr>
        <w:t>Southwark in the Blitz</w:t>
      </w:r>
      <w:r w:rsidRPr="00290439">
        <w:rPr>
          <w:rFonts w:ascii="Times New Roman" w:hAnsi="Times New Roman" w:cs="Times New Roman"/>
          <w:sz w:val="24"/>
          <w:szCs w:val="24"/>
        </w:rPr>
        <w:t>. Amberley, Stroud, 128 pp</w:t>
      </w:r>
      <w:r w:rsidR="008760EA" w:rsidRPr="00290439">
        <w:rPr>
          <w:rFonts w:ascii="Times New Roman" w:hAnsi="Times New Roman" w:cs="Times New Roman"/>
          <w:sz w:val="24"/>
          <w:szCs w:val="24"/>
        </w:rPr>
        <w:t>.</w:t>
      </w:r>
    </w:p>
    <w:p w14:paraId="25BF7676" w14:textId="657C7D06" w:rsidR="000935BB" w:rsidRPr="00290439" w:rsidRDefault="000935BB" w:rsidP="00BA50A3">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Calder, A. 1969. </w:t>
      </w:r>
      <w:r w:rsidRPr="00290439">
        <w:rPr>
          <w:rFonts w:ascii="Times New Roman" w:hAnsi="Times New Roman" w:cs="Times New Roman"/>
          <w:i/>
          <w:iCs/>
          <w:sz w:val="24"/>
          <w:szCs w:val="24"/>
        </w:rPr>
        <w:t>The People’s War</w:t>
      </w:r>
      <w:r w:rsidRPr="00290439">
        <w:rPr>
          <w:rFonts w:ascii="Times New Roman" w:hAnsi="Times New Roman" w:cs="Times New Roman"/>
          <w:sz w:val="24"/>
          <w:szCs w:val="24"/>
        </w:rPr>
        <w:t>. Jonathan Cape. London.</w:t>
      </w:r>
    </w:p>
    <w:p w14:paraId="299A5018" w14:textId="0BCD7E8C" w:rsidR="000935BB" w:rsidRPr="00290439" w:rsidRDefault="000935BB">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Calder, A. 1991. </w:t>
      </w:r>
      <w:r w:rsidRPr="00290439">
        <w:rPr>
          <w:rFonts w:ascii="Times New Roman" w:hAnsi="Times New Roman" w:cs="Times New Roman"/>
          <w:i/>
          <w:iCs/>
          <w:sz w:val="24"/>
          <w:szCs w:val="24"/>
        </w:rPr>
        <w:t>The Myth of the Blitz</w:t>
      </w:r>
      <w:r w:rsidRPr="00290439">
        <w:rPr>
          <w:rFonts w:ascii="Times New Roman" w:hAnsi="Times New Roman" w:cs="Times New Roman"/>
          <w:sz w:val="24"/>
          <w:szCs w:val="24"/>
        </w:rPr>
        <w:t>. Jonathan Cape, London.</w:t>
      </w:r>
    </w:p>
    <w:p w14:paraId="1BE68F42" w14:textId="3C9DC64E" w:rsidR="000935BB" w:rsidRPr="00290439" w:rsidRDefault="000935BB">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Cambridge Scientists Anti-War Group 1937. </w:t>
      </w:r>
      <w:r w:rsidRPr="00290439">
        <w:rPr>
          <w:rFonts w:ascii="Times New Roman" w:hAnsi="Times New Roman" w:cs="Times New Roman"/>
          <w:i/>
          <w:sz w:val="24"/>
          <w:szCs w:val="24"/>
        </w:rPr>
        <w:t>The Protection of the Public from Aerial Attack</w:t>
      </w:r>
      <w:r w:rsidRPr="00290439">
        <w:rPr>
          <w:rFonts w:ascii="Times New Roman" w:hAnsi="Times New Roman" w:cs="Times New Roman"/>
          <w:sz w:val="24"/>
          <w:szCs w:val="24"/>
        </w:rPr>
        <w:t xml:space="preserve"> Left Book Club (Victor Gollancz), London, 127 pp.</w:t>
      </w:r>
    </w:p>
    <w:p w14:paraId="27D5BB6C" w14:textId="19C5B632" w:rsidR="005C097F" w:rsidRPr="00290439" w:rsidRDefault="005C097F"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Capps Tunwell, D, Passmore, D, Harrison, S. 2015. Landscape archaeology of World War Two German logistics depots in the Fort domaniale des Andaines, Normandy, France, </w:t>
      </w:r>
      <w:r w:rsidRPr="00290439">
        <w:rPr>
          <w:rFonts w:ascii="Times New Roman" w:eastAsia="MyriadPro-Regular" w:hAnsi="Times New Roman" w:cs="Times New Roman"/>
          <w:i/>
          <w:iCs/>
          <w:color w:val="000000"/>
          <w:sz w:val="24"/>
          <w:szCs w:val="24"/>
        </w:rPr>
        <w:t>Historical Archaeology</w:t>
      </w:r>
      <w:r w:rsidRPr="00290439">
        <w:rPr>
          <w:rFonts w:ascii="Times New Roman" w:eastAsia="MyriadPro-Regular" w:hAnsi="Times New Roman" w:cs="Times New Roman"/>
          <w:color w:val="000000"/>
          <w:sz w:val="24"/>
          <w:szCs w:val="24"/>
        </w:rPr>
        <w:t>, 19, 233-261.</w:t>
      </w:r>
    </w:p>
    <w:p w14:paraId="247EDA38" w14:textId="055D7C57" w:rsidR="00D05DD2" w:rsidRPr="00290439" w:rsidRDefault="00D05DD2">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lastRenderedPageBreak/>
        <w:t xml:space="preserve">Carr, S., Pringle, J.K., Doyle, P., Wisniewski, K.D. &amp; Stimpson, I.G. 2020. ‘Scallywag Bunkers’: Geophysical Investigations of WW2 Auxiliary Unit Operational Bases (OBs) in the UK. </w:t>
      </w:r>
      <w:r w:rsidRPr="00290439">
        <w:rPr>
          <w:rFonts w:ascii="Times New Roman" w:eastAsia="MyriadPro-Regular" w:hAnsi="Times New Roman" w:cs="Times New Roman"/>
          <w:i/>
          <w:iCs/>
          <w:color w:val="000000"/>
          <w:sz w:val="24"/>
          <w:szCs w:val="24"/>
        </w:rPr>
        <w:t>Journal of Conflict Archaeology</w:t>
      </w:r>
      <w:r w:rsidRPr="00290439">
        <w:rPr>
          <w:rFonts w:ascii="Times New Roman" w:eastAsia="MyriadPro-Regular" w:hAnsi="Times New Roman" w:cs="Times New Roman"/>
          <w:color w:val="000000"/>
          <w:sz w:val="24"/>
          <w:szCs w:val="24"/>
        </w:rPr>
        <w:t xml:space="preserve">, 15(1), 4-31. </w:t>
      </w:r>
      <w:hyperlink r:id="rId28" w:history="1">
        <w:r w:rsidRPr="00290439">
          <w:rPr>
            <w:rStyle w:val="Hyperlink"/>
            <w:rFonts w:ascii="Times New Roman" w:eastAsia="MyriadPro-Regular" w:hAnsi="Times New Roman" w:cs="Times New Roman"/>
            <w:sz w:val="24"/>
            <w:szCs w:val="24"/>
          </w:rPr>
          <w:t>https://doi.org/10.1080/15740773.2020.1822102</w:t>
        </w:r>
      </w:hyperlink>
      <w:r w:rsidRPr="00290439">
        <w:rPr>
          <w:rFonts w:ascii="Times New Roman" w:eastAsia="MyriadPro-Regular" w:hAnsi="Times New Roman" w:cs="Times New Roman"/>
          <w:color w:val="000000"/>
          <w:sz w:val="24"/>
          <w:szCs w:val="24"/>
        </w:rPr>
        <w:t xml:space="preserve"> </w:t>
      </w:r>
    </w:p>
    <w:p w14:paraId="0B48C6BE" w14:textId="4B349DFD" w:rsidR="00D05DD2" w:rsidRPr="00290439" w:rsidRDefault="000935BB">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Clapson, M. &amp; Larkham, P.J. (eds) 2016. </w:t>
      </w:r>
      <w:r w:rsidRPr="00290439">
        <w:rPr>
          <w:rFonts w:ascii="Times New Roman" w:hAnsi="Times New Roman" w:cs="Times New Roman"/>
          <w:i/>
          <w:iCs/>
          <w:sz w:val="24"/>
          <w:szCs w:val="24"/>
        </w:rPr>
        <w:t xml:space="preserve">The Blitz and its Legacy. Wartime Destruction to Post-War Reconstruction. </w:t>
      </w:r>
      <w:r w:rsidRPr="00290439">
        <w:rPr>
          <w:rFonts w:ascii="Times New Roman" w:hAnsi="Times New Roman" w:cs="Times New Roman"/>
          <w:sz w:val="24"/>
          <w:szCs w:val="24"/>
        </w:rPr>
        <w:t>Routledge, London 220pp.</w:t>
      </w:r>
    </w:p>
    <w:p w14:paraId="27A62A1D" w14:textId="7AD6B8F2" w:rsidR="0055213A" w:rsidRPr="00290439" w:rsidRDefault="0055213A"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Collier, B. 1957. </w:t>
      </w:r>
      <w:r w:rsidRPr="00290439">
        <w:rPr>
          <w:rFonts w:ascii="Times New Roman" w:eastAsia="MyriadPro-Regular" w:hAnsi="Times New Roman" w:cs="Times New Roman"/>
          <w:i/>
          <w:iCs/>
          <w:color w:val="000000"/>
          <w:sz w:val="24"/>
          <w:szCs w:val="24"/>
        </w:rPr>
        <w:t>The Defence of the United Kingdom</w:t>
      </w:r>
      <w:r w:rsidRPr="00290439">
        <w:rPr>
          <w:rFonts w:ascii="Times New Roman" w:eastAsia="MyriadPro-Regular" w:hAnsi="Times New Roman" w:cs="Times New Roman"/>
          <w:color w:val="000000"/>
          <w:sz w:val="24"/>
          <w:szCs w:val="24"/>
        </w:rPr>
        <w:t>. HMSO, London, 588 pp.</w:t>
      </w:r>
    </w:p>
    <w:p w14:paraId="04879A22" w14:textId="4B168CB4" w:rsidR="006E3522" w:rsidRPr="00290439" w:rsidRDefault="006E3522"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Council for British Archaeology, 2002</w:t>
      </w:r>
      <w:r w:rsidR="00E13769" w:rsidRPr="00290439">
        <w:rPr>
          <w:rFonts w:ascii="Times New Roman" w:eastAsia="MyriadPro-Regular" w:hAnsi="Times New Roman" w:cs="Times New Roman"/>
          <w:color w:val="000000"/>
          <w:sz w:val="24"/>
          <w:szCs w:val="24"/>
        </w:rPr>
        <w:t>. Defence of Britain Arc</w:t>
      </w:r>
      <w:r w:rsidR="003A219A" w:rsidRPr="00290439">
        <w:rPr>
          <w:rFonts w:ascii="Times New Roman" w:eastAsia="MyriadPro-Regular" w:hAnsi="Times New Roman" w:cs="Times New Roman"/>
          <w:color w:val="000000"/>
          <w:sz w:val="24"/>
          <w:szCs w:val="24"/>
        </w:rPr>
        <w:t>h</w:t>
      </w:r>
      <w:r w:rsidR="00E13769" w:rsidRPr="00290439">
        <w:rPr>
          <w:rFonts w:ascii="Times New Roman" w:eastAsia="MyriadPro-Regular" w:hAnsi="Times New Roman" w:cs="Times New Roman"/>
          <w:color w:val="000000"/>
          <w:sz w:val="24"/>
          <w:szCs w:val="24"/>
        </w:rPr>
        <w:t>ive. Available online at:</w:t>
      </w:r>
      <w:r w:rsidR="003A219A" w:rsidRPr="00290439">
        <w:rPr>
          <w:rFonts w:ascii="Times New Roman" w:eastAsia="MyriadPro-Regular" w:hAnsi="Times New Roman" w:cs="Times New Roman"/>
          <w:color w:val="000000"/>
          <w:sz w:val="24"/>
          <w:szCs w:val="24"/>
        </w:rPr>
        <w:t xml:space="preserve"> </w:t>
      </w:r>
      <w:hyperlink r:id="rId29" w:history="1">
        <w:r w:rsidR="003A219A" w:rsidRPr="00290439">
          <w:rPr>
            <w:rStyle w:val="Hyperlink"/>
            <w:rFonts w:ascii="Times New Roman" w:eastAsia="MyriadPro-Regular" w:hAnsi="Times New Roman" w:cs="Times New Roman"/>
            <w:sz w:val="24"/>
            <w:szCs w:val="24"/>
          </w:rPr>
          <w:t>https://archaeologydataservice.ac.uk/archives/view/dob/overview.cfm</w:t>
        </w:r>
      </w:hyperlink>
      <w:r w:rsidR="003A219A" w:rsidRPr="00290439">
        <w:rPr>
          <w:rFonts w:ascii="Times New Roman" w:eastAsia="MyriadPro-Regular" w:hAnsi="Times New Roman" w:cs="Times New Roman"/>
          <w:color w:val="000000"/>
          <w:sz w:val="24"/>
          <w:szCs w:val="24"/>
        </w:rPr>
        <w:t xml:space="preserve"> </w:t>
      </w:r>
      <w:r w:rsidR="00E13769" w:rsidRPr="00290439">
        <w:rPr>
          <w:rFonts w:ascii="Times New Roman" w:eastAsia="MyriadPro-Regular" w:hAnsi="Times New Roman" w:cs="Times New Roman"/>
          <w:color w:val="000000"/>
          <w:sz w:val="24"/>
          <w:szCs w:val="24"/>
        </w:rPr>
        <w:t xml:space="preserve">Last Accessed 30.12.2023. </w:t>
      </w:r>
      <w:hyperlink r:id="rId30" w:history="1">
        <w:r w:rsidR="00E13769" w:rsidRPr="00290439">
          <w:rPr>
            <w:rStyle w:val="Hyperlink"/>
            <w:rFonts w:ascii="Times New Roman" w:eastAsia="MyriadPro-Regular" w:hAnsi="Times New Roman" w:cs="Times New Roman"/>
            <w:sz w:val="24"/>
            <w:szCs w:val="24"/>
          </w:rPr>
          <w:t>https://doi.org/10.5284/1000327</w:t>
        </w:r>
      </w:hyperlink>
      <w:r w:rsidR="00E13769" w:rsidRPr="00290439">
        <w:rPr>
          <w:rFonts w:ascii="Times New Roman" w:eastAsia="MyriadPro-Regular" w:hAnsi="Times New Roman" w:cs="Times New Roman"/>
          <w:color w:val="000000"/>
          <w:sz w:val="24"/>
          <w:szCs w:val="24"/>
        </w:rPr>
        <w:t xml:space="preserve"> </w:t>
      </w:r>
    </w:p>
    <w:p w14:paraId="2EA37738" w14:textId="120881A9" w:rsidR="00E37F18" w:rsidRPr="00290439" w:rsidRDefault="00E37F18"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Cowley, D., Standring, R. and Abicht, M., 2010. </w:t>
      </w:r>
      <w:r w:rsidRPr="00290439">
        <w:rPr>
          <w:rFonts w:ascii="Times New Roman" w:eastAsia="MyriadPro-Regular" w:hAnsi="Times New Roman" w:cs="Times New Roman"/>
          <w:i/>
          <w:iCs/>
          <w:color w:val="000000"/>
          <w:sz w:val="24"/>
          <w:szCs w:val="24"/>
        </w:rPr>
        <w:t xml:space="preserve">Landscapes </w:t>
      </w:r>
      <w:r w:rsidR="00592517" w:rsidRPr="00290439">
        <w:rPr>
          <w:rFonts w:ascii="Times New Roman" w:eastAsia="MyriadPro-Regular" w:hAnsi="Times New Roman" w:cs="Times New Roman"/>
          <w:i/>
          <w:iCs/>
          <w:color w:val="000000"/>
          <w:sz w:val="24"/>
          <w:szCs w:val="24"/>
        </w:rPr>
        <w:t>T</w:t>
      </w:r>
      <w:r w:rsidRPr="00290439">
        <w:rPr>
          <w:rFonts w:ascii="Times New Roman" w:eastAsia="MyriadPro-Regular" w:hAnsi="Times New Roman" w:cs="Times New Roman"/>
          <w:i/>
          <w:iCs/>
          <w:color w:val="000000"/>
          <w:sz w:val="24"/>
          <w:szCs w:val="24"/>
        </w:rPr>
        <w:t xml:space="preserve">hrough the </w:t>
      </w:r>
      <w:r w:rsidR="00592517" w:rsidRPr="00290439">
        <w:rPr>
          <w:rFonts w:ascii="Times New Roman" w:eastAsia="MyriadPro-Regular" w:hAnsi="Times New Roman" w:cs="Times New Roman"/>
          <w:i/>
          <w:iCs/>
          <w:color w:val="000000"/>
          <w:sz w:val="24"/>
          <w:szCs w:val="24"/>
        </w:rPr>
        <w:t>L</w:t>
      </w:r>
      <w:r w:rsidRPr="00290439">
        <w:rPr>
          <w:rFonts w:ascii="Times New Roman" w:eastAsia="MyriadPro-Regular" w:hAnsi="Times New Roman" w:cs="Times New Roman"/>
          <w:i/>
          <w:iCs/>
          <w:color w:val="000000"/>
          <w:sz w:val="24"/>
          <w:szCs w:val="24"/>
        </w:rPr>
        <w:t>ens</w:t>
      </w:r>
      <w:r w:rsidRPr="00290439">
        <w:rPr>
          <w:rFonts w:ascii="Times New Roman" w:eastAsia="MyriadPro-Regular" w:hAnsi="Times New Roman" w:cs="Times New Roman"/>
          <w:color w:val="000000"/>
          <w:sz w:val="24"/>
          <w:szCs w:val="24"/>
        </w:rPr>
        <w:t>. 1st ed. Oxford, UK: Oxbow Books.</w:t>
      </w:r>
    </w:p>
    <w:p w14:paraId="130F987B" w14:textId="2FE09B21" w:rsidR="00AC2076" w:rsidRPr="00290439" w:rsidRDefault="00AC2076"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Crawley, G., 2013. Proving Grounds: Live fire, starfish and incendiaries. </w:t>
      </w:r>
      <w:r w:rsidRPr="00290439">
        <w:rPr>
          <w:rFonts w:ascii="Times New Roman" w:eastAsia="MyriadPro-Regular" w:hAnsi="Times New Roman" w:cs="Times New Roman"/>
          <w:i/>
          <w:iCs/>
          <w:color w:val="000000"/>
          <w:sz w:val="24"/>
          <w:szCs w:val="24"/>
        </w:rPr>
        <w:t>Performance Research</w:t>
      </w:r>
      <w:r w:rsidRPr="00290439">
        <w:rPr>
          <w:rFonts w:ascii="Times New Roman" w:eastAsia="MyriadPro-Regular" w:hAnsi="Times New Roman" w:cs="Times New Roman"/>
          <w:color w:val="000000"/>
          <w:sz w:val="24"/>
          <w:szCs w:val="24"/>
        </w:rPr>
        <w:t>, 18(1), pp.105-112.</w:t>
      </w:r>
    </w:p>
    <w:p w14:paraId="65EAF73B" w14:textId="7F3ECB4F" w:rsidR="00654FA2" w:rsidRPr="00290439" w:rsidRDefault="00364A55"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Dobinson, C. 20</w:t>
      </w:r>
      <w:r w:rsidR="004A2101">
        <w:rPr>
          <w:rFonts w:ascii="Times New Roman" w:eastAsia="MyriadPro-Regular" w:hAnsi="Times New Roman" w:cs="Times New Roman"/>
          <w:color w:val="000000"/>
          <w:sz w:val="24"/>
          <w:szCs w:val="24"/>
        </w:rPr>
        <w:t>00</w:t>
      </w:r>
      <w:r w:rsidRPr="00290439">
        <w:rPr>
          <w:rFonts w:ascii="Times New Roman" w:eastAsia="MyriadPro-Regular" w:hAnsi="Times New Roman" w:cs="Times New Roman"/>
          <w:color w:val="000000"/>
          <w:sz w:val="24"/>
          <w:szCs w:val="24"/>
        </w:rPr>
        <w:t xml:space="preserve">. </w:t>
      </w:r>
      <w:r w:rsidRPr="00290439">
        <w:rPr>
          <w:rFonts w:ascii="Times New Roman" w:eastAsia="MyriadPro-Regular" w:hAnsi="Times New Roman" w:cs="Times New Roman"/>
          <w:i/>
          <w:iCs/>
          <w:color w:val="000000"/>
          <w:sz w:val="24"/>
          <w:szCs w:val="24"/>
        </w:rPr>
        <w:t>Fields of Deception</w:t>
      </w:r>
      <w:r w:rsidRPr="00290439">
        <w:rPr>
          <w:rFonts w:ascii="Times New Roman" w:eastAsia="MyriadPro-Regular" w:hAnsi="Times New Roman" w:cs="Times New Roman"/>
          <w:color w:val="000000"/>
          <w:sz w:val="24"/>
          <w:szCs w:val="24"/>
        </w:rPr>
        <w:t>. Methuen Publishing Ltd. 320pp. ISBN: 0413776328.</w:t>
      </w:r>
    </w:p>
    <w:p w14:paraId="4034CF26" w14:textId="41562CF9" w:rsidR="00410905" w:rsidRPr="00290439" w:rsidRDefault="00410905" w:rsidP="00592517">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Dobinson, C, Lake, J, Schofield, A. 1997. Monuments of war: defining England’s 20th-century defence heritage, </w:t>
      </w:r>
      <w:r w:rsidRPr="00290439">
        <w:rPr>
          <w:rFonts w:ascii="Times New Roman" w:eastAsia="MyriadPro-Regular" w:hAnsi="Times New Roman" w:cs="Times New Roman"/>
          <w:i/>
          <w:iCs/>
          <w:color w:val="000000"/>
          <w:sz w:val="24"/>
          <w:szCs w:val="24"/>
        </w:rPr>
        <w:t>Antiquity</w:t>
      </w:r>
      <w:r w:rsidRPr="00290439">
        <w:rPr>
          <w:rFonts w:ascii="Times New Roman" w:eastAsia="MyriadPro-Regular" w:hAnsi="Times New Roman" w:cs="Times New Roman"/>
          <w:color w:val="000000"/>
          <w:sz w:val="24"/>
          <w:szCs w:val="24"/>
        </w:rPr>
        <w:t>, 71, 288-299.</w:t>
      </w:r>
    </w:p>
    <w:p w14:paraId="729999A4" w14:textId="58FFAD50" w:rsidR="00654FA2" w:rsidRPr="00290439" w:rsidRDefault="000935BB">
      <w:pPr>
        <w:autoSpaceDE w:val="0"/>
        <w:autoSpaceDN w:val="0"/>
        <w:adjustRightInd w:val="0"/>
        <w:spacing w:after="240" w:line="360" w:lineRule="auto"/>
        <w:jc w:val="both"/>
        <w:rPr>
          <w:rFonts w:ascii="Times New Roman" w:eastAsia="MyriadPro-Regular" w:hAnsi="Times New Roman" w:cs="Times New Roman"/>
          <w:color w:val="000000"/>
          <w:sz w:val="24"/>
          <w:szCs w:val="24"/>
        </w:rPr>
      </w:pPr>
      <w:r w:rsidRPr="00290439">
        <w:rPr>
          <w:rFonts w:ascii="Times New Roman" w:hAnsi="Times New Roman" w:cs="Times New Roman"/>
          <w:sz w:val="24"/>
          <w:szCs w:val="24"/>
        </w:rPr>
        <w:t xml:space="preserve">Doyle, P. 2011a. </w:t>
      </w:r>
      <w:r w:rsidRPr="00290439">
        <w:rPr>
          <w:rFonts w:ascii="Times New Roman" w:hAnsi="Times New Roman" w:cs="Times New Roman"/>
          <w:i/>
          <w:iCs/>
          <w:sz w:val="24"/>
          <w:szCs w:val="24"/>
        </w:rPr>
        <w:t>The Blitz</w:t>
      </w:r>
      <w:r w:rsidRPr="00290439">
        <w:rPr>
          <w:rFonts w:ascii="Times New Roman" w:hAnsi="Times New Roman" w:cs="Times New Roman"/>
          <w:sz w:val="24"/>
          <w:szCs w:val="24"/>
        </w:rPr>
        <w:t>. Shire, Oxford, 56pp.</w:t>
      </w:r>
    </w:p>
    <w:p w14:paraId="7F99003D" w14:textId="4CDF088E" w:rsidR="00385C58" w:rsidRPr="00290439" w:rsidRDefault="00385C58"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66ECB83D">
        <w:rPr>
          <w:rFonts w:ascii="Times New Roman" w:eastAsia="MyriadPro-Regular" w:hAnsi="Times New Roman" w:cs="Times New Roman"/>
          <w:color w:val="000000" w:themeColor="text1"/>
          <w:sz w:val="24"/>
          <w:szCs w:val="24"/>
        </w:rPr>
        <w:t>Doyle, P. 2011</w:t>
      </w:r>
      <w:r w:rsidR="000935BB" w:rsidRPr="66ECB83D">
        <w:rPr>
          <w:rFonts w:ascii="Times New Roman" w:eastAsia="MyriadPro-Regular" w:hAnsi="Times New Roman" w:cs="Times New Roman"/>
          <w:color w:val="000000" w:themeColor="text1"/>
          <w:sz w:val="24"/>
          <w:szCs w:val="24"/>
        </w:rPr>
        <w:t>b</w:t>
      </w:r>
      <w:r w:rsidRPr="66ECB83D">
        <w:rPr>
          <w:rFonts w:ascii="Times New Roman" w:eastAsia="MyriadPro-Regular" w:hAnsi="Times New Roman" w:cs="Times New Roman"/>
          <w:color w:val="000000" w:themeColor="text1"/>
          <w:sz w:val="24"/>
          <w:szCs w:val="24"/>
        </w:rPr>
        <w:t xml:space="preserve">. Geology of World War II Allied Prisoner of War escape tunnels, </w:t>
      </w:r>
      <w:r w:rsidRPr="66ECB83D">
        <w:rPr>
          <w:rFonts w:ascii="Times New Roman" w:eastAsia="MyriadPro-Regular" w:hAnsi="Times New Roman" w:cs="Times New Roman"/>
          <w:i/>
          <w:iCs/>
          <w:color w:val="000000" w:themeColor="text1"/>
          <w:sz w:val="24"/>
          <w:szCs w:val="24"/>
        </w:rPr>
        <w:t>International Handbook of Military Geography</w:t>
      </w:r>
      <w:r w:rsidRPr="66ECB83D">
        <w:rPr>
          <w:rFonts w:ascii="Times New Roman" w:eastAsia="MyriadPro-Regular" w:hAnsi="Times New Roman" w:cs="Times New Roman"/>
          <w:color w:val="000000" w:themeColor="text1"/>
          <w:sz w:val="24"/>
          <w:szCs w:val="24"/>
        </w:rPr>
        <w:t>, 2, 144-156.</w:t>
      </w:r>
    </w:p>
    <w:p w14:paraId="525881EB" w14:textId="6D95657C" w:rsidR="000935BB" w:rsidRPr="00290439" w:rsidRDefault="00812CDC" w:rsidP="00592517">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Doyle, P. 2017. </w:t>
      </w:r>
      <w:r w:rsidRPr="00290439">
        <w:rPr>
          <w:rFonts w:ascii="Times New Roman" w:eastAsia="MyriadPro-Regular" w:hAnsi="Times New Roman" w:cs="Times New Roman"/>
          <w:i/>
          <w:iCs/>
          <w:color w:val="000000"/>
          <w:sz w:val="24"/>
          <w:szCs w:val="24"/>
        </w:rPr>
        <w:t>Disputed Earth. Military Geology and Trench Warfare on the Western Front, 1914–1918</w:t>
      </w:r>
      <w:r w:rsidRPr="00290439">
        <w:rPr>
          <w:rFonts w:ascii="Times New Roman" w:eastAsia="MyriadPro-Regular" w:hAnsi="Times New Roman" w:cs="Times New Roman"/>
          <w:color w:val="000000"/>
          <w:sz w:val="24"/>
          <w:szCs w:val="24"/>
        </w:rPr>
        <w:t>. Uniform Press, London.</w:t>
      </w:r>
    </w:p>
    <w:p w14:paraId="1159EF53" w14:textId="4A00C2E5"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Doyle, P. &amp; Evans, P. 2007. The Home Front. British Wartime Memorabilia, 1939-45. Crowood Press, Marlborough, 208 pp.</w:t>
      </w:r>
    </w:p>
    <w:p w14:paraId="1C2E3AE1" w14:textId="52F40D63" w:rsidR="00812CDC" w:rsidRPr="00290439" w:rsidRDefault="000935BB"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sz w:val="24"/>
          <w:szCs w:val="24"/>
        </w:rPr>
      </w:pPr>
      <w:r w:rsidRPr="00290439">
        <w:rPr>
          <w:rFonts w:ascii="Times New Roman" w:eastAsia="MyriadPro-Regular" w:hAnsi="Times New Roman" w:cs="Times New Roman"/>
          <w:color w:val="000000"/>
          <w:sz w:val="24"/>
          <w:szCs w:val="24"/>
        </w:rPr>
        <w:t xml:space="preserve">Doyle, P, Barton, P, Vandewalle, J. 2005. Archaeology of a Great War dugout: Beecham Farm, Passchendaele, Belgium, </w:t>
      </w:r>
      <w:r w:rsidRPr="00290439">
        <w:rPr>
          <w:rFonts w:ascii="Times New Roman" w:eastAsia="MyriadPro-Regular" w:hAnsi="Times New Roman" w:cs="Times New Roman"/>
          <w:i/>
          <w:iCs/>
          <w:color w:val="000000"/>
          <w:sz w:val="24"/>
          <w:szCs w:val="24"/>
        </w:rPr>
        <w:t>Journal of Conflict Archaeology</w:t>
      </w:r>
      <w:r w:rsidRPr="00290439">
        <w:rPr>
          <w:rFonts w:ascii="Times New Roman" w:eastAsia="MyriadPro-Regular" w:hAnsi="Times New Roman" w:cs="Times New Roman"/>
          <w:color w:val="000000"/>
          <w:sz w:val="24"/>
          <w:szCs w:val="24"/>
        </w:rPr>
        <w:t>, 1, 45-66.</w:t>
      </w:r>
    </w:p>
    <w:p w14:paraId="0F4B6F90" w14:textId="03137D14" w:rsidR="00A30D58" w:rsidRPr="00290439" w:rsidRDefault="00D4219C" w:rsidP="00BA50A3">
      <w:pPr>
        <w:autoSpaceDE w:val="0"/>
        <w:autoSpaceDN w:val="0"/>
        <w:adjustRightInd w:val="0"/>
        <w:spacing w:after="240" w:line="360" w:lineRule="auto"/>
        <w:ind w:left="709" w:hanging="720"/>
        <w:jc w:val="both"/>
        <w:rPr>
          <w:rStyle w:val="Hyperlink"/>
          <w:rFonts w:ascii="Times New Roman" w:eastAsia="MyriadPro-Regular" w:hAnsi="Times New Roman" w:cs="Times New Roman"/>
          <w:sz w:val="24"/>
          <w:szCs w:val="24"/>
        </w:rPr>
      </w:pPr>
      <w:r w:rsidRPr="00290439">
        <w:rPr>
          <w:rFonts w:ascii="Times New Roman" w:eastAsia="MyriadPro-Regular" w:hAnsi="Times New Roman" w:cs="Times New Roman"/>
          <w:color w:val="000000"/>
          <w:sz w:val="24"/>
          <w:szCs w:val="24"/>
        </w:rPr>
        <w:lastRenderedPageBreak/>
        <w:t xml:space="preserve">Entwistle, J.A, McCaffrey, K.J.W, Abrahams, P.W. 2009. Three-dimensional (3D) visualisation: the application of terrestrial laser scanning in the investigation of historical Scottish farming townships. </w:t>
      </w:r>
      <w:r w:rsidRPr="00290439">
        <w:rPr>
          <w:rFonts w:ascii="Times New Roman" w:eastAsia="MyriadPro-Regular" w:hAnsi="Times New Roman" w:cs="Times New Roman"/>
          <w:i/>
          <w:iCs/>
          <w:color w:val="000000"/>
          <w:sz w:val="24"/>
          <w:szCs w:val="24"/>
        </w:rPr>
        <w:t xml:space="preserve">Journal of Archaeological Science. </w:t>
      </w:r>
      <w:r w:rsidRPr="00290439">
        <w:rPr>
          <w:rFonts w:ascii="Times New Roman" w:eastAsia="MyriadPro-Regular" w:hAnsi="Times New Roman" w:cs="Times New Roman"/>
          <w:b/>
          <w:bCs/>
          <w:color w:val="000000"/>
          <w:sz w:val="24"/>
          <w:szCs w:val="24"/>
        </w:rPr>
        <w:t>36</w:t>
      </w:r>
      <w:r w:rsidRPr="00290439">
        <w:rPr>
          <w:rFonts w:ascii="Times New Roman" w:eastAsia="MyriadPro-Regular" w:hAnsi="Times New Roman" w:cs="Times New Roman"/>
          <w:color w:val="000000"/>
          <w:sz w:val="24"/>
          <w:szCs w:val="24"/>
        </w:rPr>
        <w:t xml:space="preserve">, 860-866. </w:t>
      </w:r>
      <w:hyperlink r:id="rId31" w:history="1">
        <w:r w:rsidR="00676E86" w:rsidRPr="00290439">
          <w:rPr>
            <w:rStyle w:val="Hyperlink"/>
            <w:rFonts w:ascii="Times New Roman" w:eastAsia="MyriadPro-Regular" w:hAnsi="Times New Roman" w:cs="Times New Roman"/>
            <w:sz w:val="24"/>
            <w:szCs w:val="24"/>
          </w:rPr>
          <w:t>https://doi.org/10.1016/j.jas.2008.11.018</w:t>
        </w:r>
      </w:hyperlink>
    </w:p>
    <w:p w14:paraId="025B4F24" w14:textId="44BF1E3C" w:rsidR="00F44E90" w:rsidRPr="00290439" w:rsidRDefault="00F44E90" w:rsidP="00BA50A3">
      <w:pPr>
        <w:autoSpaceDE w:val="0"/>
        <w:autoSpaceDN w:val="0"/>
        <w:adjustRightInd w:val="0"/>
        <w:spacing w:after="240" w:line="360" w:lineRule="auto"/>
        <w:ind w:left="709" w:hanging="720"/>
        <w:jc w:val="both"/>
        <w:rPr>
          <w:rFonts w:ascii="Times New Roman" w:eastAsia="MyriadPro-Regular" w:hAnsi="Times New Roman" w:cs="Times New Roman"/>
          <w:sz w:val="24"/>
          <w:szCs w:val="24"/>
        </w:rPr>
      </w:pPr>
      <w:r w:rsidRPr="00290439">
        <w:rPr>
          <w:rFonts w:ascii="Times New Roman" w:eastAsia="MyriadPro-Regular" w:hAnsi="Times New Roman" w:cs="Times New Roman"/>
          <w:sz w:val="24"/>
          <w:szCs w:val="24"/>
        </w:rPr>
        <w:t xml:space="preserve">Everett, ME, Pierce, CJ, Warden, RR, Dickson, DR, Butt RA, Bradford, JC. 2006. Geophysical Investigation of the June 6th 1944 D-Day invasion site at Pointe du Hoc, Normandy, France, </w:t>
      </w:r>
      <w:r w:rsidRPr="00290439">
        <w:rPr>
          <w:rFonts w:ascii="Times New Roman" w:eastAsia="MyriadPro-Regular" w:hAnsi="Times New Roman" w:cs="Times New Roman"/>
          <w:i/>
          <w:iCs/>
          <w:sz w:val="24"/>
          <w:szCs w:val="24"/>
        </w:rPr>
        <w:t>Near Surface Geophysics</w:t>
      </w:r>
      <w:r w:rsidRPr="00290439">
        <w:rPr>
          <w:rFonts w:ascii="Times New Roman" w:eastAsia="MyriadPro-Regular" w:hAnsi="Times New Roman" w:cs="Times New Roman"/>
          <w:sz w:val="24"/>
          <w:szCs w:val="24"/>
        </w:rPr>
        <w:t>, 4, 289-304.</w:t>
      </w:r>
    </w:p>
    <w:p w14:paraId="60FF27C2" w14:textId="4E63F3FA" w:rsidR="00364A55" w:rsidRPr="00290439" w:rsidRDefault="00364A55" w:rsidP="00BA50A3">
      <w:pPr>
        <w:autoSpaceDE w:val="0"/>
        <w:autoSpaceDN w:val="0"/>
        <w:adjustRightInd w:val="0"/>
        <w:spacing w:after="240" w:line="360" w:lineRule="auto"/>
        <w:ind w:left="709" w:hanging="720"/>
        <w:jc w:val="both"/>
        <w:rPr>
          <w:rFonts w:ascii="Times New Roman" w:eastAsia="MyriadPro-Regular" w:hAnsi="Times New Roman" w:cs="Times New Roman"/>
          <w:sz w:val="24"/>
          <w:szCs w:val="24"/>
        </w:rPr>
      </w:pPr>
      <w:r w:rsidRPr="00290439">
        <w:rPr>
          <w:rFonts w:ascii="Times New Roman" w:eastAsia="MyriadPro-Regular" w:hAnsi="Times New Roman" w:cs="Times New Roman"/>
          <w:sz w:val="24"/>
          <w:szCs w:val="24"/>
        </w:rPr>
        <w:t xml:space="preserve">Fernandez-Alvarez, J-P, Rubio-Melendi, D., Martinez-Velasco, A., Pringle, J.K. &amp; Aguilera, D. 2016. Discovery of a mass grave from the Spanish Civil War using GPR and forensic archaeology. </w:t>
      </w:r>
      <w:r w:rsidRPr="00290439">
        <w:rPr>
          <w:rFonts w:ascii="Times New Roman" w:eastAsia="MyriadPro-Regular" w:hAnsi="Times New Roman" w:cs="Times New Roman"/>
          <w:i/>
          <w:iCs/>
          <w:sz w:val="24"/>
          <w:szCs w:val="24"/>
        </w:rPr>
        <w:t>Forensic Science International</w:t>
      </w:r>
      <w:r w:rsidRPr="00290439">
        <w:rPr>
          <w:rFonts w:ascii="Times New Roman" w:eastAsia="MyriadPro-Regular" w:hAnsi="Times New Roman" w:cs="Times New Roman"/>
          <w:sz w:val="24"/>
          <w:szCs w:val="24"/>
        </w:rPr>
        <w:t xml:space="preserve">, 267, e10-e17. </w:t>
      </w:r>
      <w:hyperlink r:id="rId32" w:history="1">
        <w:r w:rsidRPr="00290439">
          <w:rPr>
            <w:rStyle w:val="Hyperlink"/>
            <w:rFonts w:ascii="Times New Roman" w:eastAsia="MyriadPro-Regular" w:hAnsi="Times New Roman" w:cs="Times New Roman"/>
            <w:sz w:val="24"/>
            <w:szCs w:val="24"/>
          </w:rPr>
          <w:t>http://dx.doi.org/10.1016/j.forsciint.2016.05.040</w:t>
        </w:r>
      </w:hyperlink>
      <w:r w:rsidRPr="00290439">
        <w:rPr>
          <w:rFonts w:ascii="Times New Roman" w:eastAsia="MyriadPro-Regular" w:hAnsi="Times New Roman" w:cs="Times New Roman"/>
          <w:sz w:val="24"/>
          <w:szCs w:val="24"/>
        </w:rPr>
        <w:t xml:space="preserve"> </w:t>
      </w:r>
    </w:p>
    <w:p w14:paraId="729C134E" w14:textId="29D997A9" w:rsidR="00A30D58" w:rsidRPr="00290439" w:rsidRDefault="00A30D58" w:rsidP="00BA50A3">
      <w:pPr>
        <w:autoSpaceDE w:val="0"/>
        <w:autoSpaceDN w:val="0"/>
        <w:adjustRightInd w:val="0"/>
        <w:spacing w:after="240" w:line="360" w:lineRule="auto"/>
        <w:ind w:left="709" w:hanging="720"/>
        <w:jc w:val="both"/>
        <w:rPr>
          <w:rFonts w:ascii="Times New Roman" w:hAnsi="Times New Roman" w:cs="Times New Roman"/>
          <w:sz w:val="24"/>
          <w:szCs w:val="24"/>
        </w:rPr>
      </w:pPr>
      <w:r w:rsidRPr="00290439">
        <w:rPr>
          <w:rFonts w:ascii="Times New Roman" w:hAnsi="Times New Roman" w:cs="Times New Roman"/>
          <w:sz w:val="24"/>
          <w:szCs w:val="24"/>
        </w:rPr>
        <w:t xml:space="preserve">Fitzgibbon, C. 1970. </w:t>
      </w:r>
      <w:r w:rsidRPr="00290439">
        <w:rPr>
          <w:rFonts w:ascii="Times New Roman" w:hAnsi="Times New Roman" w:cs="Times New Roman"/>
          <w:i/>
          <w:sz w:val="24"/>
          <w:szCs w:val="24"/>
        </w:rPr>
        <w:t>The Blitz</w:t>
      </w:r>
      <w:r w:rsidRPr="00290439">
        <w:rPr>
          <w:rFonts w:ascii="Times New Roman" w:hAnsi="Times New Roman" w:cs="Times New Roman"/>
          <w:sz w:val="24"/>
          <w:szCs w:val="24"/>
        </w:rPr>
        <w:t>. Macdonald, London, 272 pp.</w:t>
      </w:r>
    </w:p>
    <w:p w14:paraId="414BF133" w14:textId="57510CE1" w:rsidR="000D61D0" w:rsidRPr="00290439" w:rsidRDefault="000D61D0">
      <w:pPr>
        <w:autoSpaceDE w:val="0"/>
        <w:autoSpaceDN w:val="0"/>
        <w:adjustRightInd w:val="0"/>
        <w:spacing w:after="240" w:line="360" w:lineRule="auto"/>
        <w:ind w:left="709" w:hanging="720"/>
        <w:jc w:val="both"/>
        <w:rPr>
          <w:rFonts w:ascii="Times New Roman" w:hAnsi="Times New Roman" w:cs="Times New Roman"/>
          <w:sz w:val="24"/>
          <w:szCs w:val="24"/>
        </w:rPr>
      </w:pPr>
      <w:r w:rsidRPr="00290439">
        <w:rPr>
          <w:rFonts w:ascii="Times New Roman" w:hAnsi="Times New Roman" w:cs="Times New Roman"/>
          <w:sz w:val="24"/>
          <w:szCs w:val="24"/>
        </w:rPr>
        <w:t xml:space="preserve">Foot, W. 2006. </w:t>
      </w:r>
      <w:r w:rsidRPr="00290439">
        <w:rPr>
          <w:rFonts w:ascii="Times New Roman" w:hAnsi="Times New Roman" w:cs="Times New Roman"/>
          <w:i/>
          <w:sz w:val="24"/>
          <w:szCs w:val="24"/>
        </w:rPr>
        <w:t xml:space="preserve">Beaches, Fields, Streets, and Hills…the Anti-Invasion Landscapes of Britain. </w:t>
      </w:r>
      <w:r w:rsidRPr="00290439">
        <w:rPr>
          <w:rFonts w:ascii="Times New Roman" w:hAnsi="Times New Roman" w:cs="Times New Roman"/>
          <w:sz w:val="24"/>
          <w:szCs w:val="24"/>
        </w:rPr>
        <w:t>CBA Research Report 144, Council for British Archaeology, York, 658 pp.</w:t>
      </w:r>
    </w:p>
    <w:p w14:paraId="4F9A857C" w14:textId="6570113B"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Haldane, J.B.S. 1938. </w:t>
      </w:r>
      <w:r w:rsidRPr="00290439">
        <w:rPr>
          <w:rFonts w:ascii="Times New Roman" w:hAnsi="Times New Roman" w:cs="Times New Roman"/>
          <w:i/>
          <w:iCs/>
          <w:sz w:val="24"/>
          <w:szCs w:val="24"/>
        </w:rPr>
        <w:t>A.R.P.</w:t>
      </w:r>
      <w:r w:rsidRPr="00290439">
        <w:rPr>
          <w:rFonts w:ascii="Times New Roman" w:hAnsi="Times New Roman" w:cs="Times New Roman"/>
          <w:sz w:val="24"/>
          <w:szCs w:val="24"/>
        </w:rPr>
        <w:t xml:space="preserve"> Victor Gollancz, London, 296 pp.</w:t>
      </w:r>
    </w:p>
    <w:p w14:paraId="0F58FFE8" w14:textId="2ECECA65" w:rsidR="000D535E" w:rsidRPr="00290439" w:rsidRDefault="00E27BC2" w:rsidP="00BA50A3">
      <w:pPr>
        <w:autoSpaceDE w:val="0"/>
        <w:autoSpaceDN w:val="0"/>
        <w:adjustRightInd w:val="0"/>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sz w:val="24"/>
          <w:szCs w:val="24"/>
        </w:rPr>
        <w:t xml:space="preserve">Johnson, K.C, Ouimet, W.B. 2014. Rediscovering the lost archaeological landscape of southern New England using airborne light detection and ranging (LiDAR). </w:t>
      </w:r>
      <w:r w:rsidRPr="00290439">
        <w:rPr>
          <w:rFonts w:ascii="Times New Roman" w:eastAsia="MyriadPro-Regular" w:hAnsi="Times New Roman" w:cs="Times New Roman"/>
          <w:i/>
          <w:iCs/>
          <w:color w:val="000000"/>
          <w:sz w:val="24"/>
          <w:szCs w:val="24"/>
        </w:rPr>
        <w:t>Journal of Archaeological Science</w:t>
      </w:r>
      <w:r w:rsidR="00592517" w:rsidRPr="00290439">
        <w:rPr>
          <w:rFonts w:ascii="Times New Roman" w:eastAsia="MyriadPro-Regular" w:hAnsi="Times New Roman" w:cs="Times New Roman"/>
          <w:color w:val="000000"/>
          <w:sz w:val="24"/>
          <w:szCs w:val="24"/>
        </w:rPr>
        <w:t>,</w:t>
      </w:r>
      <w:r w:rsidRPr="00290439">
        <w:rPr>
          <w:rFonts w:ascii="Times New Roman" w:eastAsia="MyriadPro-Regular" w:hAnsi="Times New Roman" w:cs="Times New Roman"/>
          <w:color w:val="000000"/>
          <w:sz w:val="24"/>
          <w:szCs w:val="24"/>
        </w:rPr>
        <w:t xml:space="preserve"> 43, 9-20.  </w:t>
      </w:r>
      <w:hyperlink r:id="rId33" w:history="1">
        <w:r w:rsidRPr="00290439">
          <w:rPr>
            <w:rStyle w:val="Hyperlink"/>
            <w:rFonts w:ascii="Times New Roman" w:eastAsia="MyriadPro-Regular" w:hAnsi="Times New Roman" w:cs="Times New Roman"/>
            <w:sz w:val="24"/>
            <w:szCs w:val="24"/>
          </w:rPr>
          <w:t>https://doi.org/10.1016/j.jas.2013.12.004</w:t>
        </w:r>
      </w:hyperlink>
    </w:p>
    <w:p w14:paraId="0582F130" w14:textId="2E421FB7" w:rsidR="000D535E" w:rsidRPr="00290439" w:rsidRDefault="000D535E"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Gaffney, C, Gater, J, Saunders, T, Adcock, J. 2004. D-Day: geophysical investigation of a World War II German site in Normandy, France, </w:t>
      </w:r>
      <w:r w:rsidRPr="00290439">
        <w:rPr>
          <w:rFonts w:ascii="Times New Roman" w:eastAsia="MyriadPro-Regular" w:hAnsi="Times New Roman" w:cs="Times New Roman"/>
          <w:i/>
          <w:iCs/>
          <w:color w:val="000000" w:themeColor="text1"/>
          <w:sz w:val="24"/>
          <w:szCs w:val="24"/>
        </w:rPr>
        <w:t>Archaeological Prospection</w:t>
      </w:r>
      <w:r w:rsidRPr="00290439">
        <w:rPr>
          <w:rFonts w:ascii="Times New Roman" w:eastAsia="MyriadPro-Regular" w:hAnsi="Times New Roman" w:cs="Times New Roman"/>
          <w:color w:val="000000" w:themeColor="text1"/>
          <w:sz w:val="24"/>
          <w:szCs w:val="24"/>
        </w:rPr>
        <w:t>, 11, 121-128.</w:t>
      </w:r>
    </w:p>
    <w:p w14:paraId="676C3347" w14:textId="65CCFBA1" w:rsidR="00E37F18" w:rsidRPr="00290439" w:rsidRDefault="00793BB7"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Grayzel, S. 2012. </w:t>
      </w:r>
      <w:r w:rsidRPr="00290439">
        <w:rPr>
          <w:rFonts w:ascii="Times New Roman" w:eastAsia="MyriadPro-Regular" w:hAnsi="Times New Roman" w:cs="Times New Roman"/>
          <w:i/>
          <w:iCs/>
          <w:color w:val="000000" w:themeColor="text1"/>
          <w:sz w:val="24"/>
          <w:szCs w:val="24"/>
        </w:rPr>
        <w:t>At Home and under Fire: Air Raids and Culture in Britain from the Great War to the Blitz</w:t>
      </w:r>
      <w:r w:rsidRPr="00290439">
        <w:rPr>
          <w:rFonts w:ascii="Times New Roman" w:eastAsia="MyriadPro-Regular" w:hAnsi="Times New Roman" w:cs="Times New Roman"/>
          <w:color w:val="000000" w:themeColor="text1"/>
          <w:sz w:val="24"/>
          <w:szCs w:val="24"/>
        </w:rPr>
        <w:t>. 3rd ed. Cambridge: Cambridge University Press.</w:t>
      </w:r>
    </w:p>
    <w:p w14:paraId="43C08553" w14:textId="1AB98F9B" w:rsidR="002C1B3C" w:rsidRPr="00290439" w:rsidRDefault="00AD5D32"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Jenkins</w:t>
      </w:r>
      <w:r w:rsidR="00590F57" w:rsidRPr="00290439">
        <w:rPr>
          <w:rFonts w:ascii="Times New Roman" w:eastAsia="MyriadPro-Regular" w:hAnsi="Times New Roman" w:cs="Times New Roman"/>
          <w:color w:val="000000" w:themeColor="text1"/>
          <w:sz w:val="24"/>
          <w:szCs w:val="24"/>
        </w:rPr>
        <w:t>,</w:t>
      </w:r>
      <w:r w:rsidRPr="00290439">
        <w:rPr>
          <w:rFonts w:ascii="Times New Roman" w:eastAsia="MyriadPro-Regular" w:hAnsi="Times New Roman" w:cs="Times New Roman"/>
          <w:color w:val="000000" w:themeColor="text1"/>
          <w:sz w:val="24"/>
          <w:szCs w:val="24"/>
        </w:rPr>
        <w:t xml:space="preserve"> JG. 1963. </w:t>
      </w:r>
      <w:r w:rsidRPr="00290439">
        <w:rPr>
          <w:rFonts w:ascii="Times New Roman" w:eastAsia="MyriadPro-Regular" w:hAnsi="Times New Roman" w:cs="Times New Roman"/>
          <w:i/>
          <w:iCs/>
          <w:color w:val="000000" w:themeColor="text1"/>
          <w:sz w:val="24"/>
          <w:szCs w:val="24"/>
        </w:rPr>
        <w:t>Stoke-on-Trent: federation and after.</w:t>
      </w:r>
      <w:r w:rsidRPr="00290439">
        <w:rPr>
          <w:rFonts w:ascii="Times New Roman" w:eastAsia="MyriadPro-Regular" w:hAnsi="Times New Roman" w:cs="Times New Roman"/>
          <w:color w:val="000000" w:themeColor="text1"/>
          <w:sz w:val="24"/>
          <w:szCs w:val="24"/>
        </w:rPr>
        <w:t xml:space="preserve"> Victoria County History (VCH) Staffordshire, vol. VIII</w:t>
      </w:r>
      <w:r w:rsidR="00590F57" w:rsidRPr="00290439">
        <w:rPr>
          <w:rFonts w:ascii="Times New Roman" w:eastAsia="MyriadPro-Regular" w:hAnsi="Times New Roman" w:cs="Times New Roman"/>
          <w:color w:val="000000" w:themeColor="text1"/>
          <w:sz w:val="24"/>
          <w:szCs w:val="24"/>
        </w:rPr>
        <w:t xml:space="preserve">, </w:t>
      </w:r>
      <w:r w:rsidRPr="00290439">
        <w:rPr>
          <w:rFonts w:ascii="Times New Roman" w:eastAsia="MyriadPro-Regular" w:hAnsi="Times New Roman" w:cs="Times New Roman"/>
          <w:color w:val="000000" w:themeColor="text1"/>
          <w:sz w:val="24"/>
          <w:szCs w:val="24"/>
        </w:rPr>
        <w:t>London.</w:t>
      </w:r>
    </w:p>
    <w:p w14:paraId="44CDE1A1" w14:textId="61238961" w:rsidR="00E94FBB" w:rsidRPr="00290439" w:rsidRDefault="00E94FBB"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Kitching, D. 2016. </w:t>
      </w:r>
      <w:r w:rsidRPr="00290439">
        <w:rPr>
          <w:rFonts w:ascii="Times New Roman" w:eastAsia="MyriadPro-Regular" w:hAnsi="Times New Roman" w:cs="Times New Roman"/>
          <w:i/>
          <w:iCs/>
          <w:color w:val="000000" w:themeColor="text1"/>
          <w:sz w:val="24"/>
          <w:szCs w:val="24"/>
        </w:rPr>
        <w:t>British Bricks.</w:t>
      </w:r>
      <w:r w:rsidRPr="00290439">
        <w:rPr>
          <w:rFonts w:ascii="Times New Roman" w:eastAsia="MyriadPro-Regular" w:hAnsi="Times New Roman" w:cs="Times New Roman"/>
          <w:color w:val="000000" w:themeColor="text1"/>
          <w:sz w:val="24"/>
          <w:szCs w:val="24"/>
        </w:rPr>
        <w:t xml:space="preserve"> </w:t>
      </w:r>
      <w:r w:rsidR="00A632B1" w:rsidRPr="00290439">
        <w:rPr>
          <w:rFonts w:ascii="Times New Roman" w:eastAsia="MyriadPro-Regular" w:hAnsi="Times New Roman" w:cs="Times New Roman"/>
          <w:color w:val="000000" w:themeColor="text1"/>
          <w:sz w:val="24"/>
          <w:szCs w:val="24"/>
        </w:rPr>
        <w:t>Amberl</w:t>
      </w:r>
      <w:r w:rsidR="00A15640" w:rsidRPr="00290439">
        <w:rPr>
          <w:rFonts w:ascii="Times New Roman" w:eastAsia="MyriadPro-Regular" w:hAnsi="Times New Roman" w:cs="Times New Roman"/>
          <w:color w:val="000000" w:themeColor="text1"/>
          <w:sz w:val="24"/>
          <w:szCs w:val="24"/>
        </w:rPr>
        <w:t>ey Publishing,</w:t>
      </w:r>
      <w:r w:rsidR="00B503BE" w:rsidRPr="00290439">
        <w:rPr>
          <w:rFonts w:ascii="Times New Roman" w:eastAsia="MyriadPro-Regular" w:hAnsi="Times New Roman" w:cs="Times New Roman"/>
          <w:color w:val="000000" w:themeColor="text1"/>
          <w:sz w:val="24"/>
          <w:szCs w:val="24"/>
        </w:rPr>
        <w:t xml:space="preserve"> </w:t>
      </w:r>
      <w:r w:rsidR="00D845C4" w:rsidRPr="00290439">
        <w:rPr>
          <w:rFonts w:ascii="Times New Roman" w:eastAsia="MyriadPro-Regular" w:hAnsi="Times New Roman" w:cs="Times New Roman"/>
          <w:color w:val="000000" w:themeColor="text1"/>
          <w:sz w:val="24"/>
          <w:szCs w:val="24"/>
        </w:rPr>
        <w:t>Gloucestershire</w:t>
      </w:r>
      <w:r w:rsidR="00B503BE" w:rsidRPr="00290439">
        <w:rPr>
          <w:rFonts w:ascii="Times New Roman" w:eastAsia="MyriadPro-Regular" w:hAnsi="Times New Roman" w:cs="Times New Roman"/>
          <w:color w:val="000000" w:themeColor="text1"/>
          <w:sz w:val="24"/>
          <w:szCs w:val="24"/>
        </w:rPr>
        <w:t>.</w:t>
      </w:r>
    </w:p>
    <w:p w14:paraId="64ABEC92" w14:textId="6A85628E" w:rsidR="00E37F18" w:rsidRPr="00290439" w:rsidRDefault="00E37F18"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lastRenderedPageBreak/>
        <w:t xml:space="preserve">Kolonko, C., 2021. Decoys and Rubble - Taking another look at the wartime coast’. </w:t>
      </w:r>
      <w:r w:rsidRPr="00290439">
        <w:rPr>
          <w:rFonts w:ascii="Times New Roman" w:eastAsia="MyriadPro-Regular" w:hAnsi="Times New Roman" w:cs="Times New Roman"/>
          <w:i/>
          <w:iCs/>
          <w:color w:val="000000" w:themeColor="text1"/>
          <w:sz w:val="24"/>
          <w:szCs w:val="24"/>
        </w:rPr>
        <w:t>Merseyside Archaeological Society Newsletter</w:t>
      </w:r>
      <w:r w:rsidRPr="00290439">
        <w:rPr>
          <w:rFonts w:ascii="Times New Roman" w:eastAsia="MyriadPro-Regular" w:hAnsi="Times New Roman" w:cs="Times New Roman"/>
          <w:color w:val="000000" w:themeColor="text1"/>
          <w:sz w:val="24"/>
          <w:szCs w:val="24"/>
        </w:rPr>
        <w:t xml:space="preserve"> 1/2021, p.4.</w:t>
      </w:r>
    </w:p>
    <w:p w14:paraId="75C50FB2" w14:textId="239CF240" w:rsidR="00A3410C" w:rsidRPr="00290439" w:rsidRDefault="00731976"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Lampe, D. 2007. </w:t>
      </w:r>
      <w:r w:rsidRPr="00290439">
        <w:rPr>
          <w:rFonts w:ascii="Times New Roman" w:eastAsia="MyriadPro-Regular" w:hAnsi="Times New Roman" w:cs="Times New Roman"/>
          <w:i/>
          <w:iCs/>
          <w:color w:val="000000" w:themeColor="text1"/>
          <w:sz w:val="24"/>
          <w:szCs w:val="24"/>
        </w:rPr>
        <w:t xml:space="preserve">The </w:t>
      </w:r>
      <w:r w:rsidR="00592517" w:rsidRPr="00290439">
        <w:rPr>
          <w:rFonts w:ascii="Times New Roman" w:eastAsia="MyriadPro-Regular" w:hAnsi="Times New Roman" w:cs="Times New Roman"/>
          <w:i/>
          <w:iCs/>
          <w:color w:val="000000" w:themeColor="text1"/>
          <w:sz w:val="24"/>
          <w:szCs w:val="24"/>
        </w:rPr>
        <w:t>L</w:t>
      </w:r>
      <w:r w:rsidRPr="00290439">
        <w:rPr>
          <w:rFonts w:ascii="Times New Roman" w:eastAsia="MyriadPro-Regular" w:hAnsi="Times New Roman" w:cs="Times New Roman"/>
          <w:i/>
          <w:iCs/>
          <w:color w:val="000000" w:themeColor="text1"/>
          <w:sz w:val="24"/>
          <w:szCs w:val="24"/>
        </w:rPr>
        <w:t xml:space="preserve">ast </w:t>
      </w:r>
      <w:r w:rsidR="00592517" w:rsidRPr="00290439">
        <w:rPr>
          <w:rFonts w:ascii="Times New Roman" w:eastAsia="MyriadPro-Regular" w:hAnsi="Times New Roman" w:cs="Times New Roman"/>
          <w:i/>
          <w:iCs/>
          <w:color w:val="000000" w:themeColor="text1"/>
          <w:sz w:val="24"/>
          <w:szCs w:val="24"/>
        </w:rPr>
        <w:t>D</w:t>
      </w:r>
      <w:r w:rsidRPr="00290439">
        <w:rPr>
          <w:rFonts w:ascii="Times New Roman" w:eastAsia="MyriadPro-Regular" w:hAnsi="Times New Roman" w:cs="Times New Roman"/>
          <w:i/>
          <w:iCs/>
          <w:color w:val="000000" w:themeColor="text1"/>
          <w:sz w:val="24"/>
          <w:szCs w:val="24"/>
        </w:rPr>
        <w:t>it</w:t>
      </w:r>
      <w:r w:rsidR="006C53EE" w:rsidRPr="00290439">
        <w:rPr>
          <w:rFonts w:ascii="Times New Roman" w:eastAsia="MyriadPro-Regular" w:hAnsi="Times New Roman" w:cs="Times New Roman"/>
          <w:i/>
          <w:iCs/>
          <w:color w:val="000000" w:themeColor="text1"/>
          <w:sz w:val="24"/>
          <w:szCs w:val="24"/>
        </w:rPr>
        <w:t>c</w:t>
      </w:r>
      <w:r w:rsidRPr="00290439">
        <w:rPr>
          <w:rFonts w:ascii="Times New Roman" w:eastAsia="MyriadPro-Regular" w:hAnsi="Times New Roman" w:cs="Times New Roman"/>
          <w:i/>
          <w:iCs/>
          <w:color w:val="000000" w:themeColor="text1"/>
          <w:sz w:val="24"/>
          <w:szCs w:val="24"/>
        </w:rPr>
        <w:t xml:space="preserve">h: Britain’s </w:t>
      </w:r>
      <w:r w:rsidR="00592517" w:rsidRPr="00290439">
        <w:rPr>
          <w:rFonts w:ascii="Times New Roman" w:eastAsia="MyriadPro-Regular" w:hAnsi="Times New Roman" w:cs="Times New Roman"/>
          <w:i/>
          <w:iCs/>
          <w:color w:val="000000" w:themeColor="text1"/>
          <w:sz w:val="24"/>
          <w:szCs w:val="24"/>
        </w:rPr>
        <w:t>R</w:t>
      </w:r>
      <w:r w:rsidRPr="00290439">
        <w:rPr>
          <w:rFonts w:ascii="Times New Roman" w:eastAsia="MyriadPro-Regular" w:hAnsi="Times New Roman" w:cs="Times New Roman"/>
          <w:i/>
          <w:iCs/>
          <w:color w:val="000000" w:themeColor="text1"/>
          <w:sz w:val="24"/>
          <w:szCs w:val="24"/>
        </w:rPr>
        <w:t xml:space="preserve">esistance </w:t>
      </w:r>
      <w:r w:rsidR="00592517" w:rsidRPr="00290439">
        <w:rPr>
          <w:rFonts w:ascii="Times New Roman" w:eastAsia="MyriadPro-Regular" w:hAnsi="Times New Roman" w:cs="Times New Roman"/>
          <w:i/>
          <w:iCs/>
          <w:color w:val="000000" w:themeColor="text1"/>
          <w:sz w:val="24"/>
          <w:szCs w:val="24"/>
        </w:rPr>
        <w:t>P</w:t>
      </w:r>
      <w:r w:rsidRPr="00290439">
        <w:rPr>
          <w:rFonts w:ascii="Times New Roman" w:eastAsia="MyriadPro-Regular" w:hAnsi="Times New Roman" w:cs="Times New Roman"/>
          <w:i/>
          <w:iCs/>
          <w:color w:val="000000" w:themeColor="text1"/>
          <w:sz w:val="24"/>
          <w:szCs w:val="24"/>
        </w:rPr>
        <w:t>lans against the Nazis</w:t>
      </w:r>
      <w:r w:rsidRPr="00290439">
        <w:rPr>
          <w:rFonts w:ascii="Times New Roman" w:eastAsia="MyriadPro-Regular" w:hAnsi="Times New Roman" w:cs="Times New Roman"/>
          <w:color w:val="000000" w:themeColor="text1"/>
          <w:sz w:val="24"/>
          <w:szCs w:val="24"/>
        </w:rPr>
        <w:t xml:space="preserve">. Greenhill Books. </w:t>
      </w:r>
      <w:r w:rsidR="006C53EE" w:rsidRPr="00290439">
        <w:rPr>
          <w:rFonts w:ascii="Times New Roman" w:eastAsia="MyriadPro-Regular" w:hAnsi="Times New Roman" w:cs="Times New Roman"/>
          <w:color w:val="000000" w:themeColor="text1"/>
          <w:sz w:val="24"/>
          <w:szCs w:val="24"/>
        </w:rPr>
        <w:t xml:space="preserve"> ISBN: 978-1-85367-730-4</w:t>
      </w:r>
    </w:p>
    <w:p w14:paraId="6EDA72A4" w14:textId="2AFD1DF9" w:rsidR="0084682A" w:rsidRPr="00290439" w:rsidRDefault="0084682A">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Masters, P, Stichelbaut, B. 2009. From the Air to Beneath the Soil-Revealing and Mapping Great War Trenches at Ploegsteert (Comines-Warneton), Belgium, </w:t>
      </w:r>
      <w:r w:rsidRPr="00290439">
        <w:rPr>
          <w:rFonts w:ascii="Times New Roman" w:eastAsia="MyriadPro-Regular" w:hAnsi="Times New Roman" w:cs="Times New Roman"/>
          <w:i/>
          <w:iCs/>
          <w:color w:val="000000" w:themeColor="text1"/>
          <w:sz w:val="24"/>
          <w:szCs w:val="24"/>
        </w:rPr>
        <w:t>Archaeological Prospection</w:t>
      </w:r>
      <w:r w:rsidRPr="00290439">
        <w:rPr>
          <w:rFonts w:ascii="Times New Roman" w:eastAsia="MyriadPro-Regular" w:hAnsi="Times New Roman" w:cs="Times New Roman"/>
          <w:color w:val="000000" w:themeColor="text1"/>
          <w:sz w:val="24"/>
          <w:szCs w:val="24"/>
        </w:rPr>
        <w:t xml:space="preserve"> 16, 279-285.</w:t>
      </w:r>
    </w:p>
    <w:p w14:paraId="33993513" w14:textId="7705CD6A"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O’Brien, T.H. 1955. </w:t>
      </w:r>
      <w:r w:rsidRPr="00290439">
        <w:rPr>
          <w:rFonts w:ascii="Times New Roman" w:hAnsi="Times New Roman" w:cs="Times New Roman"/>
          <w:i/>
          <w:iCs/>
          <w:sz w:val="24"/>
          <w:szCs w:val="24"/>
        </w:rPr>
        <w:t>Civil Defence</w:t>
      </w:r>
      <w:r w:rsidRPr="00290439">
        <w:rPr>
          <w:rFonts w:ascii="Times New Roman" w:hAnsi="Times New Roman" w:cs="Times New Roman"/>
          <w:sz w:val="24"/>
          <w:szCs w:val="24"/>
        </w:rPr>
        <w:t>. HMSO, London, 729 pp.</w:t>
      </w:r>
    </w:p>
    <w:p w14:paraId="59453E56" w14:textId="0225965B"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Lowry, B. 2004. </w:t>
      </w:r>
      <w:r w:rsidRPr="00290439">
        <w:rPr>
          <w:rFonts w:ascii="Times New Roman" w:hAnsi="Times New Roman" w:cs="Times New Roman"/>
          <w:i/>
          <w:iCs/>
          <w:sz w:val="24"/>
          <w:szCs w:val="24"/>
        </w:rPr>
        <w:t xml:space="preserve">British Home Defences 1940-45. </w:t>
      </w:r>
      <w:r w:rsidRPr="00290439">
        <w:rPr>
          <w:rFonts w:ascii="Times New Roman" w:hAnsi="Times New Roman" w:cs="Times New Roman"/>
          <w:sz w:val="24"/>
          <w:szCs w:val="24"/>
        </w:rPr>
        <w:t>Osprey, Oxford, 64pp.</w:t>
      </w:r>
    </w:p>
    <w:p w14:paraId="3F0B3DBF" w14:textId="19D7AD71"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Moshenka, G. 2008. A hard rain. Children’s shrapnel collections in the Second World War. </w:t>
      </w:r>
      <w:r w:rsidRPr="00290439">
        <w:rPr>
          <w:rFonts w:ascii="Times New Roman" w:hAnsi="Times New Roman" w:cs="Times New Roman"/>
          <w:i/>
          <w:iCs/>
          <w:sz w:val="24"/>
          <w:szCs w:val="24"/>
        </w:rPr>
        <w:t>Journal of Material Culture</w:t>
      </w:r>
      <w:r w:rsidRPr="00290439">
        <w:rPr>
          <w:rFonts w:ascii="Times New Roman" w:hAnsi="Times New Roman" w:cs="Times New Roman"/>
          <w:sz w:val="24"/>
          <w:szCs w:val="24"/>
        </w:rPr>
        <w:t>, 13, 107-125.</w:t>
      </w:r>
    </w:p>
    <w:p w14:paraId="68D518E3" w14:textId="2AC31A60" w:rsidR="0084682A" w:rsidRPr="00290439" w:rsidRDefault="002F1CF6" w:rsidP="00592517">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Moshenka, G. 2009. Resonant materiality and violent remembering: archaeology, memory and bombing. </w:t>
      </w:r>
      <w:r w:rsidRPr="00290439">
        <w:rPr>
          <w:rFonts w:ascii="Times New Roman" w:hAnsi="Times New Roman" w:cs="Times New Roman"/>
          <w:i/>
          <w:iCs/>
          <w:sz w:val="24"/>
          <w:szCs w:val="24"/>
        </w:rPr>
        <w:t>International Journal of Heritage Studies</w:t>
      </w:r>
      <w:r w:rsidRPr="00290439">
        <w:rPr>
          <w:rFonts w:ascii="Times New Roman" w:hAnsi="Times New Roman" w:cs="Times New Roman"/>
          <w:sz w:val="24"/>
          <w:szCs w:val="24"/>
        </w:rPr>
        <w:t>, 15, 44-56.</w:t>
      </w:r>
    </w:p>
    <w:p w14:paraId="7820FB02" w14:textId="62A48F86" w:rsidR="006B410A" w:rsidRPr="00290439" w:rsidRDefault="006B410A">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Passmore, DG, Capps-Tunwell, D, Reinders, M, Harrison, S. 2017. Towards an archaeology and geography of Second World War German munitions storage sites in north-west Europe. </w:t>
      </w:r>
      <w:r w:rsidRPr="00290439">
        <w:rPr>
          <w:rFonts w:ascii="Times New Roman" w:eastAsia="MyriadPro-Regular" w:hAnsi="Times New Roman" w:cs="Times New Roman"/>
          <w:i/>
          <w:iCs/>
          <w:color w:val="000000" w:themeColor="text1"/>
          <w:sz w:val="24"/>
          <w:szCs w:val="24"/>
        </w:rPr>
        <w:t>Journal of Conflict Archaeology</w:t>
      </w:r>
      <w:r w:rsidRPr="00290439">
        <w:rPr>
          <w:rFonts w:ascii="Times New Roman" w:eastAsia="MyriadPro-Regular" w:hAnsi="Times New Roman" w:cs="Times New Roman"/>
          <w:color w:val="000000" w:themeColor="text1"/>
          <w:sz w:val="24"/>
          <w:szCs w:val="24"/>
        </w:rPr>
        <w:t>, 12, 46.71.</w:t>
      </w:r>
    </w:p>
    <w:p w14:paraId="6E1398EF" w14:textId="77777777"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Pile, F. 1949. </w:t>
      </w:r>
      <w:r w:rsidRPr="00290439">
        <w:rPr>
          <w:rFonts w:ascii="Times New Roman" w:hAnsi="Times New Roman" w:cs="Times New Roman"/>
          <w:i/>
          <w:iCs/>
          <w:sz w:val="24"/>
          <w:szCs w:val="24"/>
        </w:rPr>
        <w:t>Ack-Ack: Britain’s Defence Against Air Attack during the Second World War</w:t>
      </w:r>
      <w:r w:rsidRPr="00290439">
        <w:rPr>
          <w:rFonts w:ascii="Times New Roman" w:hAnsi="Times New Roman" w:cs="Times New Roman"/>
          <w:sz w:val="24"/>
          <w:szCs w:val="24"/>
        </w:rPr>
        <w:t>. Harrap, London</w:t>
      </w:r>
    </w:p>
    <w:p w14:paraId="076FE309" w14:textId="77777777" w:rsidR="002F1CF6" w:rsidRPr="00290439" w:rsidRDefault="002F1CF6" w:rsidP="00BA50A3">
      <w:pPr>
        <w:spacing w:line="360" w:lineRule="auto"/>
        <w:ind w:left="709" w:hanging="720"/>
        <w:rPr>
          <w:rFonts w:ascii="Times New Roman" w:hAnsi="Times New Roman" w:cs="Times New Roman"/>
          <w:i/>
          <w:iCs/>
          <w:sz w:val="24"/>
          <w:szCs w:val="24"/>
        </w:rPr>
      </w:pPr>
      <w:r w:rsidRPr="00290439">
        <w:rPr>
          <w:rFonts w:ascii="Times New Roman" w:hAnsi="Times New Roman" w:cs="Times New Roman"/>
          <w:sz w:val="24"/>
          <w:szCs w:val="24"/>
        </w:rPr>
        <w:t xml:space="preserve">Pohlad, M.B. 2015. The appreciation of ruins in Blitz-era London. </w:t>
      </w:r>
      <w:r w:rsidRPr="00290439">
        <w:rPr>
          <w:rFonts w:ascii="Times New Roman" w:hAnsi="Times New Roman" w:cs="Times New Roman"/>
          <w:i/>
          <w:iCs/>
          <w:sz w:val="24"/>
          <w:szCs w:val="24"/>
        </w:rPr>
        <w:t>The London Journal, 30, 1-24</w:t>
      </w:r>
    </w:p>
    <w:p w14:paraId="70F6ABC0" w14:textId="297B76EF" w:rsidR="009E6719" w:rsidRPr="00290439" w:rsidRDefault="009E6719"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Pringle, JK, Doyle, P, Babits, LE. 2007. Multidisciplinary investigations at Stalag Luft III Allied Prisoner-of-war Camps: the Site of the 1944 “Great Escape”, Zagan, Western Poland</w:t>
      </w:r>
      <w:r w:rsidRPr="00290439">
        <w:rPr>
          <w:rFonts w:ascii="Times New Roman" w:eastAsia="MyriadPro-Regular" w:hAnsi="Times New Roman" w:cs="Times New Roman"/>
          <w:i/>
          <w:iCs/>
          <w:color w:val="000000" w:themeColor="text1"/>
          <w:sz w:val="24"/>
          <w:szCs w:val="24"/>
        </w:rPr>
        <w:t>. Geoarchaeology</w:t>
      </w:r>
      <w:r w:rsidRPr="00290439">
        <w:rPr>
          <w:rFonts w:ascii="Times New Roman" w:eastAsia="MyriadPro-Regular" w:hAnsi="Times New Roman" w:cs="Times New Roman"/>
          <w:color w:val="000000" w:themeColor="text1"/>
          <w:sz w:val="24"/>
          <w:szCs w:val="24"/>
        </w:rPr>
        <w:t xml:space="preserve">, 22, 729-746.  </w:t>
      </w:r>
      <w:hyperlink r:id="rId34" w:history="1">
        <w:r w:rsidR="00DB4244" w:rsidRPr="00290439">
          <w:rPr>
            <w:rStyle w:val="Hyperlink"/>
            <w:rFonts w:ascii="Times New Roman" w:eastAsia="MyriadPro-Regular" w:hAnsi="Times New Roman" w:cs="Times New Roman"/>
            <w:sz w:val="24"/>
            <w:szCs w:val="24"/>
          </w:rPr>
          <w:t>http://doi.org/10.1002/gea.20184</w:t>
        </w:r>
      </w:hyperlink>
      <w:r w:rsidR="00DB4244" w:rsidRPr="00290439">
        <w:rPr>
          <w:rFonts w:ascii="Times New Roman" w:eastAsia="MyriadPro-Regular" w:hAnsi="Times New Roman" w:cs="Times New Roman"/>
          <w:color w:val="000000" w:themeColor="text1"/>
          <w:sz w:val="24"/>
          <w:szCs w:val="24"/>
        </w:rPr>
        <w:t xml:space="preserve">   </w:t>
      </w:r>
    </w:p>
    <w:p w14:paraId="0D177288" w14:textId="3268715F" w:rsidR="009E6719" w:rsidRPr="00290439" w:rsidRDefault="00AC2076"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Reach, W., 2006. ‘It Began with Coventry’: On Expanding the Debate over the Bombing War. </w:t>
      </w:r>
      <w:r w:rsidRPr="00290439">
        <w:rPr>
          <w:rFonts w:ascii="Times New Roman" w:eastAsia="MyriadPro-Regular" w:hAnsi="Times New Roman" w:cs="Times New Roman"/>
          <w:i/>
          <w:iCs/>
          <w:color w:val="000000" w:themeColor="text1"/>
          <w:sz w:val="24"/>
          <w:szCs w:val="24"/>
        </w:rPr>
        <w:t>Bombs Away!</w:t>
      </w:r>
      <w:r w:rsidRPr="00290439">
        <w:rPr>
          <w:rFonts w:ascii="Times New Roman" w:eastAsia="MyriadPro-Regular" w:hAnsi="Times New Roman" w:cs="Times New Roman"/>
          <w:color w:val="000000" w:themeColor="text1"/>
          <w:sz w:val="24"/>
          <w:szCs w:val="24"/>
        </w:rPr>
        <w:t>, pp.395-404.</w:t>
      </w:r>
    </w:p>
    <w:p w14:paraId="17D03821" w14:textId="773881B1" w:rsidR="00364A55" w:rsidRPr="00290439" w:rsidRDefault="00364A55" w:rsidP="00BA50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 xml:space="preserve">Rees-Hughes, L, Pringle, JK, Russill, N, Wisniewski, K, Doyle, P. 2016. Multidisciplinary investigations at P.O.W. Camp 198, Bridgend, S. Wales: Site of a mass escape in March </w:t>
      </w:r>
      <w:r w:rsidRPr="00290439">
        <w:rPr>
          <w:rFonts w:ascii="Times New Roman" w:eastAsia="MyriadPro-Regular" w:hAnsi="Times New Roman" w:cs="Times New Roman"/>
          <w:color w:val="000000" w:themeColor="text1"/>
          <w:sz w:val="24"/>
          <w:szCs w:val="24"/>
        </w:rPr>
        <w:lastRenderedPageBreak/>
        <w:t xml:space="preserve">1945. </w:t>
      </w:r>
      <w:r w:rsidRPr="00290439">
        <w:rPr>
          <w:rFonts w:ascii="Times New Roman" w:eastAsia="MyriadPro-Regular" w:hAnsi="Times New Roman" w:cs="Times New Roman"/>
          <w:i/>
          <w:iCs/>
          <w:color w:val="000000" w:themeColor="text1"/>
          <w:sz w:val="24"/>
          <w:szCs w:val="24"/>
        </w:rPr>
        <w:t>Journal of Conflict Archaeology</w:t>
      </w:r>
      <w:r w:rsidRPr="00290439">
        <w:rPr>
          <w:rFonts w:ascii="Times New Roman" w:eastAsia="MyriadPro-Regular" w:hAnsi="Times New Roman" w:cs="Times New Roman"/>
          <w:color w:val="000000" w:themeColor="text1"/>
          <w:sz w:val="24"/>
          <w:szCs w:val="24"/>
        </w:rPr>
        <w:t xml:space="preserve">, 11, 166-191. </w:t>
      </w:r>
      <w:hyperlink r:id="rId35" w:history="1">
        <w:r w:rsidRPr="00290439">
          <w:rPr>
            <w:rStyle w:val="Hyperlink"/>
            <w:rFonts w:ascii="Times New Roman" w:eastAsia="MyriadPro-Regular" w:hAnsi="Times New Roman" w:cs="Times New Roman"/>
            <w:sz w:val="24"/>
            <w:szCs w:val="24"/>
          </w:rPr>
          <w:t>http://dx.doi.org/10.1080/15740773.2017.1357900</w:t>
        </w:r>
      </w:hyperlink>
      <w:r w:rsidRPr="00290439">
        <w:rPr>
          <w:rFonts w:ascii="Times New Roman" w:eastAsia="MyriadPro-Regular" w:hAnsi="Times New Roman" w:cs="Times New Roman"/>
          <w:color w:val="000000" w:themeColor="text1"/>
          <w:sz w:val="24"/>
          <w:szCs w:val="24"/>
        </w:rPr>
        <w:t xml:space="preserve"> </w:t>
      </w:r>
    </w:p>
    <w:p w14:paraId="7B50ABF8" w14:textId="4BFC31D7" w:rsidR="00BC6C81" w:rsidRPr="00290439" w:rsidRDefault="005571A3">
      <w:pPr>
        <w:spacing w:after="240" w:line="360" w:lineRule="auto"/>
        <w:ind w:left="709" w:hanging="720"/>
        <w:jc w:val="both"/>
        <w:rPr>
          <w:rFonts w:ascii="Times New Roman" w:eastAsia="MyriadPro-Regular" w:hAnsi="Times New Roman" w:cs="Times New Roman"/>
          <w:color w:val="000000" w:themeColor="text1"/>
          <w:sz w:val="24"/>
          <w:szCs w:val="24"/>
        </w:rPr>
      </w:pPr>
      <w:r w:rsidRPr="00290439">
        <w:rPr>
          <w:rFonts w:ascii="Times New Roman" w:eastAsia="MyriadPro-Regular" w:hAnsi="Times New Roman" w:cs="Times New Roman"/>
          <w:color w:val="000000" w:themeColor="text1"/>
          <w:sz w:val="24"/>
          <w:szCs w:val="24"/>
        </w:rPr>
        <w:t>Sarris A, Papadopoulos N, Agapiou A, Salvi M.C, Hadjimitsis D G, Parkinson WA, Yerkes W R, Gyucha A, Duffy R P</w:t>
      </w:r>
      <w:r w:rsidR="00F61589" w:rsidRPr="00290439">
        <w:rPr>
          <w:rFonts w:ascii="Times New Roman" w:eastAsia="MyriadPro-Regular" w:hAnsi="Times New Roman" w:cs="Times New Roman"/>
          <w:color w:val="000000" w:themeColor="text1"/>
          <w:sz w:val="24"/>
          <w:szCs w:val="24"/>
        </w:rPr>
        <w:t>.</w:t>
      </w:r>
      <w:r w:rsidRPr="00290439">
        <w:rPr>
          <w:rFonts w:ascii="Times New Roman" w:eastAsia="MyriadPro-Regular" w:hAnsi="Times New Roman" w:cs="Times New Roman"/>
          <w:color w:val="000000" w:themeColor="text1"/>
          <w:sz w:val="24"/>
          <w:szCs w:val="24"/>
        </w:rPr>
        <w:t xml:space="preserve"> 2013</w:t>
      </w:r>
      <w:r w:rsidR="00F61589" w:rsidRPr="00290439">
        <w:rPr>
          <w:rFonts w:ascii="Times New Roman" w:eastAsia="MyriadPro-Regular" w:hAnsi="Times New Roman" w:cs="Times New Roman"/>
          <w:color w:val="000000" w:themeColor="text1"/>
          <w:sz w:val="24"/>
          <w:szCs w:val="24"/>
        </w:rPr>
        <w:t>.</w:t>
      </w:r>
      <w:r w:rsidRPr="00290439">
        <w:rPr>
          <w:rFonts w:ascii="Times New Roman" w:eastAsia="MyriadPro-Regular" w:hAnsi="Times New Roman" w:cs="Times New Roman"/>
          <w:color w:val="000000" w:themeColor="text1"/>
          <w:sz w:val="24"/>
          <w:szCs w:val="24"/>
        </w:rPr>
        <w:t xml:space="preserve"> Integration of geophysical surveys, ground hyperspectral measurements, aerial and satellite imagery for archaeological prospection of prehistoric sites: the case study of Vésztő-Mágor Tell, Hungary. </w:t>
      </w:r>
      <w:r w:rsidRPr="00290439">
        <w:rPr>
          <w:rFonts w:ascii="Times New Roman" w:eastAsia="MyriadPro-Regular" w:hAnsi="Times New Roman" w:cs="Times New Roman"/>
          <w:i/>
          <w:iCs/>
          <w:color w:val="000000" w:themeColor="text1"/>
          <w:sz w:val="24"/>
          <w:szCs w:val="24"/>
        </w:rPr>
        <w:t>Journal of Archaeological Science</w:t>
      </w:r>
      <w:r w:rsidRPr="00290439">
        <w:rPr>
          <w:rFonts w:ascii="Times New Roman" w:eastAsia="MyriadPro-Regular" w:hAnsi="Times New Roman" w:cs="Times New Roman"/>
          <w:color w:val="000000" w:themeColor="text1"/>
          <w:sz w:val="24"/>
          <w:szCs w:val="24"/>
        </w:rPr>
        <w:t>, 40</w:t>
      </w:r>
      <w:r w:rsidR="00BB3876" w:rsidRPr="00290439">
        <w:rPr>
          <w:rFonts w:ascii="Times New Roman" w:eastAsia="MyriadPro-Regular" w:hAnsi="Times New Roman" w:cs="Times New Roman"/>
          <w:color w:val="000000" w:themeColor="text1"/>
          <w:sz w:val="24"/>
          <w:szCs w:val="24"/>
        </w:rPr>
        <w:t>,</w:t>
      </w:r>
      <w:r w:rsidRPr="00290439">
        <w:rPr>
          <w:rFonts w:ascii="Times New Roman" w:eastAsia="MyriadPro-Regular" w:hAnsi="Times New Roman" w:cs="Times New Roman"/>
          <w:color w:val="000000" w:themeColor="text1"/>
          <w:sz w:val="24"/>
          <w:szCs w:val="24"/>
        </w:rPr>
        <w:t xml:space="preserve"> 1454–1470.</w:t>
      </w:r>
      <w:r w:rsidR="00FC19E7" w:rsidRPr="00290439">
        <w:rPr>
          <w:rFonts w:ascii="Times New Roman" w:eastAsia="MyriadPro-Regular" w:hAnsi="Times New Roman" w:cs="Times New Roman"/>
          <w:color w:val="000000" w:themeColor="text1"/>
          <w:sz w:val="24"/>
          <w:szCs w:val="24"/>
        </w:rPr>
        <w:t xml:space="preserve"> </w:t>
      </w:r>
      <w:hyperlink r:id="rId36" w:history="1">
        <w:r w:rsidR="00FC19E7" w:rsidRPr="00290439">
          <w:rPr>
            <w:rStyle w:val="Hyperlink"/>
            <w:rFonts w:ascii="Times New Roman" w:eastAsia="MyriadPro-Regular" w:hAnsi="Times New Roman" w:cs="Times New Roman"/>
            <w:sz w:val="24"/>
            <w:szCs w:val="24"/>
          </w:rPr>
          <w:t>https://doi.org/10.1016/j.jas.2012.11.001</w:t>
        </w:r>
      </w:hyperlink>
      <w:r w:rsidR="00FC19E7" w:rsidRPr="00290439">
        <w:rPr>
          <w:rFonts w:ascii="Times New Roman" w:eastAsia="MyriadPro-Regular" w:hAnsi="Times New Roman" w:cs="Times New Roman"/>
          <w:color w:val="000000" w:themeColor="text1"/>
          <w:sz w:val="24"/>
          <w:szCs w:val="24"/>
        </w:rPr>
        <w:t xml:space="preserve"> </w:t>
      </w:r>
    </w:p>
    <w:p w14:paraId="7F572C4C" w14:textId="259D9E00" w:rsidR="00C850C7"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Sbacchi, A. 2005. Poison Gas and Atrocities in the Italo-Ethiopian War (1935–1936). In: Ben-Ghiat, R., Fuller, M. (eds) </w:t>
      </w:r>
      <w:r w:rsidRPr="00290439">
        <w:rPr>
          <w:rFonts w:ascii="Times New Roman" w:hAnsi="Times New Roman" w:cs="Times New Roman"/>
          <w:i/>
          <w:iCs/>
          <w:sz w:val="24"/>
          <w:szCs w:val="24"/>
        </w:rPr>
        <w:t>Italian Colonialism. Italian and Italian American Studies</w:t>
      </w:r>
      <w:r w:rsidRPr="00290439">
        <w:rPr>
          <w:rFonts w:ascii="Times New Roman" w:hAnsi="Times New Roman" w:cs="Times New Roman"/>
          <w:sz w:val="24"/>
          <w:szCs w:val="24"/>
        </w:rPr>
        <w:t xml:space="preserve">. Palgrave Macmillan, New York. </w:t>
      </w:r>
      <w:hyperlink r:id="rId37" w:history="1">
        <w:r w:rsidRPr="00290439">
          <w:rPr>
            <w:rStyle w:val="Hyperlink"/>
            <w:rFonts w:ascii="Times New Roman" w:hAnsi="Times New Roman" w:cs="Times New Roman"/>
            <w:sz w:val="24"/>
            <w:szCs w:val="24"/>
          </w:rPr>
          <w:t>https://doi.org/10.1007/978-1-4039-8158-5_5</w:t>
        </w:r>
      </w:hyperlink>
    </w:p>
    <w:p w14:paraId="284C8F9D" w14:textId="2AB4DCA8" w:rsidR="00C850C7" w:rsidRPr="00290439" w:rsidRDefault="00C850C7" w:rsidP="00BA50A3">
      <w:pPr>
        <w:pStyle w:val="References"/>
        <w:spacing w:after="240"/>
        <w:ind w:left="709"/>
        <w:jc w:val="both"/>
      </w:pPr>
      <w:r w:rsidRPr="00290439">
        <w:t>Schofield, J. 2001. D-Day sites in England: an assessment, Antiquity, 75, 77-83.</w:t>
      </w:r>
    </w:p>
    <w:p w14:paraId="64D90F30" w14:textId="77777777" w:rsidR="008760EA" w:rsidRPr="00290439" w:rsidRDefault="008760EA" w:rsidP="00BA50A3">
      <w:pPr>
        <w:pStyle w:val="References"/>
        <w:spacing w:after="240"/>
        <w:ind w:left="709"/>
        <w:jc w:val="both"/>
      </w:pPr>
    </w:p>
    <w:p w14:paraId="4070895C" w14:textId="4E4B5027" w:rsidR="001E4807" w:rsidRPr="00290439" w:rsidRDefault="000A134B" w:rsidP="00BA50A3">
      <w:pPr>
        <w:pStyle w:val="References"/>
        <w:spacing w:after="240"/>
        <w:ind w:left="709"/>
        <w:jc w:val="both"/>
      </w:pPr>
      <w:r w:rsidRPr="00290439">
        <w:t xml:space="preserve">Schofield, J. 2004. </w:t>
      </w:r>
      <w:r w:rsidRPr="00290439">
        <w:rPr>
          <w:i/>
        </w:rPr>
        <w:t>Modern Military Matters. Studying and managing the twentieth-century defence heritage in Britain: a discussion document</w:t>
      </w:r>
      <w:r w:rsidRPr="00290439">
        <w:t>. Council for British Archaeology, York, 62 pp.</w:t>
      </w:r>
    </w:p>
    <w:p w14:paraId="05F6D825" w14:textId="77777777" w:rsidR="00D65FFE" w:rsidRPr="00290439" w:rsidRDefault="00D65FFE" w:rsidP="00BA50A3">
      <w:pPr>
        <w:pStyle w:val="References"/>
        <w:spacing w:after="240"/>
        <w:ind w:left="0" w:firstLine="0"/>
        <w:jc w:val="both"/>
      </w:pPr>
    </w:p>
    <w:p w14:paraId="26AFB4D3" w14:textId="4B9A915C" w:rsidR="00E37F18" w:rsidRPr="00290439" w:rsidRDefault="00E37F18" w:rsidP="00BA50A3">
      <w:pPr>
        <w:pStyle w:val="References"/>
        <w:spacing w:after="240"/>
        <w:ind w:left="709"/>
        <w:jc w:val="both"/>
      </w:pPr>
      <w:r w:rsidRPr="00290439">
        <w:t xml:space="preserve">Stichelbaut, B., 2009. </w:t>
      </w:r>
      <w:r w:rsidRPr="00290439">
        <w:rPr>
          <w:i/>
          <w:iCs/>
        </w:rPr>
        <w:t xml:space="preserve">Images of </w:t>
      </w:r>
      <w:r w:rsidR="00592517" w:rsidRPr="00290439">
        <w:rPr>
          <w:i/>
          <w:iCs/>
        </w:rPr>
        <w:t>C</w:t>
      </w:r>
      <w:r w:rsidRPr="00290439">
        <w:rPr>
          <w:i/>
          <w:iCs/>
        </w:rPr>
        <w:t>onflict</w:t>
      </w:r>
      <w:r w:rsidRPr="00290439">
        <w:t>. Newcastle upon Tyne [England]: Cambridge Scholars Pub., pp.260-275.</w:t>
      </w:r>
    </w:p>
    <w:p w14:paraId="76ECF695" w14:textId="77777777" w:rsidR="00E37F18" w:rsidRPr="00290439" w:rsidRDefault="00E37F18" w:rsidP="00BA50A3">
      <w:pPr>
        <w:pStyle w:val="References"/>
        <w:spacing w:after="240"/>
        <w:ind w:left="709"/>
        <w:jc w:val="both"/>
      </w:pPr>
    </w:p>
    <w:p w14:paraId="11C06075" w14:textId="222DAFFD" w:rsidR="00531E76" w:rsidRPr="00290439" w:rsidRDefault="00531E76" w:rsidP="00BA50A3">
      <w:pPr>
        <w:pStyle w:val="References"/>
        <w:spacing w:after="240"/>
        <w:ind w:left="709"/>
        <w:jc w:val="both"/>
      </w:pPr>
      <w:r w:rsidRPr="00290439">
        <w:t>Sullivan, S., 2021. Decoy QL Sites. [online] blighty-at-war. Available at: &lt;https://www.blighty-at-war.net/decoy-ql-sites.html&gt; [Accessed 17 September 2021].</w:t>
      </w:r>
    </w:p>
    <w:p w14:paraId="0D781954" w14:textId="77777777" w:rsidR="008760EA" w:rsidRPr="00290439" w:rsidRDefault="008760EA" w:rsidP="00BA50A3">
      <w:pPr>
        <w:pStyle w:val="References"/>
        <w:spacing w:after="240"/>
        <w:ind w:left="709"/>
        <w:jc w:val="both"/>
      </w:pPr>
    </w:p>
    <w:p w14:paraId="39E7371A" w14:textId="77777777" w:rsidR="003C262F" w:rsidRPr="00290439" w:rsidRDefault="003C262F">
      <w:pPr>
        <w:spacing w:after="240" w:line="360" w:lineRule="auto"/>
        <w:ind w:left="709" w:hanging="720"/>
        <w:jc w:val="both"/>
        <w:rPr>
          <w:rFonts w:ascii="Times New Roman" w:eastAsiaTheme="minorEastAsia" w:hAnsi="Times New Roman" w:cs="Times New Roman"/>
          <w:sz w:val="24"/>
          <w:szCs w:val="24"/>
          <w:lang w:val="en-US"/>
        </w:rPr>
      </w:pPr>
      <w:r w:rsidRPr="00290439">
        <w:rPr>
          <w:rFonts w:ascii="Times New Roman" w:hAnsi="Times New Roman" w:cs="Times New Roman"/>
          <w:sz w:val="24"/>
          <w:szCs w:val="24"/>
        </w:rPr>
        <w:t xml:space="preserve">Thomas, RJC. 2016. </w:t>
      </w:r>
      <w:r w:rsidRPr="00290439">
        <w:rPr>
          <w:rFonts w:ascii="Times New Roman" w:hAnsi="Times New Roman" w:cs="Times New Roman"/>
          <w:i/>
          <w:sz w:val="24"/>
          <w:szCs w:val="24"/>
        </w:rPr>
        <w:t xml:space="preserve">Civil Defence: From the First World war to the Cold War. </w:t>
      </w:r>
      <w:r w:rsidRPr="00290439">
        <w:rPr>
          <w:rFonts w:ascii="Times New Roman" w:hAnsi="Times New Roman" w:cs="Times New Roman"/>
          <w:sz w:val="24"/>
          <w:szCs w:val="24"/>
        </w:rPr>
        <w:t xml:space="preserve">Historic England, available from: </w:t>
      </w:r>
      <w:hyperlink r:id="rId38" w:history="1">
        <w:r w:rsidRPr="00290439">
          <w:rPr>
            <w:rStyle w:val="Hyperlink"/>
            <w:rFonts w:ascii="Times New Roman" w:hAnsi="Times New Roman" w:cs="Times New Roman"/>
            <w:sz w:val="24"/>
            <w:szCs w:val="24"/>
          </w:rPr>
          <w:t>www.h</w:t>
        </w:r>
        <w:r w:rsidRPr="00290439">
          <w:rPr>
            <w:rStyle w:val="Hyperlink"/>
            <w:rFonts w:ascii="Times New Roman" w:eastAsiaTheme="minorEastAsia" w:hAnsi="Times New Roman" w:cs="Times New Roman"/>
            <w:sz w:val="24"/>
            <w:szCs w:val="24"/>
            <w:lang w:val="en-US"/>
          </w:rPr>
          <w:t>istoricengland.org.uk/listing/selection-criteria/listing-selection/ihas-buildings/</w:t>
        </w:r>
      </w:hyperlink>
      <w:r w:rsidRPr="00290439">
        <w:rPr>
          <w:rFonts w:ascii="Times New Roman" w:eastAsiaTheme="minorEastAsia" w:hAnsi="Times New Roman" w:cs="Times New Roman"/>
          <w:sz w:val="24"/>
          <w:szCs w:val="24"/>
          <w:lang w:val="en-US"/>
        </w:rPr>
        <w:t xml:space="preserve"> Last accessed: 11/05/2018</w:t>
      </w:r>
    </w:p>
    <w:p w14:paraId="20FA359B" w14:textId="4945603F" w:rsidR="003C262F"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War Office &amp; Air Ministry, 1943, </w:t>
      </w:r>
      <w:r w:rsidRPr="00290439">
        <w:rPr>
          <w:rFonts w:ascii="Times New Roman" w:hAnsi="Times New Roman" w:cs="Times New Roman"/>
          <w:i/>
          <w:iCs/>
          <w:sz w:val="24"/>
          <w:szCs w:val="24"/>
        </w:rPr>
        <w:t>Roof over Britain: The Official Story of Britain’s Anti-Aircraft Defences 1939-1942.</w:t>
      </w:r>
      <w:r w:rsidRPr="00290439">
        <w:rPr>
          <w:rFonts w:ascii="Times New Roman" w:hAnsi="Times New Roman" w:cs="Times New Roman"/>
          <w:sz w:val="24"/>
          <w:szCs w:val="24"/>
        </w:rPr>
        <w:t xml:space="preserve"> HMSO, London</w:t>
      </w:r>
    </w:p>
    <w:p w14:paraId="432B897D" w14:textId="1809C132" w:rsidR="002F1CF6" w:rsidRPr="00290439" w:rsidRDefault="0031141E" w:rsidP="00592517">
      <w:pPr>
        <w:pStyle w:val="References"/>
        <w:spacing w:after="240"/>
        <w:ind w:left="709"/>
        <w:jc w:val="both"/>
      </w:pPr>
      <w:r w:rsidRPr="00290439">
        <w:t xml:space="preserve">Warwicker, J. 2008. </w:t>
      </w:r>
      <w:r w:rsidR="001F0ACF" w:rsidRPr="00290439">
        <w:rPr>
          <w:i/>
          <w:iCs/>
        </w:rPr>
        <w:t>Churchill's Underground Army: A history of the Auxiliary Units in World War II</w:t>
      </w:r>
      <w:r w:rsidR="001F0ACF" w:rsidRPr="00290439">
        <w:t>. Frontline Books. ISBN 978-1-84832-515-9.</w:t>
      </w:r>
    </w:p>
    <w:p w14:paraId="254040BB" w14:textId="3637DC43" w:rsidR="002F1CF6" w:rsidRPr="00290439" w:rsidRDefault="002F1CF6">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lastRenderedPageBreak/>
        <w:t xml:space="preserve">Woolven, R. 1998. Munich, London and ARP. </w:t>
      </w:r>
      <w:r w:rsidRPr="00290439">
        <w:rPr>
          <w:rFonts w:ascii="Times New Roman" w:hAnsi="Times New Roman" w:cs="Times New Roman"/>
          <w:i/>
          <w:iCs/>
          <w:sz w:val="24"/>
          <w:szCs w:val="24"/>
        </w:rPr>
        <w:t>RUSI Journal</w:t>
      </w:r>
      <w:r w:rsidRPr="00290439">
        <w:rPr>
          <w:rFonts w:ascii="Times New Roman" w:hAnsi="Times New Roman" w:cs="Times New Roman"/>
          <w:sz w:val="24"/>
          <w:szCs w:val="24"/>
        </w:rPr>
        <w:t>, 143, 54–58.</w:t>
      </w:r>
    </w:p>
    <w:p w14:paraId="2D001A61" w14:textId="3BD4BFD0" w:rsidR="002F1CF6" w:rsidRPr="00290439" w:rsidRDefault="002F1CF6" w:rsidP="00BA50A3">
      <w:pPr>
        <w:spacing w:line="360" w:lineRule="auto"/>
        <w:ind w:left="709" w:hanging="720"/>
        <w:rPr>
          <w:rFonts w:ascii="Times New Roman" w:hAnsi="Times New Roman" w:cs="Times New Roman"/>
          <w:sz w:val="24"/>
          <w:szCs w:val="24"/>
        </w:rPr>
      </w:pPr>
      <w:r w:rsidRPr="00290439">
        <w:rPr>
          <w:rFonts w:ascii="Times New Roman" w:hAnsi="Times New Roman" w:cs="Times New Roman"/>
          <w:sz w:val="24"/>
          <w:szCs w:val="24"/>
        </w:rPr>
        <w:t xml:space="preserve">Woolven, R. 2001. </w:t>
      </w:r>
      <w:r w:rsidRPr="00290439">
        <w:rPr>
          <w:rFonts w:ascii="Times New Roman" w:hAnsi="Times New Roman" w:cs="Times New Roman"/>
          <w:i/>
          <w:iCs/>
          <w:sz w:val="24"/>
          <w:szCs w:val="24"/>
        </w:rPr>
        <w:t>Civil Defence in London 1939-1945</w:t>
      </w:r>
      <w:r w:rsidRPr="00290439">
        <w:rPr>
          <w:rFonts w:ascii="Times New Roman" w:hAnsi="Times New Roman" w:cs="Times New Roman"/>
          <w:sz w:val="24"/>
          <w:szCs w:val="24"/>
        </w:rPr>
        <w:t xml:space="preserve">. Unpublished PhD Thesis, King’s College, London, </w:t>
      </w:r>
      <w:r w:rsidR="00502786" w:rsidRPr="00290439">
        <w:rPr>
          <w:rFonts w:ascii="Times New Roman" w:hAnsi="Times New Roman" w:cs="Times New Roman"/>
          <w:sz w:val="24"/>
          <w:szCs w:val="24"/>
        </w:rPr>
        <w:t xml:space="preserve">Available at: </w:t>
      </w:r>
      <w:hyperlink r:id="rId39" w:history="1">
        <w:r w:rsidR="00502786" w:rsidRPr="00290439">
          <w:rPr>
            <w:rStyle w:val="Hyperlink"/>
            <w:rFonts w:ascii="Times New Roman" w:hAnsi="Times New Roman" w:cs="Times New Roman"/>
            <w:sz w:val="24"/>
            <w:szCs w:val="24"/>
          </w:rPr>
          <w:t>https://kclpure.kcl.ac.uk/ws/portalfiles/portal/2927729/DX225968.pdf</w:t>
        </w:r>
      </w:hyperlink>
    </w:p>
    <w:p w14:paraId="3D3AC3D9" w14:textId="77777777" w:rsidR="002F1CF6" w:rsidRPr="00290439" w:rsidRDefault="002F1CF6" w:rsidP="00BA50A3">
      <w:pPr>
        <w:pStyle w:val="References"/>
        <w:spacing w:after="240"/>
        <w:ind w:left="709"/>
        <w:jc w:val="both"/>
      </w:pPr>
    </w:p>
    <w:p w14:paraId="0EBDB25B" w14:textId="77777777" w:rsidR="00A271DA" w:rsidRPr="00290439" w:rsidRDefault="00A271DA" w:rsidP="00BA50A3">
      <w:pPr>
        <w:pStyle w:val="References"/>
        <w:spacing w:after="240"/>
        <w:ind w:left="709"/>
        <w:jc w:val="both"/>
      </w:pPr>
    </w:p>
    <w:p w14:paraId="4D0A5453" w14:textId="2051D410" w:rsidR="00A271DA" w:rsidRPr="00290439" w:rsidRDefault="00A271DA" w:rsidP="00BA50A3">
      <w:pPr>
        <w:spacing w:after="240" w:line="360" w:lineRule="auto"/>
        <w:jc w:val="both"/>
        <w:rPr>
          <w:rFonts w:ascii="Times New Roman" w:eastAsia="Times New Roman" w:hAnsi="Times New Roman" w:cs="Times New Roman"/>
          <w:sz w:val="24"/>
          <w:szCs w:val="24"/>
          <w:lang w:eastAsia="en-GB"/>
        </w:rPr>
      </w:pPr>
      <w:r w:rsidRPr="00290439">
        <w:br w:type="page"/>
      </w:r>
    </w:p>
    <w:p w14:paraId="0C7E2194" w14:textId="77777777" w:rsidR="00D95C34" w:rsidRPr="00290439" w:rsidRDefault="00D95C34" w:rsidP="00BA50A3">
      <w:pPr>
        <w:spacing w:after="240" w:line="360" w:lineRule="auto"/>
        <w:jc w:val="both"/>
        <w:rPr>
          <w:rFonts w:ascii="Times New Roman" w:hAnsi="Times New Roman" w:cs="Times New Roman"/>
          <w:b/>
          <w:bCs/>
          <w:color w:val="0070C0"/>
          <w:sz w:val="24"/>
          <w:szCs w:val="24"/>
        </w:rPr>
      </w:pPr>
      <w:r w:rsidRPr="00290439">
        <w:rPr>
          <w:rFonts w:ascii="Times New Roman" w:hAnsi="Times New Roman" w:cs="Times New Roman"/>
          <w:b/>
          <w:bCs/>
          <w:color w:val="0070C0"/>
          <w:sz w:val="24"/>
          <w:szCs w:val="24"/>
        </w:rPr>
        <w:lastRenderedPageBreak/>
        <w:t>Notes on contributors</w:t>
      </w:r>
    </w:p>
    <w:p w14:paraId="3369C138" w14:textId="2B2CCDA1" w:rsidR="00D95C34" w:rsidRPr="00290439" w:rsidRDefault="00C64E1B"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i/>
          <w:iCs/>
          <w:color w:val="0070C0"/>
          <w:sz w:val="24"/>
          <w:szCs w:val="24"/>
        </w:rPr>
        <w:t>K.D. Wisniewski</w:t>
      </w:r>
      <w:r w:rsidRPr="00290439">
        <w:rPr>
          <w:rFonts w:ascii="Times New Roman" w:hAnsi="Times New Roman" w:cs="Times New Roman"/>
          <w:color w:val="0070C0"/>
          <w:sz w:val="24"/>
          <w:szCs w:val="24"/>
        </w:rPr>
        <w:t xml:space="preserve"> </w:t>
      </w:r>
      <w:r w:rsidRPr="00290439">
        <w:rPr>
          <w:rFonts w:ascii="Times New Roman" w:hAnsi="Times New Roman" w:cs="Times New Roman"/>
          <w:sz w:val="24"/>
          <w:szCs w:val="24"/>
        </w:rPr>
        <w:t>is a Lecturer in Forensic Science at Keele University, having a PhD in Analytical Chemistry, and is an experienced site investigator in various forensic, military, and archaeological investigations.</w:t>
      </w:r>
    </w:p>
    <w:p w14:paraId="6D59EEE1" w14:textId="77777777" w:rsidR="00C64E1B" w:rsidRPr="00290439" w:rsidRDefault="00C64E1B" w:rsidP="00BA50A3">
      <w:pPr>
        <w:spacing w:after="240" w:line="360" w:lineRule="auto"/>
        <w:jc w:val="both"/>
        <w:rPr>
          <w:rFonts w:ascii="Times New Roman" w:hAnsi="Times New Roman" w:cs="Times New Roman"/>
          <w:i/>
          <w:iCs/>
          <w:color w:val="0070C0"/>
          <w:sz w:val="24"/>
          <w:szCs w:val="24"/>
        </w:rPr>
      </w:pPr>
    </w:p>
    <w:p w14:paraId="2E2E0C86" w14:textId="6F9DF795" w:rsidR="00C64E1B" w:rsidRPr="00290439" w:rsidRDefault="00C64E1B"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i/>
          <w:iCs/>
          <w:color w:val="0070C0"/>
          <w:sz w:val="24"/>
          <w:szCs w:val="24"/>
        </w:rPr>
        <w:t>J. K. Pringle</w:t>
      </w:r>
      <w:r w:rsidRPr="00290439">
        <w:rPr>
          <w:rFonts w:ascii="Times New Roman" w:hAnsi="Times New Roman" w:cs="Times New Roman"/>
          <w:color w:val="0070C0"/>
          <w:sz w:val="24"/>
          <w:szCs w:val="24"/>
        </w:rPr>
        <w:t xml:space="preserve"> </w:t>
      </w:r>
      <w:r w:rsidRPr="00290439">
        <w:rPr>
          <w:rFonts w:ascii="Times New Roman" w:hAnsi="Times New Roman" w:cs="Times New Roman"/>
          <w:sz w:val="24"/>
          <w:szCs w:val="24"/>
        </w:rPr>
        <w:t>is a Reader in Forensic Geosciences at Keele University, having held previous positions at Liverpool University and Reynolds Geo-Science Ltd. Jamie has worked on various military and historical scientific investigations, the highest profile being a site investigation of the ‘Great Escape’ of WW2 Allied P.O.W.s in 1944 in Sagan, Western Poland</w:t>
      </w:r>
      <w:r w:rsidR="00266336" w:rsidRPr="00290439">
        <w:rPr>
          <w:rFonts w:ascii="Times New Roman" w:hAnsi="Times New Roman" w:cs="Times New Roman"/>
          <w:sz w:val="24"/>
          <w:szCs w:val="24"/>
        </w:rPr>
        <w:t>, alongside Peter Doyle</w:t>
      </w:r>
      <w:r w:rsidRPr="00290439">
        <w:rPr>
          <w:rFonts w:ascii="Times New Roman" w:hAnsi="Times New Roman" w:cs="Times New Roman"/>
          <w:sz w:val="24"/>
          <w:szCs w:val="24"/>
        </w:rPr>
        <w:t>.</w:t>
      </w:r>
    </w:p>
    <w:p w14:paraId="5C7E64FC" w14:textId="77777777" w:rsidR="00C64E1B" w:rsidRPr="00290439" w:rsidRDefault="00C64E1B" w:rsidP="00BA50A3">
      <w:pPr>
        <w:spacing w:after="240" w:line="360" w:lineRule="auto"/>
        <w:jc w:val="both"/>
        <w:rPr>
          <w:rFonts w:ascii="Times New Roman" w:hAnsi="Times New Roman" w:cs="Times New Roman"/>
          <w:i/>
          <w:iCs/>
          <w:color w:val="0070C0"/>
          <w:sz w:val="24"/>
          <w:szCs w:val="24"/>
        </w:rPr>
      </w:pPr>
    </w:p>
    <w:p w14:paraId="7B264BAB" w14:textId="7AB2ED66" w:rsidR="00D95C34" w:rsidRPr="00290439" w:rsidRDefault="00D95C34"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i/>
          <w:iCs/>
          <w:color w:val="0070C0"/>
          <w:sz w:val="24"/>
          <w:szCs w:val="24"/>
        </w:rPr>
        <w:t>P. Doyle</w:t>
      </w:r>
      <w:r w:rsidRPr="25391AEA">
        <w:rPr>
          <w:rFonts w:ascii="Times New Roman" w:hAnsi="Times New Roman" w:cs="Times New Roman"/>
          <w:color w:val="0070C0"/>
          <w:sz w:val="24"/>
          <w:szCs w:val="24"/>
        </w:rPr>
        <w:t xml:space="preserve"> </w:t>
      </w:r>
      <w:r w:rsidRPr="25391AEA">
        <w:rPr>
          <w:rFonts w:ascii="Times New Roman" w:hAnsi="Times New Roman" w:cs="Times New Roman"/>
          <w:sz w:val="24"/>
          <w:szCs w:val="24"/>
        </w:rPr>
        <w:t xml:space="preserve">is </w:t>
      </w:r>
      <w:r w:rsidR="005F2ACA" w:rsidRPr="25391AEA">
        <w:rPr>
          <w:rFonts w:ascii="Times New Roman" w:hAnsi="Times New Roman" w:cs="Times New Roman"/>
          <w:sz w:val="24"/>
          <w:szCs w:val="24"/>
        </w:rPr>
        <w:t xml:space="preserve">emeritus </w:t>
      </w:r>
      <w:r w:rsidRPr="25391AEA">
        <w:rPr>
          <w:rFonts w:ascii="Times New Roman" w:hAnsi="Times New Roman" w:cs="Times New Roman"/>
          <w:sz w:val="24"/>
          <w:szCs w:val="24"/>
        </w:rPr>
        <w:t xml:space="preserve">Professor at </w:t>
      </w:r>
      <w:r w:rsidR="005F2ACA" w:rsidRPr="25391AEA">
        <w:rPr>
          <w:rFonts w:ascii="Times New Roman" w:hAnsi="Times New Roman" w:cs="Times New Roman"/>
          <w:sz w:val="24"/>
          <w:szCs w:val="24"/>
        </w:rPr>
        <w:t xml:space="preserve">London South Bank University, and a lecturer in </w:t>
      </w:r>
      <w:r w:rsidR="0A8E5D20" w:rsidRPr="25391AEA">
        <w:rPr>
          <w:rFonts w:ascii="Times New Roman" w:hAnsi="Times New Roman" w:cs="Times New Roman"/>
          <w:sz w:val="24"/>
          <w:szCs w:val="24"/>
        </w:rPr>
        <w:t xml:space="preserve">military </w:t>
      </w:r>
      <w:r w:rsidR="005F2ACA" w:rsidRPr="25391AEA">
        <w:rPr>
          <w:rFonts w:ascii="Times New Roman" w:hAnsi="Times New Roman" w:cs="Times New Roman"/>
          <w:sz w:val="24"/>
          <w:szCs w:val="24"/>
        </w:rPr>
        <w:t xml:space="preserve">history at Goldsmiths, </w:t>
      </w:r>
      <w:r w:rsidRPr="25391AEA">
        <w:rPr>
          <w:rFonts w:ascii="Times New Roman" w:hAnsi="Times New Roman" w:cs="Times New Roman"/>
          <w:sz w:val="24"/>
          <w:szCs w:val="24"/>
        </w:rPr>
        <w:t>University</w:t>
      </w:r>
      <w:r w:rsidR="005F2ACA" w:rsidRPr="25391AEA">
        <w:rPr>
          <w:rFonts w:ascii="Times New Roman" w:hAnsi="Times New Roman" w:cs="Times New Roman"/>
          <w:sz w:val="24"/>
          <w:szCs w:val="24"/>
        </w:rPr>
        <w:t xml:space="preserve"> of London</w:t>
      </w:r>
      <w:r w:rsidRPr="25391AEA">
        <w:rPr>
          <w:rFonts w:ascii="Times New Roman" w:hAnsi="Times New Roman" w:cs="Times New Roman"/>
          <w:sz w:val="24"/>
          <w:szCs w:val="24"/>
        </w:rPr>
        <w:t xml:space="preserve">, Secretary of the </w:t>
      </w:r>
      <w:r w:rsidR="00FA01DF" w:rsidRPr="25391AEA">
        <w:rPr>
          <w:rFonts w:ascii="Times New Roman" w:hAnsi="Times New Roman" w:cs="Times New Roman"/>
          <w:sz w:val="24"/>
          <w:szCs w:val="24"/>
        </w:rPr>
        <w:t>All-Party</w:t>
      </w:r>
      <w:r w:rsidRPr="25391AEA">
        <w:rPr>
          <w:rFonts w:ascii="Times New Roman" w:hAnsi="Times New Roman" w:cs="Times New Roman"/>
          <w:sz w:val="24"/>
          <w:szCs w:val="24"/>
        </w:rPr>
        <w:t xml:space="preserve"> Parliamentary War Heritage Group, Fellow of the Royal Historical Society and a geologist specialising in battlefield terrain. A regular contributor to TV documentaries, Peter was also a visiting lecturer on military geology at the United States Military Academy, West Point, in 2007 and 2014. His many contributions include multidisciplinary studies of trenches, terrain and military tunnels of both world wars. </w:t>
      </w:r>
    </w:p>
    <w:p w14:paraId="6634C16A" w14:textId="77777777" w:rsidR="00D95C34" w:rsidRPr="00290439" w:rsidRDefault="00D95C34" w:rsidP="00BA50A3">
      <w:pPr>
        <w:spacing w:after="240" w:line="360" w:lineRule="auto"/>
        <w:jc w:val="both"/>
        <w:rPr>
          <w:rFonts w:ascii="Times New Roman" w:hAnsi="Times New Roman" w:cs="Times New Roman"/>
          <w:i/>
          <w:iCs/>
          <w:color w:val="0070C0"/>
          <w:sz w:val="24"/>
          <w:szCs w:val="24"/>
        </w:rPr>
      </w:pPr>
    </w:p>
    <w:p w14:paraId="10ECED95" w14:textId="31A7F457" w:rsidR="00D95C34" w:rsidRPr="00290439" w:rsidRDefault="00284021"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i/>
          <w:iCs/>
          <w:color w:val="0070C0"/>
          <w:sz w:val="24"/>
          <w:szCs w:val="24"/>
        </w:rPr>
        <w:t>N</w:t>
      </w:r>
      <w:r w:rsidR="00D95C34" w:rsidRPr="00290439">
        <w:rPr>
          <w:rFonts w:ascii="Times New Roman" w:hAnsi="Times New Roman" w:cs="Times New Roman"/>
          <w:i/>
          <w:iCs/>
          <w:color w:val="0070C0"/>
          <w:sz w:val="24"/>
          <w:szCs w:val="24"/>
        </w:rPr>
        <w:t xml:space="preserve">. </w:t>
      </w:r>
      <w:r w:rsidRPr="00290439">
        <w:rPr>
          <w:rFonts w:ascii="Times New Roman" w:hAnsi="Times New Roman" w:cs="Times New Roman"/>
          <w:i/>
          <w:iCs/>
          <w:color w:val="0070C0"/>
          <w:sz w:val="24"/>
          <w:szCs w:val="24"/>
        </w:rPr>
        <w:t>Barton</w:t>
      </w:r>
      <w:r w:rsidR="00D95C34" w:rsidRPr="00290439">
        <w:rPr>
          <w:rFonts w:ascii="Times New Roman" w:hAnsi="Times New Roman" w:cs="Times New Roman"/>
          <w:color w:val="0070C0"/>
          <w:sz w:val="24"/>
          <w:szCs w:val="24"/>
        </w:rPr>
        <w:t xml:space="preserve"> </w:t>
      </w:r>
      <w:r w:rsidR="00D95C34" w:rsidRPr="00290439">
        <w:rPr>
          <w:rFonts w:ascii="Times New Roman" w:hAnsi="Times New Roman" w:cs="Times New Roman"/>
          <w:sz w:val="24"/>
          <w:szCs w:val="24"/>
        </w:rPr>
        <w:t>holds a BSc Hons. Degree in Geoscience (20</w:t>
      </w:r>
      <w:r w:rsidR="0056249A" w:rsidRPr="00290439">
        <w:rPr>
          <w:rFonts w:ascii="Times New Roman" w:hAnsi="Times New Roman" w:cs="Times New Roman"/>
          <w:sz w:val="24"/>
          <w:szCs w:val="24"/>
        </w:rPr>
        <w:t>20</w:t>
      </w:r>
      <w:r w:rsidR="00D95C34" w:rsidRPr="00290439">
        <w:rPr>
          <w:rFonts w:ascii="Times New Roman" w:hAnsi="Times New Roman" w:cs="Times New Roman"/>
          <w:sz w:val="24"/>
          <w:szCs w:val="24"/>
        </w:rPr>
        <w:t>) and a MSc in Geoscience Research (20</w:t>
      </w:r>
      <w:r w:rsidR="0056249A" w:rsidRPr="00290439">
        <w:rPr>
          <w:rFonts w:ascii="Times New Roman" w:hAnsi="Times New Roman" w:cs="Times New Roman"/>
          <w:sz w:val="24"/>
          <w:szCs w:val="24"/>
        </w:rPr>
        <w:t>21</w:t>
      </w:r>
      <w:r w:rsidR="00D95C34" w:rsidRPr="00290439">
        <w:rPr>
          <w:rFonts w:ascii="Times New Roman" w:hAnsi="Times New Roman" w:cs="Times New Roman"/>
          <w:sz w:val="24"/>
          <w:szCs w:val="24"/>
        </w:rPr>
        <w:t xml:space="preserve">) from Keele </w:t>
      </w:r>
      <w:r w:rsidR="00FA01DF" w:rsidRPr="00290439">
        <w:rPr>
          <w:rFonts w:ascii="Times New Roman" w:hAnsi="Times New Roman" w:cs="Times New Roman"/>
          <w:sz w:val="24"/>
          <w:szCs w:val="24"/>
        </w:rPr>
        <w:t>University</w:t>
      </w:r>
      <w:r w:rsidR="005528B0" w:rsidRPr="00290439">
        <w:rPr>
          <w:rFonts w:ascii="Times New Roman" w:hAnsi="Times New Roman" w:cs="Times New Roman"/>
          <w:sz w:val="24"/>
          <w:szCs w:val="24"/>
        </w:rPr>
        <w:t>,</w:t>
      </w:r>
      <w:r w:rsidR="00FA01DF" w:rsidRPr="00290439">
        <w:rPr>
          <w:rFonts w:ascii="Times New Roman" w:hAnsi="Times New Roman" w:cs="Times New Roman"/>
          <w:sz w:val="24"/>
          <w:szCs w:val="24"/>
        </w:rPr>
        <w:t xml:space="preserve"> and</w:t>
      </w:r>
      <w:r w:rsidR="00D95C34" w:rsidRPr="00290439">
        <w:rPr>
          <w:rFonts w:ascii="Times New Roman" w:hAnsi="Times New Roman" w:cs="Times New Roman"/>
          <w:sz w:val="24"/>
          <w:szCs w:val="24"/>
        </w:rPr>
        <w:t xml:space="preserve"> is presently working at </w:t>
      </w:r>
      <w:r w:rsidR="0056249A" w:rsidRPr="00290439">
        <w:rPr>
          <w:rFonts w:ascii="Times New Roman" w:hAnsi="Times New Roman" w:cs="Times New Roman"/>
          <w:sz w:val="24"/>
          <w:szCs w:val="24"/>
        </w:rPr>
        <w:t>Landscope Engineering</w:t>
      </w:r>
      <w:r w:rsidR="00666084" w:rsidRPr="00290439">
        <w:rPr>
          <w:rFonts w:ascii="Times New Roman" w:hAnsi="Times New Roman" w:cs="Times New Roman"/>
          <w:sz w:val="24"/>
          <w:szCs w:val="24"/>
        </w:rPr>
        <w:t xml:space="preserve"> Ltd.</w:t>
      </w:r>
      <w:r w:rsidR="00D95C34" w:rsidRPr="00290439">
        <w:rPr>
          <w:rFonts w:ascii="Times New Roman" w:hAnsi="Times New Roman" w:cs="Times New Roman"/>
          <w:sz w:val="24"/>
          <w:szCs w:val="24"/>
        </w:rPr>
        <w:t xml:space="preserve"> as a </w:t>
      </w:r>
      <w:r w:rsidR="0056249A" w:rsidRPr="00290439">
        <w:rPr>
          <w:rFonts w:ascii="Times New Roman" w:hAnsi="Times New Roman" w:cs="Times New Roman"/>
          <w:sz w:val="24"/>
          <w:szCs w:val="24"/>
        </w:rPr>
        <w:t>Geophysical Surveyor</w:t>
      </w:r>
      <w:r w:rsidR="00D95C34" w:rsidRPr="00290439">
        <w:rPr>
          <w:rFonts w:ascii="Times New Roman" w:hAnsi="Times New Roman" w:cs="Times New Roman"/>
          <w:sz w:val="24"/>
          <w:szCs w:val="24"/>
        </w:rPr>
        <w:t>.</w:t>
      </w:r>
    </w:p>
    <w:p w14:paraId="15DD832E" w14:textId="77777777" w:rsidR="00D95C34" w:rsidRPr="00290439" w:rsidRDefault="00D95C34" w:rsidP="00BA50A3">
      <w:pPr>
        <w:spacing w:after="240" w:line="360" w:lineRule="auto"/>
        <w:jc w:val="both"/>
        <w:rPr>
          <w:rFonts w:ascii="Times New Roman" w:hAnsi="Times New Roman" w:cs="Times New Roman"/>
          <w:i/>
          <w:iCs/>
          <w:color w:val="0070C0"/>
          <w:sz w:val="24"/>
          <w:szCs w:val="24"/>
        </w:rPr>
      </w:pPr>
    </w:p>
    <w:p w14:paraId="178F4442" w14:textId="62007BED" w:rsidR="00D95C34" w:rsidRPr="00290439" w:rsidRDefault="00D95C34" w:rsidP="00BA50A3">
      <w:pPr>
        <w:spacing w:after="240" w:line="360" w:lineRule="auto"/>
        <w:jc w:val="both"/>
        <w:rPr>
          <w:rFonts w:ascii="Times New Roman" w:hAnsi="Times New Roman" w:cs="Times New Roman"/>
          <w:sz w:val="24"/>
          <w:szCs w:val="24"/>
        </w:rPr>
      </w:pPr>
      <w:r w:rsidRPr="00290439">
        <w:rPr>
          <w:rFonts w:ascii="Times New Roman" w:hAnsi="Times New Roman" w:cs="Times New Roman"/>
          <w:i/>
          <w:iCs/>
          <w:color w:val="0070C0"/>
          <w:sz w:val="24"/>
          <w:szCs w:val="24"/>
        </w:rPr>
        <w:t xml:space="preserve">I.G. Stimpson </w:t>
      </w:r>
      <w:r w:rsidRPr="00290439">
        <w:rPr>
          <w:rFonts w:ascii="Times New Roman" w:hAnsi="Times New Roman" w:cs="Times New Roman"/>
          <w:sz w:val="24"/>
          <w:szCs w:val="24"/>
        </w:rPr>
        <w:t>is a Senior Lecturer in Geophysics at Keele University, having held previous positions at Cardiff University and at the UK Blacknest Atomic Weapons Establishment. Ian has worked on geophysical-related research for over 30 years, on everything from studying local Staffordshire earthquakes microearthquakes caused by tunnelling, salt mine collapse and oil extraction. He has also studied the vibration of wind turbines and geoconservation.</w:t>
      </w:r>
    </w:p>
    <w:p w14:paraId="3D6949AE" w14:textId="44C9909B" w:rsidR="0053142B" w:rsidRPr="00290439" w:rsidRDefault="0053142B" w:rsidP="00BA50A3">
      <w:pPr>
        <w:spacing w:after="240" w:line="360" w:lineRule="auto"/>
        <w:jc w:val="both"/>
        <w:rPr>
          <w:rFonts w:ascii="Times New Roman" w:hAnsi="Times New Roman" w:cs="Times New Roman"/>
          <w:sz w:val="24"/>
          <w:szCs w:val="24"/>
        </w:rPr>
      </w:pPr>
      <w:r w:rsidRPr="25391AEA">
        <w:rPr>
          <w:rFonts w:ascii="Times New Roman" w:hAnsi="Times New Roman" w:cs="Times New Roman"/>
          <w:i/>
          <w:iCs/>
          <w:color w:val="0070C0"/>
          <w:sz w:val="24"/>
          <w:szCs w:val="24"/>
        </w:rPr>
        <w:lastRenderedPageBreak/>
        <w:t>L.</w:t>
      </w:r>
      <w:r w:rsidR="00700ACC" w:rsidRPr="25391AEA">
        <w:rPr>
          <w:rFonts w:ascii="Times New Roman" w:hAnsi="Times New Roman" w:cs="Times New Roman"/>
          <w:i/>
          <w:iCs/>
          <w:color w:val="0070C0"/>
          <w:sz w:val="24"/>
          <w:szCs w:val="24"/>
        </w:rPr>
        <w:t xml:space="preserve"> </w:t>
      </w:r>
      <w:r w:rsidRPr="25391AEA">
        <w:rPr>
          <w:rFonts w:ascii="Times New Roman" w:hAnsi="Times New Roman" w:cs="Times New Roman"/>
          <w:i/>
          <w:iCs/>
          <w:color w:val="0070C0"/>
          <w:sz w:val="24"/>
          <w:szCs w:val="24"/>
        </w:rPr>
        <w:t>Hobson</w:t>
      </w:r>
      <w:r w:rsidRPr="25391AEA">
        <w:rPr>
          <w:rFonts w:ascii="Times New Roman" w:hAnsi="Times New Roman" w:cs="Times New Roman"/>
          <w:sz w:val="24"/>
          <w:szCs w:val="24"/>
        </w:rPr>
        <w:t xml:space="preserve"> is a </w:t>
      </w:r>
      <w:r w:rsidR="6FB46FE2" w:rsidRPr="25391AEA">
        <w:rPr>
          <w:rFonts w:ascii="Times New Roman" w:hAnsi="Times New Roman" w:cs="Times New Roman"/>
          <w:sz w:val="24"/>
          <w:szCs w:val="24"/>
        </w:rPr>
        <w:t xml:space="preserve">research </w:t>
      </w:r>
      <w:r w:rsidR="00056F78" w:rsidRPr="25391AEA">
        <w:rPr>
          <w:rFonts w:ascii="Times New Roman" w:hAnsi="Times New Roman" w:cs="Times New Roman"/>
          <w:sz w:val="24"/>
          <w:szCs w:val="24"/>
        </w:rPr>
        <w:t>technician at Keele University, having worked on various conflict archaeology and forensic casework. Luke holds a BSc Forensic Science Degree from Staffordshire University</w:t>
      </w:r>
      <w:r w:rsidR="007B6C4B" w:rsidRPr="25391AEA">
        <w:rPr>
          <w:rFonts w:ascii="Times New Roman" w:hAnsi="Times New Roman" w:cs="Times New Roman"/>
          <w:sz w:val="24"/>
          <w:szCs w:val="24"/>
        </w:rPr>
        <w:t xml:space="preserve"> (20</w:t>
      </w:r>
      <w:r w:rsidR="00DD02A8" w:rsidRPr="25391AEA">
        <w:rPr>
          <w:rFonts w:ascii="Times New Roman" w:hAnsi="Times New Roman" w:cs="Times New Roman"/>
          <w:sz w:val="24"/>
          <w:szCs w:val="24"/>
        </w:rPr>
        <w:t>13)</w:t>
      </w:r>
      <w:r w:rsidR="00056F78" w:rsidRPr="25391AEA">
        <w:rPr>
          <w:rFonts w:ascii="Times New Roman" w:hAnsi="Times New Roman" w:cs="Times New Roman"/>
          <w:sz w:val="24"/>
          <w:szCs w:val="24"/>
        </w:rPr>
        <w:t>.</w:t>
      </w:r>
    </w:p>
    <w:p w14:paraId="3390BB13" w14:textId="77777777" w:rsidR="00D95C34" w:rsidRPr="00290439" w:rsidRDefault="00D95C34" w:rsidP="00502786">
      <w:pPr>
        <w:spacing w:after="240" w:line="360" w:lineRule="auto"/>
        <w:jc w:val="both"/>
      </w:pPr>
    </w:p>
    <w:p w14:paraId="5265A45D" w14:textId="77777777" w:rsidR="00D95C34" w:rsidRPr="00290439" w:rsidRDefault="00D95C34" w:rsidP="00502786">
      <w:pPr>
        <w:spacing w:after="240" w:line="360" w:lineRule="auto"/>
        <w:jc w:val="both"/>
        <w:rPr>
          <w:rFonts w:ascii="Times New Roman" w:hAnsi="Times New Roman" w:cs="Times New Roman"/>
          <w:b/>
          <w:bCs/>
          <w:color w:val="0070C0"/>
          <w:sz w:val="24"/>
          <w:szCs w:val="24"/>
        </w:rPr>
      </w:pPr>
      <w:r w:rsidRPr="00290439">
        <w:rPr>
          <w:rFonts w:ascii="Times New Roman" w:hAnsi="Times New Roman" w:cs="Times New Roman"/>
          <w:b/>
          <w:bCs/>
          <w:color w:val="0070C0"/>
          <w:sz w:val="24"/>
          <w:szCs w:val="24"/>
        </w:rPr>
        <w:t>ORCID</w:t>
      </w:r>
    </w:p>
    <w:p w14:paraId="205F6EAC" w14:textId="77777777" w:rsidR="00D95C34" w:rsidRPr="00290439" w:rsidRDefault="00D95C34"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K.D. Wisniewski </w:t>
      </w:r>
      <w:hyperlink r:id="rId40" w:history="1">
        <w:r w:rsidRPr="00290439">
          <w:rPr>
            <w:rStyle w:val="Hyperlink"/>
            <w:rFonts w:ascii="Times New Roman" w:hAnsi="Times New Roman" w:cs="Times New Roman"/>
            <w:sz w:val="24"/>
            <w:szCs w:val="24"/>
          </w:rPr>
          <w:t>http://orcid.org/0000-0001-5408-2417</w:t>
        </w:r>
      </w:hyperlink>
    </w:p>
    <w:p w14:paraId="0825876B" w14:textId="77777777" w:rsidR="00D95C34" w:rsidRPr="00290439" w:rsidRDefault="00D95C34" w:rsidP="00502786">
      <w:pPr>
        <w:spacing w:after="240" w:line="360" w:lineRule="auto"/>
        <w:jc w:val="both"/>
        <w:rPr>
          <w:rFonts w:ascii="Times New Roman" w:hAnsi="Times New Roman" w:cs="Times New Roman"/>
          <w:sz w:val="24"/>
          <w:szCs w:val="24"/>
        </w:rPr>
      </w:pPr>
      <w:r w:rsidRPr="00290439">
        <w:rPr>
          <w:rFonts w:ascii="Times New Roman" w:hAnsi="Times New Roman" w:cs="Times New Roman"/>
          <w:sz w:val="24"/>
          <w:szCs w:val="24"/>
        </w:rPr>
        <w:t xml:space="preserve">J.K. Pringle </w:t>
      </w:r>
      <w:hyperlink r:id="rId41" w:history="1">
        <w:r w:rsidRPr="00290439">
          <w:rPr>
            <w:rStyle w:val="Hyperlink"/>
            <w:rFonts w:ascii="Times New Roman" w:hAnsi="Times New Roman" w:cs="Times New Roman"/>
            <w:sz w:val="24"/>
            <w:szCs w:val="24"/>
          </w:rPr>
          <w:t>http://orcid.org/0000-0002-0009-361X</w:t>
        </w:r>
      </w:hyperlink>
      <w:r w:rsidRPr="00290439">
        <w:rPr>
          <w:rFonts w:ascii="Times New Roman" w:hAnsi="Times New Roman" w:cs="Times New Roman"/>
          <w:sz w:val="24"/>
          <w:szCs w:val="24"/>
        </w:rPr>
        <w:t xml:space="preserve"> </w:t>
      </w:r>
    </w:p>
    <w:p w14:paraId="22C8B990" w14:textId="77777777" w:rsidR="00D95C34" w:rsidRPr="00290439" w:rsidRDefault="00D95C34" w:rsidP="00502786">
      <w:pPr>
        <w:spacing w:after="240" w:line="360" w:lineRule="auto"/>
        <w:jc w:val="both"/>
        <w:rPr>
          <w:rFonts w:ascii="Times New Roman" w:hAnsi="Times New Roman" w:cs="Times New Roman"/>
          <w:sz w:val="24"/>
          <w:szCs w:val="24"/>
          <w:lang w:val="fr-FR"/>
        </w:rPr>
      </w:pPr>
      <w:r w:rsidRPr="00290439">
        <w:rPr>
          <w:rFonts w:ascii="Times New Roman" w:hAnsi="Times New Roman" w:cs="Times New Roman"/>
          <w:sz w:val="24"/>
          <w:szCs w:val="24"/>
          <w:lang w:val="fr-FR"/>
        </w:rPr>
        <w:t xml:space="preserve">P. Doyle </w:t>
      </w:r>
      <w:hyperlink r:id="rId42" w:history="1">
        <w:r w:rsidRPr="00290439">
          <w:rPr>
            <w:rStyle w:val="Hyperlink"/>
            <w:rFonts w:ascii="Times New Roman" w:hAnsi="Times New Roman" w:cs="Times New Roman"/>
            <w:sz w:val="24"/>
            <w:szCs w:val="24"/>
            <w:lang w:val="fr-FR"/>
          </w:rPr>
          <w:t>http://orcid.org/0000-0001-6003-8199</w:t>
        </w:r>
      </w:hyperlink>
      <w:r w:rsidRPr="00290439">
        <w:rPr>
          <w:rFonts w:ascii="Times New Roman" w:hAnsi="Times New Roman" w:cs="Times New Roman"/>
          <w:sz w:val="24"/>
          <w:szCs w:val="24"/>
          <w:lang w:val="fr-FR"/>
        </w:rPr>
        <w:t xml:space="preserve"> </w:t>
      </w:r>
    </w:p>
    <w:p w14:paraId="09838ACE" w14:textId="77777777" w:rsidR="00D95C34" w:rsidRPr="00D5204C" w:rsidRDefault="00D95C34" w:rsidP="00502786">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I.G. Stimpson </w:t>
      </w:r>
      <w:hyperlink r:id="rId43">
        <w:r w:rsidRPr="25391AEA">
          <w:rPr>
            <w:rStyle w:val="Hyperlink"/>
            <w:rFonts w:ascii="Times New Roman" w:hAnsi="Times New Roman" w:cs="Times New Roman"/>
            <w:sz w:val="24"/>
            <w:szCs w:val="24"/>
          </w:rPr>
          <w:t>http://orcid.org/0000-0002-1931-0522</w:t>
        </w:r>
      </w:hyperlink>
    </w:p>
    <w:p w14:paraId="450A9D35" w14:textId="797565D6" w:rsidR="00A271DA" w:rsidRPr="009403EE" w:rsidRDefault="2C3D8F96" w:rsidP="25391AEA">
      <w:pPr>
        <w:spacing w:after="240" w:line="360" w:lineRule="auto"/>
        <w:jc w:val="both"/>
        <w:rPr>
          <w:rFonts w:ascii="Times New Roman" w:hAnsi="Times New Roman" w:cs="Times New Roman"/>
          <w:sz w:val="24"/>
          <w:szCs w:val="24"/>
        </w:rPr>
      </w:pPr>
      <w:r w:rsidRPr="25391AEA">
        <w:rPr>
          <w:rFonts w:ascii="Times New Roman" w:hAnsi="Times New Roman" w:cs="Times New Roman"/>
          <w:sz w:val="24"/>
          <w:szCs w:val="24"/>
        </w:rPr>
        <w:t xml:space="preserve">L. Hobson </w:t>
      </w:r>
      <w:hyperlink r:id="rId44" w:history="1">
        <w:r w:rsidRPr="25391AEA">
          <w:rPr>
            <w:rStyle w:val="Hyperlink"/>
            <w:rFonts w:ascii="Times New Roman" w:hAnsi="Times New Roman" w:cs="Times New Roman"/>
            <w:sz w:val="24"/>
            <w:szCs w:val="24"/>
          </w:rPr>
          <w:t>https://orcid.org/0000-0003-2384-8402</w:t>
        </w:r>
      </w:hyperlink>
      <w:r w:rsidRPr="25391AEA">
        <w:rPr>
          <w:rFonts w:ascii="Times New Roman" w:hAnsi="Times New Roman" w:cs="Times New Roman"/>
          <w:sz w:val="24"/>
          <w:szCs w:val="24"/>
        </w:rPr>
        <w:t xml:space="preserve">  </w:t>
      </w:r>
    </w:p>
    <w:p w14:paraId="7E413077" w14:textId="7DD460D7" w:rsidR="00A271DA" w:rsidRPr="009403EE" w:rsidRDefault="00A271DA" w:rsidP="25391AEA">
      <w:pPr>
        <w:spacing w:after="240" w:line="360" w:lineRule="auto"/>
        <w:jc w:val="both"/>
        <w:rPr>
          <w:rFonts w:ascii="Times New Roman" w:hAnsi="Times New Roman" w:cs="Times New Roman"/>
          <w:sz w:val="24"/>
          <w:szCs w:val="24"/>
        </w:rPr>
      </w:pPr>
    </w:p>
    <w:sectPr w:rsidR="00A271DA" w:rsidRPr="009403E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DC1664" w14:textId="77777777" w:rsidR="00DE557C" w:rsidRDefault="00DE557C" w:rsidP="00F85BBA">
      <w:pPr>
        <w:spacing w:after="0" w:line="240" w:lineRule="auto"/>
      </w:pPr>
      <w:r>
        <w:separator/>
      </w:r>
    </w:p>
  </w:endnote>
  <w:endnote w:type="continuationSeparator" w:id="0">
    <w:p w14:paraId="7E50C8BA" w14:textId="77777777" w:rsidR="00DE557C" w:rsidRDefault="00DE557C" w:rsidP="00F85BBA">
      <w:pPr>
        <w:spacing w:after="0" w:line="240" w:lineRule="auto"/>
      </w:pPr>
      <w:r>
        <w:continuationSeparator/>
      </w:r>
    </w:p>
  </w:endnote>
  <w:endnote w:type="continuationNotice" w:id="1">
    <w:p w14:paraId="152C71EB" w14:textId="77777777" w:rsidR="00DE557C" w:rsidRDefault="00DE557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yriadPro-Regular">
    <w:altName w:val="Yu Gothic"/>
    <w:panose1 w:val="00000000000000000000"/>
    <w:charset w:val="80"/>
    <w:family w:val="swiss"/>
    <w:notTrueType/>
    <w:pitch w:val="default"/>
    <w:sig w:usb0="00000003" w:usb1="08070000" w:usb2="00000010" w:usb3="00000000" w:csb0="00020001"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67E092" w14:textId="77777777" w:rsidR="00DE557C" w:rsidRDefault="00DE557C" w:rsidP="00F85BBA">
      <w:pPr>
        <w:spacing w:after="0" w:line="240" w:lineRule="auto"/>
      </w:pPr>
      <w:r>
        <w:separator/>
      </w:r>
    </w:p>
  </w:footnote>
  <w:footnote w:type="continuationSeparator" w:id="0">
    <w:p w14:paraId="119C23D2" w14:textId="77777777" w:rsidR="00DE557C" w:rsidRDefault="00DE557C" w:rsidP="00F85BBA">
      <w:pPr>
        <w:spacing w:after="0" w:line="240" w:lineRule="auto"/>
      </w:pPr>
      <w:r>
        <w:continuationSeparator/>
      </w:r>
    </w:p>
  </w:footnote>
  <w:footnote w:type="continuationNotice" w:id="1">
    <w:p w14:paraId="3EDB2CD1" w14:textId="77777777" w:rsidR="00DE557C" w:rsidRDefault="00DE557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CD6B51"/>
    <w:multiLevelType w:val="hybridMultilevel"/>
    <w:tmpl w:val="E12A89AE"/>
    <w:lvl w:ilvl="0" w:tplc="EFB23E6A">
      <w:start w:val="11"/>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AB142E"/>
    <w:multiLevelType w:val="hybridMultilevel"/>
    <w:tmpl w:val="AA32C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690A40"/>
    <w:multiLevelType w:val="hybridMultilevel"/>
    <w:tmpl w:val="D75A2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7856F3"/>
    <w:multiLevelType w:val="hybridMultilevel"/>
    <w:tmpl w:val="CBB8089E"/>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221" w:hanging="360"/>
      </w:pPr>
      <w:rPr>
        <w:rFonts w:ascii="Courier New" w:hAnsi="Courier New" w:cs="Courier New" w:hint="default"/>
      </w:rPr>
    </w:lvl>
    <w:lvl w:ilvl="2" w:tplc="08090005" w:tentative="1">
      <w:start w:val="1"/>
      <w:numFmt w:val="bullet"/>
      <w:lvlText w:val=""/>
      <w:lvlJc w:val="left"/>
      <w:pPr>
        <w:ind w:left="1941" w:hanging="360"/>
      </w:pPr>
      <w:rPr>
        <w:rFonts w:ascii="Wingdings" w:hAnsi="Wingdings" w:hint="default"/>
      </w:rPr>
    </w:lvl>
    <w:lvl w:ilvl="3" w:tplc="08090001" w:tentative="1">
      <w:start w:val="1"/>
      <w:numFmt w:val="bullet"/>
      <w:lvlText w:val=""/>
      <w:lvlJc w:val="left"/>
      <w:pPr>
        <w:ind w:left="2661" w:hanging="360"/>
      </w:pPr>
      <w:rPr>
        <w:rFonts w:ascii="Symbol" w:hAnsi="Symbol" w:hint="default"/>
      </w:rPr>
    </w:lvl>
    <w:lvl w:ilvl="4" w:tplc="08090003" w:tentative="1">
      <w:start w:val="1"/>
      <w:numFmt w:val="bullet"/>
      <w:lvlText w:val="o"/>
      <w:lvlJc w:val="left"/>
      <w:pPr>
        <w:ind w:left="3381" w:hanging="360"/>
      </w:pPr>
      <w:rPr>
        <w:rFonts w:ascii="Courier New" w:hAnsi="Courier New" w:cs="Courier New" w:hint="default"/>
      </w:rPr>
    </w:lvl>
    <w:lvl w:ilvl="5" w:tplc="08090005" w:tentative="1">
      <w:start w:val="1"/>
      <w:numFmt w:val="bullet"/>
      <w:lvlText w:val=""/>
      <w:lvlJc w:val="left"/>
      <w:pPr>
        <w:ind w:left="4101" w:hanging="360"/>
      </w:pPr>
      <w:rPr>
        <w:rFonts w:ascii="Wingdings" w:hAnsi="Wingdings" w:hint="default"/>
      </w:rPr>
    </w:lvl>
    <w:lvl w:ilvl="6" w:tplc="08090001" w:tentative="1">
      <w:start w:val="1"/>
      <w:numFmt w:val="bullet"/>
      <w:lvlText w:val=""/>
      <w:lvlJc w:val="left"/>
      <w:pPr>
        <w:ind w:left="4821" w:hanging="360"/>
      </w:pPr>
      <w:rPr>
        <w:rFonts w:ascii="Symbol" w:hAnsi="Symbol" w:hint="default"/>
      </w:rPr>
    </w:lvl>
    <w:lvl w:ilvl="7" w:tplc="08090003" w:tentative="1">
      <w:start w:val="1"/>
      <w:numFmt w:val="bullet"/>
      <w:lvlText w:val="o"/>
      <w:lvlJc w:val="left"/>
      <w:pPr>
        <w:ind w:left="5541" w:hanging="360"/>
      </w:pPr>
      <w:rPr>
        <w:rFonts w:ascii="Courier New" w:hAnsi="Courier New" w:cs="Courier New" w:hint="default"/>
      </w:rPr>
    </w:lvl>
    <w:lvl w:ilvl="8" w:tplc="08090005" w:tentative="1">
      <w:start w:val="1"/>
      <w:numFmt w:val="bullet"/>
      <w:lvlText w:val=""/>
      <w:lvlJc w:val="left"/>
      <w:pPr>
        <w:ind w:left="6261" w:hanging="360"/>
      </w:pPr>
      <w:rPr>
        <w:rFonts w:ascii="Wingdings" w:hAnsi="Wingdings" w:hint="default"/>
      </w:rPr>
    </w:lvl>
  </w:abstractNum>
  <w:abstractNum w:abstractNumId="4" w15:restartNumberingAfterBreak="0">
    <w:nsid w:val="6EE0620C"/>
    <w:multiLevelType w:val="hybridMultilevel"/>
    <w:tmpl w:val="6F9C53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5417262">
    <w:abstractNumId w:val="3"/>
  </w:num>
  <w:num w:numId="2" w16cid:durableId="870193909">
    <w:abstractNumId w:val="1"/>
  </w:num>
  <w:num w:numId="3" w16cid:durableId="1884976520">
    <w:abstractNumId w:val="4"/>
  </w:num>
  <w:num w:numId="4" w16cid:durableId="1879514253">
    <w:abstractNumId w:val="2"/>
  </w:num>
  <w:num w:numId="5" w16cid:durableId="5785579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removePersonalInformation/>
  <w:removeDateAndTime/>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7FA"/>
    <w:rsid w:val="00000AF7"/>
    <w:rsid w:val="000015B3"/>
    <w:rsid w:val="00001891"/>
    <w:rsid w:val="0000472B"/>
    <w:rsid w:val="000125DF"/>
    <w:rsid w:val="00012615"/>
    <w:rsid w:val="00014789"/>
    <w:rsid w:val="00020483"/>
    <w:rsid w:val="000209C1"/>
    <w:rsid w:val="00020E24"/>
    <w:rsid w:val="000216C7"/>
    <w:rsid w:val="0002272F"/>
    <w:rsid w:val="00023856"/>
    <w:rsid w:val="00024448"/>
    <w:rsid w:val="00025C51"/>
    <w:rsid w:val="00025F81"/>
    <w:rsid w:val="00030EAE"/>
    <w:rsid w:val="000312C6"/>
    <w:rsid w:val="000375F3"/>
    <w:rsid w:val="00037CDD"/>
    <w:rsid w:val="0003D9E2"/>
    <w:rsid w:val="000404A8"/>
    <w:rsid w:val="00041EA4"/>
    <w:rsid w:val="000422F7"/>
    <w:rsid w:val="0004676C"/>
    <w:rsid w:val="0004745B"/>
    <w:rsid w:val="0005002D"/>
    <w:rsid w:val="0005059E"/>
    <w:rsid w:val="0005099F"/>
    <w:rsid w:val="000511C4"/>
    <w:rsid w:val="0005288E"/>
    <w:rsid w:val="00055865"/>
    <w:rsid w:val="000563C1"/>
    <w:rsid w:val="00056F78"/>
    <w:rsid w:val="000603A4"/>
    <w:rsid w:val="00060541"/>
    <w:rsid w:val="0006105D"/>
    <w:rsid w:val="000635D1"/>
    <w:rsid w:val="000655ED"/>
    <w:rsid w:val="00066F95"/>
    <w:rsid w:val="00067EE6"/>
    <w:rsid w:val="000707F0"/>
    <w:rsid w:val="0007114B"/>
    <w:rsid w:val="0007185A"/>
    <w:rsid w:val="00071E57"/>
    <w:rsid w:val="0007366E"/>
    <w:rsid w:val="000759C1"/>
    <w:rsid w:val="00076798"/>
    <w:rsid w:val="000815F0"/>
    <w:rsid w:val="000844BE"/>
    <w:rsid w:val="00084589"/>
    <w:rsid w:val="00085C92"/>
    <w:rsid w:val="00085E15"/>
    <w:rsid w:val="00085F81"/>
    <w:rsid w:val="0008607E"/>
    <w:rsid w:val="00090683"/>
    <w:rsid w:val="00090BCC"/>
    <w:rsid w:val="00092059"/>
    <w:rsid w:val="000935BB"/>
    <w:rsid w:val="00094454"/>
    <w:rsid w:val="0009478A"/>
    <w:rsid w:val="00094C59"/>
    <w:rsid w:val="00094EBD"/>
    <w:rsid w:val="000973B0"/>
    <w:rsid w:val="000A134B"/>
    <w:rsid w:val="000A2099"/>
    <w:rsid w:val="000A38DD"/>
    <w:rsid w:val="000A3A4D"/>
    <w:rsid w:val="000B2825"/>
    <w:rsid w:val="000B3C94"/>
    <w:rsid w:val="000B512D"/>
    <w:rsid w:val="000C0841"/>
    <w:rsid w:val="000C0D8E"/>
    <w:rsid w:val="000C15BF"/>
    <w:rsid w:val="000C24D0"/>
    <w:rsid w:val="000C4842"/>
    <w:rsid w:val="000C57FE"/>
    <w:rsid w:val="000C5813"/>
    <w:rsid w:val="000C5C8D"/>
    <w:rsid w:val="000C6524"/>
    <w:rsid w:val="000C7D44"/>
    <w:rsid w:val="000D0D0B"/>
    <w:rsid w:val="000D3210"/>
    <w:rsid w:val="000D33AA"/>
    <w:rsid w:val="000D4C9D"/>
    <w:rsid w:val="000D535E"/>
    <w:rsid w:val="000D5881"/>
    <w:rsid w:val="000D5B4A"/>
    <w:rsid w:val="000D61D0"/>
    <w:rsid w:val="000D7DB0"/>
    <w:rsid w:val="000E0071"/>
    <w:rsid w:val="000E09C8"/>
    <w:rsid w:val="000E1909"/>
    <w:rsid w:val="000E3068"/>
    <w:rsid w:val="000E3E40"/>
    <w:rsid w:val="000E4A56"/>
    <w:rsid w:val="000E564D"/>
    <w:rsid w:val="000E5B81"/>
    <w:rsid w:val="000E72A4"/>
    <w:rsid w:val="000E730A"/>
    <w:rsid w:val="000E790C"/>
    <w:rsid w:val="000E7E86"/>
    <w:rsid w:val="000F3306"/>
    <w:rsid w:val="000F381E"/>
    <w:rsid w:val="000F5BDA"/>
    <w:rsid w:val="000F797E"/>
    <w:rsid w:val="00101332"/>
    <w:rsid w:val="001022B5"/>
    <w:rsid w:val="00102E71"/>
    <w:rsid w:val="0010376B"/>
    <w:rsid w:val="00103D74"/>
    <w:rsid w:val="00104F0C"/>
    <w:rsid w:val="0010569C"/>
    <w:rsid w:val="0010588F"/>
    <w:rsid w:val="00106563"/>
    <w:rsid w:val="00106E6C"/>
    <w:rsid w:val="00107946"/>
    <w:rsid w:val="00107CFE"/>
    <w:rsid w:val="00110416"/>
    <w:rsid w:val="001130E9"/>
    <w:rsid w:val="00115FF2"/>
    <w:rsid w:val="001228EB"/>
    <w:rsid w:val="00122924"/>
    <w:rsid w:val="00125116"/>
    <w:rsid w:val="00126CEB"/>
    <w:rsid w:val="001274C2"/>
    <w:rsid w:val="00132BE6"/>
    <w:rsid w:val="001347BE"/>
    <w:rsid w:val="0013541D"/>
    <w:rsid w:val="00136F16"/>
    <w:rsid w:val="00140CF8"/>
    <w:rsid w:val="00141001"/>
    <w:rsid w:val="001430EA"/>
    <w:rsid w:val="00143248"/>
    <w:rsid w:val="0014680F"/>
    <w:rsid w:val="00146D07"/>
    <w:rsid w:val="00147405"/>
    <w:rsid w:val="001515D5"/>
    <w:rsid w:val="00151B37"/>
    <w:rsid w:val="00152F75"/>
    <w:rsid w:val="00153508"/>
    <w:rsid w:val="00155105"/>
    <w:rsid w:val="001565D4"/>
    <w:rsid w:val="0015726E"/>
    <w:rsid w:val="001612D9"/>
    <w:rsid w:val="00161376"/>
    <w:rsid w:val="00164D84"/>
    <w:rsid w:val="00165B98"/>
    <w:rsid w:val="00166C49"/>
    <w:rsid w:val="00167821"/>
    <w:rsid w:val="00167944"/>
    <w:rsid w:val="00171B1C"/>
    <w:rsid w:val="001720E2"/>
    <w:rsid w:val="001726D1"/>
    <w:rsid w:val="00174C03"/>
    <w:rsid w:val="00174EE6"/>
    <w:rsid w:val="0017520F"/>
    <w:rsid w:val="00175B96"/>
    <w:rsid w:val="0017724C"/>
    <w:rsid w:val="00177EDE"/>
    <w:rsid w:val="00181C4A"/>
    <w:rsid w:val="00183641"/>
    <w:rsid w:val="00184166"/>
    <w:rsid w:val="0018513C"/>
    <w:rsid w:val="00187D0B"/>
    <w:rsid w:val="00190177"/>
    <w:rsid w:val="0019019A"/>
    <w:rsid w:val="00191754"/>
    <w:rsid w:val="001936C1"/>
    <w:rsid w:val="001939AC"/>
    <w:rsid w:val="00193B9B"/>
    <w:rsid w:val="00195245"/>
    <w:rsid w:val="00195C96"/>
    <w:rsid w:val="0019610A"/>
    <w:rsid w:val="001968E8"/>
    <w:rsid w:val="001A2BD1"/>
    <w:rsid w:val="001A609D"/>
    <w:rsid w:val="001A6585"/>
    <w:rsid w:val="001A77A8"/>
    <w:rsid w:val="001B254C"/>
    <w:rsid w:val="001B26D0"/>
    <w:rsid w:val="001B4FD8"/>
    <w:rsid w:val="001B6149"/>
    <w:rsid w:val="001B62B7"/>
    <w:rsid w:val="001B6653"/>
    <w:rsid w:val="001B6D53"/>
    <w:rsid w:val="001C0E53"/>
    <w:rsid w:val="001C1B2D"/>
    <w:rsid w:val="001C1F57"/>
    <w:rsid w:val="001C27E0"/>
    <w:rsid w:val="001C2BBD"/>
    <w:rsid w:val="001C2CF2"/>
    <w:rsid w:val="001C6725"/>
    <w:rsid w:val="001D162D"/>
    <w:rsid w:val="001D27DC"/>
    <w:rsid w:val="001D4069"/>
    <w:rsid w:val="001D42CF"/>
    <w:rsid w:val="001D57A6"/>
    <w:rsid w:val="001D57B4"/>
    <w:rsid w:val="001D60E4"/>
    <w:rsid w:val="001D668A"/>
    <w:rsid w:val="001D707F"/>
    <w:rsid w:val="001D71C4"/>
    <w:rsid w:val="001E1092"/>
    <w:rsid w:val="001E2044"/>
    <w:rsid w:val="001E2525"/>
    <w:rsid w:val="001E4807"/>
    <w:rsid w:val="001E55E0"/>
    <w:rsid w:val="001E5ED6"/>
    <w:rsid w:val="001E5F76"/>
    <w:rsid w:val="001E678B"/>
    <w:rsid w:val="001F07DB"/>
    <w:rsid w:val="001F0ACF"/>
    <w:rsid w:val="001F13EE"/>
    <w:rsid w:val="001F531A"/>
    <w:rsid w:val="001F5876"/>
    <w:rsid w:val="001F58FD"/>
    <w:rsid w:val="00200DAE"/>
    <w:rsid w:val="00201CEE"/>
    <w:rsid w:val="002020BB"/>
    <w:rsid w:val="0020496E"/>
    <w:rsid w:val="00206668"/>
    <w:rsid w:val="002068AC"/>
    <w:rsid w:val="00206D0F"/>
    <w:rsid w:val="00207CA2"/>
    <w:rsid w:val="002113DC"/>
    <w:rsid w:val="00216AB0"/>
    <w:rsid w:val="002178AD"/>
    <w:rsid w:val="00225FF4"/>
    <w:rsid w:val="00227982"/>
    <w:rsid w:val="002303AE"/>
    <w:rsid w:val="00233AAE"/>
    <w:rsid w:val="00233CDF"/>
    <w:rsid w:val="00234FC4"/>
    <w:rsid w:val="0023500D"/>
    <w:rsid w:val="00235253"/>
    <w:rsid w:val="00235464"/>
    <w:rsid w:val="00235F4F"/>
    <w:rsid w:val="0023639E"/>
    <w:rsid w:val="0023748D"/>
    <w:rsid w:val="002415B0"/>
    <w:rsid w:val="00242D23"/>
    <w:rsid w:val="00245767"/>
    <w:rsid w:val="00253809"/>
    <w:rsid w:val="00254B52"/>
    <w:rsid w:val="002554EB"/>
    <w:rsid w:val="00255E7F"/>
    <w:rsid w:val="00256F2B"/>
    <w:rsid w:val="00260CDA"/>
    <w:rsid w:val="002621EF"/>
    <w:rsid w:val="002630F5"/>
    <w:rsid w:val="00263A56"/>
    <w:rsid w:val="00264849"/>
    <w:rsid w:val="00265A49"/>
    <w:rsid w:val="00265B8E"/>
    <w:rsid w:val="00266336"/>
    <w:rsid w:val="0026689C"/>
    <w:rsid w:val="00270031"/>
    <w:rsid w:val="0027309E"/>
    <w:rsid w:val="00273910"/>
    <w:rsid w:val="00274531"/>
    <w:rsid w:val="00274AC2"/>
    <w:rsid w:val="002802A0"/>
    <w:rsid w:val="00282BAE"/>
    <w:rsid w:val="00284021"/>
    <w:rsid w:val="00286038"/>
    <w:rsid w:val="00286D02"/>
    <w:rsid w:val="00287A38"/>
    <w:rsid w:val="00290439"/>
    <w:rsid w:val="00291D8C"/>
    <w:rsid w:val="00294999"/>
    <w:rsid w:val="00295C67"/>
    <w:rsid w:val="002A0868"/>
    <w:rsid w:val="002A28DF"/>
    <w:rsid w:val="002A4B89"/>
    <w:rsid w:val="002A667E"/>
    <w:rsid w:val="002A7FEA"/>
    <w:rsid w:val="002B0ACF"/>
    <w:rsid w:val="002B4763"/>
    <w:rsid w:val="002B59D3"/>
    <w:rsid w:val="002B61AB"/>
    <w:rsid w:val="002B65DA"/>
    <w:rsid w:val="002B7840"/>
    <w:rsid w:val="002B7CF3"/>
    <w:rsid w:val="002BAF3E"/>
    <w:rsid w:val="002C0EC8"/>
    <w:rsid w:val="002C0F4F"/>
    <w:rsid w:val="002C1B3C"/>
    <w:rsid w:val="002C1F12"/>
    <w:rsid w:val="002C2D68"/>
    <w:rsid w:val="002C36B2"/>
    <w:rsid w:val="002C3A76"/>
    <w:rsid w:val="002C730E"/>
    <w:rsid w:val="002C75CA"/>
    <w:rsid w:val="002C7615"/>
    <w:rsid w:val="002D080B"/>
    <w:rsid w:val="002D2B6F"/>
    <w:rsid w:val="002D30C8"/>
    <w:rsid w:val="002D5133"/>
    <w:rsid w:val="002D73D1"/>
    <w:rsid w:val="002E062B"/>
    <w:rsid w:val="002E10AD"/>
    <w:rsid w:val="002E3409"/>
    <w:rsid w:val="002E34C6"/>
    <w:rsid w:val="002E3FA9"/>
    <w:rsid w:val="002E52E8"/>
    <w:rsid w:val="002E7B35"/>
    <w:rsid w:val="002E7C33"/>
    <w:rsid w:val="002F0764"/>
    <w:rsid w:val="002F1CF6"/>
    <w:rsid w:val="002F3060"/>
    <w:rsid w:val="002F3D17"/>
    <w:rsid w:val="002F59BA"/>
    <w:rsid w:val="002F60B2"/>
    <w:rsid w:val="002F61F4"/>
    <w:rsid w:val="002F688A"/>
    <w:rsid w:val="00300EF6"/>
    <w:rsid w:val="0030182B"/>
    <w:rsid w:val="00302C91"/>
    <w:rsid w:val="00302D24"/>
    <w:rsid w:val="00303BD3"/>
    <w:rsid w:val="00305D1C"/>
    <w:rsid w:val="00306C74"/>
    <w:rsid w:val="003073AC"/>
    <w:rsid w:val="003076C2"/>
    <w:rsid w:val="0031141E"/>
    <w:rsid w:val="00311805"/>
    <w:rsid w:val="00312E88"/>
    <w:rsid w:val="00312F83"/>
    <w:rsid w:val="00312FC1"/>
    <w:rsid w:val="003132A7"/>
    <w:rsid w:val="00314BD9"/>
    <w:rsid w:val="00314D79"/>
    <w:rsid w:val="0031623D"/>
    <w:rsid w:val="003202F0"/>
    <w:rsid w:val="003213B0"/>
    <w:rsid w:val="00321A1C"/>
    <w:rsid w:val="00322787"/>
    <w:rsid w:val="00322968"/>
    <w:rsid w:val="0032351A"/>
    <w:rsid w:val="00323640"/>
    <w:rsid w:val="00323809"/>
    <w:rsid w:val="00331016"/>
    <w:rsid w:val="00332548"/>
    <w:rsid w:val="003326E9"/>
    <w:rsid w:val="00332C4E"/>
    <w:rsid w:val="003337EB"/>
    <w:rsid w:val="00333E4D"/>
    <w:rsid w:val="00336468"/>
    <w:rsid w:val="003375A0"/>
    <w:rsid w:val="00341E57"/>
    <w:rsid w:val="00341E98"/>
    <w:rsid w:val="0034282D"/>
    <w:rsid w:val="0034457B"/>
    <w:rsid w:val="003455B8"/>
    <w:rsid w:val="003506D0"/>
    <w:rsid w:val="00351C05"/>
    <w:rsid w:val="00352BD9"/>
    <w:rsid w:val="00354611"/>
    <w:rsid w:val="00355408"/>
    <w:rsid w:val="003559B2"/>
    <w:rsid w:val="0035603C"/>
    <w:rsid w:val="00356968"/>
    <w:rsid w:val="00356A93"/>
    <w:rsid w:val="00360E6D"/>
    <w:rsid w:val="0036114A"/>
    <w:rsid w:val="003612B2"/>
    <w:rsid w:val="0036225E"/>
    <w:rsid w:val="003635BD"/>
    <w:rsid w:val="003636E7"/>
    <w:rsid w:val="003644C0"/>
    <w:rsid w:val="0036496D"/>
    <w:rsid w:val="00364A55"/>
    <w:rsid w:val="00365EC1"/>
    <w:rsid w:val="00367D0B"/>
    <w:rsid w:val="00370C48"/>
    <w:rsid w:val="003728CB"/>
    <w:rsid w:val="003732CC"/>
    <w:rsid w:val="00374EFB"/>
    <w:rsid w:val="0037504E"/>
    <w:rsid w:val="00377090"/>
    <w:rsid w:val="00381A70"/>
    <w:rsid w:val="00382B16"/>
    <w:rsid w:val="00383C08"/>
    <w:rsid w:val="00383E07"/>
    <w:rsid w:val="00384302"/>
    <w:rsid w:val="00385221"/>
    <w:rsid w:val="0038585E"/>
    <w:rsid w:val="00385C58"/>
    <w:rsid w:val="00385E47"/>
    <w:rsid w:val="0038632D"/>
    <w:rsid w:val="00390661"/>
    <w:rsid w:val="00390FA0"/>
    <w:rsid w:val="003910AE"/>
    <w:rsid w:val="003925EE"/>
    <w:rsid w:val="00392F66"/>
    <w:rsid w:val="00393340"/>
    <w:rsid w:val="003949F3"/>
    <w:rsid w:val="0039532A"/>
    <w:rsid w:val="0039566D"/>
    <w:rsid w:val="003A219A"/>
    <w:rsid w:val="003A2763"/>
    <w:rsid w:val="003A28C0"/>
    <w:rsid w:val="003A3B22"/>
    <w:rsid w:val="003A3EA7"/>
    <w:rsid w:val="003A791C"/>
    <w:rsid w:val="003B2D86"/>
    <w:rsid w:val="003B4D6E"/>
    <w:rsid w:val="003B62E0"/>
    <w:rsid w:val="003C1AA4"/>
    <w:rsid w:val="003C257E"/>
    <w:rsid w:val="003C262F"/>
    <w:rsid w:val="003C4962"/>
    <w:rsid w:val="003C691F"/>
    <w:rsid w:val="003D0CA3"/>
    <w:rsid w:val="003D105C"/>
    <w:rsid w:val="003D1672"/>
    <w:rsid w:val="003D2405"/>
    <w:rsid w:val="003D2CEC"/>
    <w:rsid w:val="003D3268"/>
    <w:rsid w:val="003D7B76"/>
    <w:rsid w:val="003D7DEA"/>
    <w:rsid w:val="003E4776"/>
    <w:rsid w:val="003E57C2"/>
    <w:rsid w:val="003E673D"/>
    <w:rsid w:val="003E7C1C"/>
    <w:rsid w:val="003E7C76"/>
    <w:rsid w:val="003F123A"/>
    <w:rsid w:val="003F1357"/>
    <w:rsid w:val="003F2366"/>
    <w:rsid w:val="003F41B6"/>
    <w:rsid w:val="003F536E"/>
    <w:rsid w:val="003F6C1D"/>
    <w:rsid w:val="003F6E8C"/>
    <w:rsid w:val="00401357"/>
    <w:rsid w:val="00401457"/>
    <w:rsid w:val="004015EC"/>
    <w:rsid w:val="00401E95"/>
    <w:rsid w:val="00403D87"/>
    <w:rsid w:val="0040521C"/>
    <w:rsid w:val="00410136"/>
    <w:rsid w:val="00410905"/>
    <w:rsid w:val="004109DF"/>
    <w:rsid w:val="004142B9"/>
    <w:rsid w:val="00414402"/>
    <w:rsid w:val="004145EE"/>
    <w:rsid w:val="004151B5"/>
    <w:rsid w:val="00415404"/>
    <w:rsid w:val="00416AAC"/>
    <w:rsid w:val="004204CD"/>
    <w:rsid w:val="0042234D"/>
    <w:rsid w:val="00422AED"/>
    <w:rsid w:val="0043008E"/>
    <w:rsid w:val="0043113B"/>
    <w:rsid w:val="0043262C"/>
    <w:rsid w:val="00433854"/>
    <w:rsid w:val="00433BA3"/>
    <w:rsid w:val="0043535B"/>
    <w:rsid w:val="00435C41"/>
    <w:rsid w:val="00435E5D"/>
    <w:rsid w:val="00440FB7"/>
    <w:rsid w:val="004423FA"/>
    <w:rsid w:val="00442EB7"/>
    <w:rsid w:val="00444164"/>
    <w:rsid w:val="00445473"/>
    <w:rsid w:val="00450B8F"/>
    <w:rsid w:val="004517D2"/>
    <w:rsid w:val="0045268C"/>
    <w:rsid w:val="00452E5C"/>
    <w:rsid w:val="00453F2F"/>
    <w:rsid w:val="00454183"/>
    <w:rsid w:val="00456DE1"/>
    <w:rsid w:val="00462F65"/>
    <w:rsid w:val="004639D0"/>
    <w:rsid w:val="004672B5"/>
    <w:rsid w:val="00467BB5"/>
    <w:rsid w:val="00467DF3"/>
    <w:rsid w:val="00470105"/>
    <w:rsid w:val="00470AF4"/>
    <w:rsid w:val="004759BD"/>
    <w:rsid w:val="00477C8A"/>
    <w:rsid w:val="004801B7"/>
    <w:rsid w:val="00480C45"/>
    <w:rsid w:val="0048269B"/>
    <w:rsid w:val="004836CA"/>
    <w:rsid w:val="00483D17"/>
    <w:rsid w:val="004842EB"/>
    <w:rsid w:val="00486288"/>
    <w:rsid w:val="00490C66"/>
    <w:rsid w:val="004913BA"/>
    <w:rsid w:val="00491912"/>
    <w:rsid w:val="00492A0B"/>
    <w:rsid w:val="00496935"/>
    <w:rsid w:val="004A2101"/>
    <w:rsid w:val="004A4654"/>
    <w:rsid w:val="004A51AD"/>
    <w:rsid w:val="004A7880"/>
    <w:rsid w:val="004B1891"/>
    <w:rsid w:val="004B24BA"/>
    <w:rsid w:val="004B2588"/>
    <w:rsid w:val="004B2C2F"/>
    <w:rsid w:val="004B4C61"/>
    <w:rsid w:val="004B638F"/>
    <w:rsid w:val="004B66AB"/>
    <w:rsid w:val="004C04E5"/>
    <w:rsid w:val="004C09CD"/>
    <w:rsid w:val="004C30C8"/>
    <w:rsid w:val="004C3322"/>
    <w:rsid w:val="004C5C91"/>
    <w:rsid w:val="004D177A"/>
    <w:rsid w:val="004D5B03"/>
    <w:rsid w:val="004D6C99"/>
    <w:rsid w:val="004D78F6"/>
    <w:rsid w:val="004D7A59"/>
    <w:rsid w:val="004E0023"/>
    <w:rsid w:val="004E0F23"/>
    <w:rsid w:val="004E163C"/>
    <w:rsid w:val="004E1F36"/>
    <w:rsid w:val="004E314B"/>
    <w:rsid w:val="004E3218"/>
    <w:rsid w:val="004E675D"/>
    <w:rsid w:val="004E6FFA"/>
    <w:rsid w:val="004E6FFF"/>
    <w:rsid w:val="004E730A"/>
    <w:rsid w:val="004E742F"/>
    <w:rsid w:val="004E7838"/>
    <w:rsid w:val="004E791D"/>
    <w:rsid w:val="004F124B"/>
    <w:rsid w:val="004F3F4D"/>
    <w:rsid w:val="0050184F"/>
    <w:rsid w:val="00501D8F"/>
    <w:rsid w:val="00501F7C"/>
    <w:rsid w:val="00502699"/>
    <w:rsid w:val="00502786"/>
    <w:rsid w:val="00503AC4"/>
    <w:rsid w:val="005056CC"/>
    <w:rsid w:val="00505A9D"/>
    <w:rsid w:val="00506F31"/>
    <w:rsid w:val="00507A74"/>
    <w:rsid w:val="00510140"/>
    <w:rsid w:val="00510D49"/>
    <w:rsid w:val="00512FED"/>
    <w:rsid w:val="005144E6"/>
    <w:rsid w:val="0051450C"/>
    <w:rsid w:val="0051680A"/>
    <w:rsid w:val="00521552"/>
    <w:rsid w:val="00525BC0"/>
    <w:rsid w:val="00526F09"/>
    <w:rsid w:val="0053142B"/>
    <w:rsid w:val="00531E76"/>
    <w:rsid w:val="00531F36"/>
    <w:rsid w:val="0053397B"/>
    <w:rsid w:val="00533AFE"/>
    <w:rsid w:val="00533E42"/>
    <w:rsid w:val="00534400"/>
    <w:rsid w:val="0053529C"/>
    <w:rsid w:val="00535D5D"/>
    <w:rsid w:val="005405FD"/>
    <w:rsid w:val="005417A6"/>
    <w:rsid w:val="00546CEA"/>
    <w:rsid w:val="005501C8"/>
    <w:rsid w:val="0055061A"/>
    <w:rsid w:val="0055213A"/>
    <w:rsid w:val="005528B0"/>
    <w:rsid w:val="00552A7A"/>
    <w:rsid w:val="005571A3"/>
    <w:rsid w:val="00557677"/>
    <w:rsid w:val="0056106B"/>
    <w:rsid w:val="00562083"/>
    <w:rsid w:val="0056249A"/>
    <w:rsid w:val="00562648"/>
    <w:rsid w:val="00562C68"/>
    <w:rsid w:val="00566D00"/>
    <w:rsid w:val="005673DA"/>
    <w:rsid w:val="00574B68"/>
    <w:rsid w:val="00577C1F"/>
    <w:rsid w:val="00581A7F"/>
    <w:rsid w:val="00582907"/>
    <w:rsid w:val="005837BE"/>
    <w:rsid w:val="00584A4A"/>
    <w:rsid w:val="00586E23"/>
    <w:rsid w:val="005871A7"/>
    <w:rsid w:val="0058765E"/>
    <w:rsid w:val="0058772D"/>
    <w:rsid w:val="00590F57"/>
    <w:rsid w:val="00592517"/>
    <w:rsid w:val="00597EE4"/>
    <w:rsid w:val="005A069E"/>
    <w:rsid w:val="005A12A1"/>
    <w:rsid w:val="005A1B17"/>
    <w:rsid w:val="005A1B65"/>
    <w:rsid w:val="005A1C0E"/>
    <w:rsid w:val="005A23D0"/>
    <w:rsid w:val="005A4507"/>
    <w:rsid w:val="005A502B"/>
    <w:rsid w:val="005A7B17"/>
    <w:rsid w:val="005B0D83"/>
    <w:rsid w:val="005B1344"/>
    <w:rsid w:val="005B23CA"/>
    <w:rsid w:val="005B42B4"/>
    <w:rsid w:val="005B6FA3"/>
    <w:rsid w:val="005B6FD0"/>
    <w:rsid w:val="005B712D"/>
    <w:rsid w:val="005B7592"/>
    <w:rsid w:val="005B7AB1"/>
    <w:rsid w:val="005C097F"/>
    <w:rsid w:val="005C20BF"/>
    <w:rsid w:val="005C22AC"/>
    <w:rsid w:val="005C5CDE"/>
    <w:rsid w:val="005C64C2"/>
    <w:rsid w:val="005C72EB"/>
    <w:rsid w:val="005D18FD"/>
    <w:rsid w:val="005D20E1"/>
    <w:rsid w:val="005D2C32"/>
    <w:rsid w:val="005D3071"/>
    <w:rsid w:val="005D375A"/>
    <w:rsid w:val="005D3CDF"/>
    <w:rsid w:val="005D4221"/>
    <w:rsid w:val="005D4E1B"/>
    <w:rsid w:val="005D5DFC"/>
    <w:rsid w:val="005D7453"/>
    <w:rsid w:val="005D7C3F"/>
    <w:rsid w:val="005E0434"/>
    <w:rsid w:val="005E1163"/>
    <w:rsid w:val="005E2B13"/>
    <w:rsid w:val="005E6C6B"/>
    <w:rsid w:val="005F06DB"/>
    <w:rsid w:val="005F108A"/>
    <w:rsid w:val="005F2A49"/>
    <w:rsid w:val="005F2ACA"/>
    <w:rsid w:val="005F41FA"/>
    <w:rsid w:val="005F4587"/>
    <w:rsid w:val="005F5B2C"/>
    <w:rsid w:val="005F7B96"/>
    <w:rsid w:val="0060068E"/>
    <w:rsid w:val="00600BE6"/>
    <w:rsid w:val="0060111B"/>
    <w:rsid w:val="006017B5"/>
    <w:rsid w:val="006018E3"/>
    <w:rsid w:val="00602C5D"/>
    <w:rsid w:val="00603D09"/>
    <w:rsid w:val="006049E1"/>
    <w:rsid w:val="00606EA5"/>
    <w:rsid w:val="00607559"/>
    <w:rsid w:val="00611522"/>
    <w:rsid w:val="0061284B"/>
    <w:rsid w:val="00616078"/>
    <w:rsid w:val="0061774C"/>
    <w:rsid w:val="00621F02"/>
    <w:rsid w:val="00625BC0"/>
    <w:rsid w:val="00632BDA"/>
    <w:rsid w:val="006333FC"/>
    <w:rsid w:val="00634BFB"/>
    <w:rsid w:val="00634D93"/>
    <w:rsid w:val="00641E73"/>
    <w:rsid w:val="006423ED"/>
    <w:rsid w:val="006425B7"/>
    <w:rsid w:val="00642A60"/>
    <w:rsid w:val="00644AD5"/>
    <w:rsid w:val="00646A37"/>
    <w:rsid w:val="00646D3E"/>
    <w:rsid w:val="006509A6"/>
    <w:rsid w:val="0065102D"/>
    <w:rsid w:val="006522D7"/>
    <w:rsid w:val="006524E8"/>
    <w:rsid w:val="006529E5"/>
    <w:rsid w:val="00653586"/>
    <w:rsid w:val="00653F11"/>
    <w:rsid w:val="006548E6"/>
    <w:rsid w:val="00654FA2"/>
    <w:rsid w:val="0065570A"/>
    <w:rsid w:val="00657191"/>
    <w:rsid w:val="00660E9B"/>
    <w:rsid w:val="00664FB1"/>
    <w:rsid w:val="0066524E"/>
    <w:rsid w:val="00666084"/>
    <w:rsid w:val="00667BC0"/>
    <w:rsid w:val="00670420"/>
    <w:rsid w:val="006705A8"/>
    <w:rsid w:val="00670712"/>
    <w:rsid w:val="006712B4"/>
    <w:rsid w:val="00676E86"/>
    <w:rsid w:val="0068009F"/>
    <w:rsid w:val="006815E4"/>
    <w:rsid w:val="006826F0"/>
    <w:rsid w:val="00687FA9"/>
    <w:rsid w:val="006913DD"/>
    <w:rsid w:val="00691E38"/>
    <w:rsid w:val="00696227"/>
    <w:rsid w:val="00697A09"/>
    <w:rsid w:val="00697B9A"/>
    <w:rsid w:val="006A05ED"/>
    <w:rsid w:val="006A140D"/>
    <w:rsid w:val="006A16B1"/>
    <w:rsid w:val="006A2697"/>
    <w:rsid w:val="006A2841"/>
    <w:rsid w:val="006A3833"/>
    <w:rsid w:val="006A451E"/>
    <w:rsid w:val="006A5855"/>
    <w:rsid w:val="006A757F"/>
    <w:rsid w:val="006B04B9"/>
    <w:rsid w:val="006B0937"/>
    <w:rsid w:val="006B0DEA"/>
    <w:rsid w:val="006B2A83"/>
    <w:rsid w:val="006B398A"/>
    <w:rsid w:val="006B3B66"/>
    <w:rsid w:val="006B4017"/>
    <w:rsid w:val="006B410A"/>
    <w:rsid w:val="006B6A82"/>
    <w:rsid w:val="006B7279"/>
    <w:rsid w:val="006B7700"/>
    <w:rsid w:val="006C121A"/>
    <w:rsid w:val="006C253B"/>
    <w:rsid w:val="006C48FB"/>
    <w:rsid w:val="006C53EE"/>
    <w:rsid w:val="006C7C40"/>
    <w:rsid w:val="006D0EDC"/>
    <w:rsid w:val="006D2962"/>
    <w:rsid w:val="006D2D78"/>
    <w:rsid w:val="006D4BEA"/>
    <w:rsid w:val="006D5C83"/>
    <w:rsid w:val="006D6AF9"/>
    <w:rsid w:val="006D6C20"/>
    <w:rsid w:val="006D725F"/>
    <w:rsid w:val="006D7F68"/>
    <w:rsid w:val="006E1BD1"/>
    <w:rsid w:val="006E2250"/>
    <w:rsid w:val="006E3522"/>
    <w:rsid w:val="006E46FF"/>
    <w:rsid w:val="006E67D9"/>
    <w:rsid w:val="006E68D0"/>
    <w:rsid w:val="006E7DBE"/>
    <w:rsid w:val="006F0225"/>
    <w:rsid w:val="006F299D"/>
    <w:rsid w:val="006F2D79"/>
    <w:rsid w:val="006F3711"/>
    <w:rsid w:val="006F4829"/>
    <w:rsid w:val="006F4F9E"/>
    <w:rsid w:val="00700ACC"/>
    <w:rsid w:val="00701EBA"/>
    <w:rsid w:val="00704EDF"/>
    <w:rsid w:val="00705245"/>
    <w:rsid w:val="0070572E"/>
    <w:rsid w:val="00706B12"/>
    <w:rsid w:val="00706D4A"/>
    <w:rsid w:val="007070A5"/>
    <w:rsid w:val="00707587"/>
    <w:rsid w:val="0070766F"/>
    <w:rsid w:val="007077D9"/>
    <w:rsid w:val="00711024"/>
    <w:rsid w:val="00712824"/>
    <w:rsid w:val="00713A84"/>
    <w:rsid w:val="007149A8"/>
    <w:rsid w:val="00716B85"/>
    <w:rsid w:val="00717706"/>
    <w:rsid w:val="007208CD"/>
    <w:rsid w:val="00720DDD"/>
    <w:rsid w:val="00723BB3"/>
    <w:rsid w:val="00725D13"/>
    <w:rsid w:val="00730EF5"/>
    <w:rsid w:val="00730F5D"/>
    <w:rsid w:val="00731976"/>
    <w:rsid w:val="00732501"/>
    <w:rsid w:val="00732706"/>
    <w:rsid w:val="00732D9F"/>
    <w:rsid w:val="007344E4"/>
    <w:rsid w:val="00734C5A"/>
    <w:rsid w:val="00734DD8"/>
    <w:rsid w:val="00740036"/>
    <w:rsid w:val="0074189C"/>
    <w:rsid w:val="0074438B"/>
    <w:rsid w:val="0074518D"/>
    <w:rsid w:val="00746AC9"/>
    <w:rsid w:val="00746C3B"/>
    <w:rsid w:val="007510EC"/>
    <w:rsid w:val="00751CE4"/>
    <w:rsid w:val="00752880"/>
    <w:rsid w:val="00752A82"/>
    <w:rsid w:val="00754298"/>
    <w:rsid w:val="007544DB"/>
    <w:rsid w:val="00755815"/>
    <w:rsid w:val="007579F5"/>
    <w:rsid w:val="007600DA"/>
    <w:rsid w:val="00766224"/>
    <w:rsid w:val="0076629A"/>
    <w:rsid w:val="00767893"/>
    <w:rsid w:val="007700CC"/>
    <w:rsid w:val="007701B7"/>
    <w:rsid w:val="00770B3F"/>
    <w:rsid w:val="0077124D"/>
    <w:rsid w:val="00771455"/>
    <w:rsid w:val="007716AC"/>
    <w:rsid w:val="00773016"/>
    <w:rsid w:val="007746BA"/>
    <w:rsid w:val="00774BE1"/>
    <w:rsid w:val="00776001"/>
    <w:rsid w:val="00777D72"/>
    <w:rsid w:val="00780677"/>
    <w:rsid w:val="00781A31"/>
    <w:rsid w:val="00781CB1"/>
    <w:rsid w:val="00782942"/>
    <w:rsid w:val="00782DE3"/>
    <w:rsid w:val="00784082"/>
    <w:rsid w:val="007848F9"/>
    <w:rsid w:val="007853C2"/>
    <w:rsid w:val="0078618C"/>
    <w:rsid w:val="00790C64"/>
    <w:rsid w:val="00791833"/>
    <w:rsid w:val="00791CF8"/>
    <w:rsid w:val="00792545"/>
    <w:rsid w:val="00793BB7"/>
    <w:rsid w:val="00794CF2"/>
    <w:rsid w:val="007970AF"/>
    <w:rsid w:val="007A0B17"/>
    <w:rsid w:val="007A14DF"/>
    <w:rsid w:val="007A3533"/>
    <w:rsid w:val="007A4573"/>
    <w:rsid w:val="007A4AB3"/>
    <w:rsid w:val="007B0209"/>
    <w:rsid w:val="007B0B15"/>
    <w:rsid w:val="007B0F5F"/>
    <w:rsid w:val="007B1806"/>
    <w:rsid w:val="007B5426"/>
    <w:rsid w:val="007B6736"/>
    <w:rsid w:val="007B6C4B"/>
    <w:rsid w:val="007B760F"/>
    <w:rsid w:val="007C0184"/>
    <w:rsid w:val="007C1B41"/>
    <w:rsid w:val="007C2B02"/>
    <w:rsid w:val="007C411C"/>
    <w:rsid w:val="007C52E8"/>
    <w:rsid w:val="007C56D4"/>
    <w:rsid w:val="007C77D0"/>
    <w:rsid w:val="007D051F"/>
    <w:rsid w:val="007D096D"/>
    <w:rsid w:val="007D147D"/>
    <w:rsid w:val="007D18BF"/>
    <w:rsid w:val="007D2421"/>
    <w:rsid w:val="007D4724"/>
    <w:rsid w:val="007D6282"/>
    <w:rsid w:val="007D646E"/>
    <w:rsid w:val="007D725E"/>
    <w:rsid w:val="007E0E0F"/>
    <w:rsid w:val="007E2839"/>
    <w:rsid w:val="007E7427"/>
    <w:rsid w:val="007E7566"/>
    <w:rsid w:val="007F1A67"/>
    <w:rsid w:val="007F2AC2"/>
    <w:rsid w:val="007F33A1"/>
    <w:rsid w:val="007F36A9"/>
    <w:rsid w:val="007F3897"/>
    <w:rsid w:val="00802F32"/>
    <w:rsid w:val="00803785"/>
    <w:rsid w:val="008038E8"/>
    <w:rsid w:val="00803A39"/>
    <w:rsid w:val="008059CD"/>
    <w:rsid w:val="0080647A"/>
    <w:rsid w:val="008064E3"/>
    <w:rsid w:val="00807600"/>
    <w:rsid w:val="00812CDC"/>
    <w:rsid w:val="00814D07"/>
    <w:rsid w:val="00815BF4"/>
    <w:rsid w:val="00817436"/>
    <w:rsid w:val="00817CCA"/>
    <w:rsid w:val="0082090F"/>
    <w:rsid w:val="00821163"/>
    <w:rsid w:val="00822A47"/>
    <w:rsid w:val="008237B2"/>
    <w:rsid w:val="00824E4C"/>
    <w:rsid w:val="00827B1B"/>
    <w:rsid w:val="0083281F"/>
    <w:rsid w:val="00834EC8"/>
    <w:rsid w:val="008419F7"/>
    <w:rsid w:val="00842BBC"/>
    <w:rsid w:val="0084682A"/>
    <w:rsid w:val="00847735"/>
    <w:rsid w:val="00847AB0"/>
    <w:rsid w:val="00852A48"/>
    <w:rsid w:val="008540B9"/>
    <w:rsid w:val="00856906"/>
    <w:rsid w:val="0086127C"/>
    <w:rsid w:val="00861600"/>
    <w:rsid w:val="008627A9"/>
    <w:rsid w:val="00863317"/>
    <w:rsid w:val="00865A57"/>
    <w:rsid w:val="00865BC9"/>
    <w:rsid w:val="008738CD"/>
    <w:rsid w:val="00874EAB"/>
    <w:rsid w:val="00875034"/>
    <w:rsid w:val="008755C3"/>
    <w:rsid w:val="00875723"/>
    <w:rsid w:val="00875F52"/>
    <w:rsid w:val="008760EA"/>
    <w:rsid w:val="00877FAC"/>
    <w:rsid w:val="008805BB"/>
    <w:rsid w:val="008809E3"/>
    <w:rsid w:val="00882F7C"/>
    <w:rsid w:val="00883791"/>
    <w:rsid w:val="00885155"/>
    <w:rsid w:val="008879FA"/>
    <w:rsid w:val="00890EE5"/>
    <w:rsid w:val="008911CB"/>
    <w:rsid w:val="0089127B"/>
    <w:rsid w:val="0089127D"/>
    <w:rsid w:val="008918E4"/>
    <w:rsid w:val="008922CF"/>
    <w:rsid w:val="00893C6D"/>
    <w:rsid w:val="0089773F"/>
    <w:rsid w:val="0089775D"/>
    <w:rsid w:val="00897A04"/>
    <w:rsid w:val="008A0A35"/>
    <w:rsid w:val="008A112D"/>
    <w:rsid w:val="008A1697"/>
    <w:rsid w:val="008A2FE0"/>
    <w:rsid w:val="008A31B0"/>
    <w:rsid w:val="008A3F81"/>
    <w:rsid w:val="008A4176"/>
    <w:rsid w:val="008A4F92"/>
    <w:rsid w:val="008B1359"/>
    <w:rsid w:val="008B193D"/>
    <w:rsid w:val="008B19A2"/>
    <w:rsid w:val="008B1DF7"/>
    <w:rsid w:val="008B74DE"/>
    <w:rsid w:val="008B7552"/>
    <w:rsid w:val="008C04B1"/>
    <w:rsid w:val="008C1ABB"/>
    <w:rsid w:val="008C296C"/>
    <w:rsid w:val="008C2D85"/>
    <w:rsid w:val="008C6F8C"/>
    <w:rsid w:val="008C799E"/>
    <w:rsid w:val="008C79D1"/>
    <w:rsid w:val="008C7C28"/>
    <w:rsid w:val="008D12F9"/>
    <w:rsid w:val="008D1F00"/>
    <w:rsid w:val="008D3AAB"/>
    <w:rsid w:val="008D4A47"/>
    <w:rsid w:val="008D6EC5"/>
    <w:rsid w:val="008E103F"/>
    <w:rsid w:val="008E2026"/>
    <w:rsid w:val="008E299C"/>
    <w:rsid w:val="008E322E"/>
    <w:rsid w:val="008E3F77"/>
    <w:rsid w:val="008E4693"/>
    <w:rsid w:val="008E611E"/>
    <w:rsid w:val="008E6D1A"/>
    <w:rsid w:val="008F2720"/>
    <w:rsid w:val="008F2FBC"/>
    <w:rsid w:val="008F3A32"/>
    <w:rsid w:val="008F4F98"/>
    <w:rsid w:val="00901689"/>
    <w:rsid w:val="00902E63"/>
    <w:rsid w:val="00904229"/>
    <w:rsid w:val="009043FA"/>
    <w:rsid w:val="00904500"/>
    <w:rsid w:val="009055B4"/>
    <w:rsid w:val="00906714"/>
    <w:rsid w:val="00907C13"/>
    <w:rsid w:val="00907C2A"/>
    <w:rsid w:val="0091018F"/>
    <w:rsid w:val="009138EE"/>
    <w:rsid w:val="009139C4"/>
    <w:rsid w:val="00913AA6"/>
    <w:rsid w:val="00913C9C"/>
    <w:rsid w:val="009141EB"/>
    <w:rsid w:val="00915852"/>
    <w:rsid w:val="00915B95"/>
    <w:rsid w:val="00915C1F"/>
    <w:rsid w:val="00916B0B"/>
    <w:rsid w:val="00916C11"/>
    <w:rsid w:val="00917C2A"/>
    <w:rsid w:val="00917DF5"/>
    <w:rsid w:val="009205D2"/>
    <w:rsid w:val="00923750"/>
    <w:rsid w:val="009302D1"/>
    <w:rsid w:val="00930AEA"/>
    <w:rsid w:val="0093291F"/>
    <w:rsid w:val="00932D14"/>
    <w:rsid w:val="00933F06"/>
    <w:rsid w:val="00934870"/>
    <w:rsid w:val="00935FC4"/>
    <w:rsid w:val="00937406"/>
    <w:rsid w:val="009403EE"/>
    <w:rsid w:val="00942B23"/>
    <w:rsid w:val="00944AC6"/>
    <w:rsid w:val="009453C9"/>
    <w:rsid w:val="009456A3"/>
    <w:rsid w:val="009472D1"/>
    <w:rsid w:val="009479AB"/>
    <w:rsid w:val="0095159C"/>
    <w:rsid w:val="0095177A"/>
    <w:rsid w:val="009535B9"/>
    <w:rsid w:val="009535D4"/>
    <w:rsid w:val="00954AD6"/>
    <w:rsid w:val="00956653"/>
    <w:rsid w:val="0095776E"/>
    <w:rsid w:val="009579B6"/>
    <w:rsid w:val="0096078D"/>
    <w:rsid w:val="00960E6A"/>
    <w:rsid w:val="00963C8D"/>
    <w:rsid w:val="00964001"/>
    <w:rsid w:val="00964189"/>
    <w:rsid w:val="00964D3E"/>
    <w:rsid w:val="0096657A"/>
    <w:rsid w:val="009677B1"/>
    <w:rsid w:val="00967EAB"/>
    <w:rsid w:val="00972A36"/>
    <w:rsid w:val="00973361"/>
    <w:rsid w:val="00973950"/>
    <w:rsid w:val="00974055"/>
    <w:rsid w:val="009741F0"/>
    <w:rsid w:val="00974FE6"/>
    <w:rsid w:val="00980B95"/>
    <w:rsid w:val="0098102A"/>
    <w:rsid w:val="00986D7C"/>
    <w:rsid w:val="00990645"/>
    <w:rsid w:val="00992225"/>
    <w:rsid w:val="0099473C"/>
    <w:rsid w:val="0099617A"/>
    <w:rsid w:val="009964B2"/>
    <w:rsid w:val="00996A6C"/>
    <w:rsid w:val="00996F82"/>
    <w:rsid w:val="0099761F"/>
    <w:rsid w:val="009A3E70"/>
    <w:rsid w:val="009A51AF"/>
    <w:rsid w:val="009B3D88"/>
    <w:rsid w:val="009B492D"/>
    <w:rsid w:val="009B4F4F"/>
    <w:rsid w:val="009B540D"/>
    <w:rsid w:val="009B6EE1"/>
    <w:rsid w:val="009B7315"/>
    <w:rsid w:val="009B794E"/>
    <w:rsid w:val="009B7E69"/>
    <w:rsid w:val="009C0F72"/>
    <w:rsid w:val="009C1853"/>
    <w:rsid w:val="009C1AD5"/>
    <w:rsid w:val="009C1E90"/>
    <w:rsid w:val="009C46EA"/>
    <w:rsid w:val="009D0DBA"/>
    <w:rsid w:val="009D202B"/>
    <w:rsid w:val="009D2464"/>
    <w:rsid w:val="009D3527"/>
    <w:rsid w:val="009D4759"/>
    <w:rsid w:val="009D5300"/>
    <w:rsid w:val="009D5A6C"/>
    <w:rsid w:val="009D5A89"/>
    <w:rsid w:val="009D6119"/>
    <w:rsid w:val="009D6790"/>
    <w:rsid w:val="009D7274"/>
    <w:rsid w:val="009D7973"/>
    <w:rsid w:val="009E0C37"/>
    <w:rsid w:val="009E1027"/>
    <w:rsid w:val="009E1B56"/>
    <w:rsid w:val="009E235D"/>
    <w:rsid w:val="009E4D7F"/>
    <w:rsid w:val="009E59F8"/>
    <w:rsid w:val="009E630D"/>
    <w:rsid w:val="009E6719"/>
    <w:rsid w:val="009F0AA5"/>
    <w:rsid w:val="009F1519"/>
    <w:rsid w:val="009F20C7"/>
    <w:rsid w:val="009F2705"/>
    <w:rsid w:val="009F2D83"/>
    <w:rsid w:val="009F6232"/>
    <w:rsid w:val="009F690D"/>
    <w:rsid w:val="009F792A"/>
    <w:rsid w:val="009F7A0F"/>
    <w:rsid w:val="009F7AFF"/>
    <w:rsid w:val="009F7BF8"/>
    <w:rsid w:val="00A0107B"/>
    <w:rsid w:val="00A01A8F"/>
    <w:rsid w:val="00A04C0D"/>
    <w:rsid w:val="00A055C4"/>
    <w:rsid w:val="00A07C96"/>
    <w:rsid w:val="00A1037A"/>
    <w:rsid w:val="00A10B0B"/>
    <w:rsid w:val="00A113EA"/>
    <w:rsid w:val="00A116C2"/>
    <w:rsid w:val="00A11BC1"/>
    <w:rsid w:val="00A1337F"/>
    <w:rsid w:val="00A140C4"/>
    <w:rsid w:val="00A14D9B"/>
    <w:rsid w:val="00A15640"/>
    <w:rsid w:val="00A1689C"/>
    <w:rsid w:val="00A17755"/>
    <w:rsid w:val="00A200E5"/>
    <w:rsid w:val="00A212A5"/>
    <w:rsid w:val="00A21FAD"/>
    <w:rsid w:val="00A226FA"/>
    <w:rsid w:val="00A236D5"/>
    <w:rsid w:val="00A238C0"/>
    <w:rsid w:val="00A24CDD"/>
    <w:rsid w:val="00A26C12"/>
    <w:rsid w:val="00A271DA"/>
    <w:rsid w:val="00A27DF4"/>
    <w:rsid w:val="00A27F34"/>
    <w:rsid w:val="00A30D58"/>
    <w:rsid w:val="00A31113"/>
    <w:rsid w:val="00A32221"/>
    <w:rsid w:val="00A32421"/>
    <w:rsid w:val="00A3321E"/>
    <w:rsid w:val="00A33962"/>
    <w:rsid w:val="00A33A55"/>
    <w:rsid w:val="00A34094"/>
    <w:rsid w:val="00A3410C"/>
    <w:rsid w:val="00A43771"/>
    <w:rsid w:val="00A43FC1"/>
    <w:rsid w:val="00A441FF"/>
    <w:rsid w:val="00A442D5"/>
    <w:rsid w:val="00A444D7"/>
    <w:rsid w:val="00A46422"/>
    <w:rsid w:val="00A46977"/>
    <w:rsid w:val="00A53AAC"/>
    <w:rsid w:val="00A5477A"/>
    <w:rsid w:val="00A602D5"/>
    <w:rsid w:val="00A62837"/>
    <w:rsid w:val="00A632B1"/>
    <w:rsid w:val="00A653D3"/>
    <w:rsid w:val="00A654ED"/>
    <w:rsid w:val="00A65DE8"/>
    <w:rsid w:val="00A67EB4"/>
    <w:rsid w:val="00A70D08"/>
    <w:rsid w:val="00A71EEF"/>
    <w:rsid w:val="00A72AB4"/>
    <w:rsid w:val="00A74D88"/>
    <w:rsid w:val="00A75CA5"/>
    <w:rsid w:val="00A7611D"/>
    <w:rsid w:val="00A80055"/>
    <w:rsid w:val="00A80AE7"/>
    <w:rsid w:val="00A82035"/>
    <w:rsid w:val="00A83313"/>
    <w:rsid w:val="00A83CE7"/>
    <w:rsid w:val="00A83F36"/>
    <w:rsid w:val="00A85014"/>
    <w:rsid w:val="00A876AE"/>
    <w:rsid w:val="00A87E44"/>
    <w:rsid w:val="00A90320"/>
    <w:rsid w:val="00A9048F"/>
    <w:rsid w:val="00A90DAF"/>
    <w:rsid w:val="00A91701"/>
    <w:rsid w:val="00A91C7D"/>
    <w:rsid w:val="00AA1A25"/>
    <w:rsid w:val="00AA1DB9"/>
    <w:rsid w:val="00AA479B"/>
    <w:rsid w:val="00AA5A04"/>
    <w:rsid w:val="00AA71DC"/>
    <w:rsid w:val="00AB0B8F"/>
    <w:rsid w:val="00AB4AE4"/>
    <w:rsid w:val="00AB60D2"/>
    <w:rsid w:val="00AB65B5"/>
    <w:rsid w:val="00AB6EDB"/>
    <w:rsid w:val="00AB738A"/>
    <w:rsid w:val="00AC1E2F"/>
    <w:rsid w:val="00AC2076"/>
    <w:rsid w:val="00AC3960"/>
    <w:rsid w:val="00AC3BFB"/>
    <w:rsid w:val="00AC43E5"/>
    <w:rsid w:val="00AC4AEA"/>
    <w:rsid w:val="00AC4DAD"/>
    <w:rsid w:val="00AD0110"/>
    <w:rsid w:val="00AD2ADD"/>
    <w:rsid w:val="00AD4DA8"/>
    <w:rsid w:val="00AD5D32"/>
    <w:rsid w:val="00AE08C5"/>
    <w:rsid w:val="00AE2A6C"/>
    <w:rsid w:val="00AE3F03"/>
    <w:rsid w:val="00AE552D"/>
    <w:rsid w:val="00AF0BBC"/>
    <w:rsid w:val="00AF27FA"/>
    <w:rsid w:val="00AF2AF3"/>
    <w:rsid w:val="00AF36DB"/>
    <w:rsid w:val="00AF5B25"/>
    <w:rsid w:val="00AF6496"/>
    <w:rsid w:val="00AF695E"/>
    <w:rsid w:val="00B00534"/>
    <w:rsid w:val="00B00E75"/>
    <w:rsid w:val="00B031C6"/>
    <w:rsid w:val="00B038A5"/>
    <w:rsid w:val="00B05E37"/>
    <w:rsid w:val="00B10AF9"/>
    <w:rsid w:val="00B139EF"/>
    <w:rsid w:val="00B152D7"/>
    <w:rsid w:val="00B15520"/>
    <w:rsid w:val="00B16019"/>
    <w:rsid w:val="00B17761"/>
    <w:rsid w:val="00B200D3"/>
    <w:rsid w:val="00B2247F"/>
    <w:rsid w:val="00B25B41"/>
    <w:rsid w:val="00B3033E"/>
    <w:rsid w:val="00B31165"/>
    <w:rsid w:val="00B31CA3"/>
    <w:rsid w:val="00B35AFB"/>
    <w:rsid w:val="00B407FA"/>
    <w:rsid w:val="00B425C4"/>
    <w:rsid w:val="00B438D8"/>
    <w:rsid w:val="00B43A2D"/>
    <w:rsid w:val="00B503BE"/>
    <w:rsid w:val="00B50F4E"/>
    <w:rsid w:val="00B51C1B"/>
    <w:rsid w:val="00B51C61"/>
    <w:rsid w:val="00B532C9"/>
    <w:rsid w:val="00B53DB0"/>
    <w:rsid w:val="00B559B9"/>
    <w:rsid w:val="00B56362"/>
    <w:rsid w:val="00B60ED5"/>
    <w:rsid w:val="00B613CE"/>
    <w:rsid w:val="00B61961"/>
    <w:rsid w:val="00B6196E"/>
    <w:rsid w:val="00B61F12"/>
    <w:rsid w:val="00B62215"/>
    <w:rsid w:val="00B6278C"/>
    <w:rsid w:val="00B62EE6"/>
    <w:rsid w:val="00B6576E"/>
    <w:rsid w:val="00B66EEC"/>
    <w:rsid w:val="00B70A5B"/>
    <w:rsid w:val="00B70FBA"/>
    <w:rsid w:val="00B71BB8"/>
    <w:rsid w:val="00B74633"/>
    <w:rsid w:val="00B752FC"/>
    <w:rsid w:val="00B75D4F"/>
    <w:rsid w:val="00B77262"/>
    <w:rsid w:val="00B8165D"/>
    <w:rsid w:val="00B817A0"/>
    <w:rsid w:val="00B82668"/>
    <w:rsid w:val="00B8358A"/>
    <w:rsid w:val="00B871F1"/>
    <w:rsid w:val="00B879E6"/>
    <w:rsid w:val="00B90C7E"/>
    <w:rsid w:val="00B91B17"/>
    <w:rsid w:val="00B9247D"/>
    <w:rsid w:val="00B9420B"/>
    <w:rsid w:val="00B948EB"/>
    <w:rsid w:val="00B95540"/>
    <w:rsid w:val="00B955A2"/>
    <w:rsid w:val="00B9628E"/>
    <w:rsid w:val="00BA17DF"/>
    <w:rsid w:val="00BA1A72"/>
    <w:rsid w:val="00BA2866"/>
    <w:rsid w:val="00BA2C49"/>
    <w:rsid w:val="00BA3187"/>
    <w:rsid w:val="00BA502B"/>
    <w:rsid w:val="00BA50A3"/>
    <w:rsid w:val="00BA5101"/>
    <w:rsid w:val="00BA5244"/>
    <w:rsid w:val="00BB0C3D"/>
    <w:rsid w:val="00BB326C"/>
    <w:rsid w:val="00BB32A8"/>
    <w:rsid w:val="00BB3876"/>
    <w:rsid w:val="00BB4446"/>
    <w:rsid w:val="00BB5194"/>
    <w:rsid w:val="00BB63DB"/>
    <w:rsid w:val="00BC6095"/>
    <w:rsid w:val="00BC68D2"/>
    <w:rsid w:val="00BC6C81"/>
    <w:rsid w:val="00BD042A"/>
    <w:rsid w:val="00BD109B"/>
    <w:rsid w:val="00BD1BD2"/>
    <w:rsid w:val="00BD2897"/>
    <w:rsid w:val="00BD6641"/>
    <w:rsid w:val="00BD674B"/>
    <w:rsid w:val="00BE13E5"/>
    <w:rsid w:val="00BE155D"/>
    <w:rsid w:val="00BE2FB1"/>
    <w:rsid w:val="00BF004B"/>
    <w:rsid w:val="00BF1D98"/>
    <w:rsid w:val="00BF2B84"/>
    <w:rsid w:val="00BF36DC"/>
    <w:rsid w:val="00BF7AFB"/>
    <w:rsid w:val="00C00ADA"/>
    <w:rsid w:val="00C03794"/>
    <w:rsid w:val="00C0433F"/>
    <w:rsid w:val="00C05B71"/>
    <w:rsid w:val="00C061FA"/>
    <w:rsid w:val="00C101C6"/>
    <w:rsid w:val="00C119A3"/>
    <w:rsid w:val="00C11B39"/>
    <w:rsid w:val="00C13A25"/>
    <w:rsid w:val="00C140F0"/>
    <w:rsid w:val="00C15233"/>
    <w:rsid w:val="00C16D3E"/>
    <w:rsid w:val="00C20047"/>
    <w:rsid w:val="00C20228"/>
    <w:rsid w:val="00C203B9"/>
    <w:rsid w:val="00C20544"/>
    <w:rsid w:val="00C206B4"/>
    <w:rsid w:val="00C20F2F"/>
    <w:rsid w:val="00C22D76"/>
    <w:rsid w:val="00C22DF6"/>
    <w:rsid w:val="00C22ECE"/>
    <w:rsid w:val="00C23400"/>
    <w:rsid w:val="00C236AC"/>
    <w:rsid w:val="00C24965"/>
    <w:rsid w:val="00C257A6"/>
    <w:rsid w:val="00C3185B"/>
    <w:rsid w:val="00C31B56"/>
    <w:rsid w:val="00C328E0"/>
    <w:rsid w:val="00C3500C"/>
    <w:rsid w:val="00C35A3A"/>
    <w:rsid w:val="00C36069"/>
    <w:rsid w:val="00C3731C"/>
    <w:rsid w:val="00C378FA"/>
    <w:rsid w:val="00C40613"/>
    <w:rsid w:val="00C40C48"/>
    <w:rsid w:val="00C419EB"/>
    <w:rsid w:val="00C4339A"/>
    <w:rsid w:val="00C438D8"/>
    <w:rsid w:val="00C459C0"/>
    <w:rsid w:val="00C462C2"/>
    <w:rsid w:val="00C46C61"/>
    <w:rsid w:val="00C53294"/>
    <w:rsid w:val="00C54A8D"/>
    <w:rsid w:val="00C54E03"/>
    <w:rsid w:val="00C600D4"/>
    <w:rsid w:val="00C60357"/>
    <w:rsid w:val="00C60876"/>
    <w:rsid w:val="00C60F7F"/>
    <w:rsid w:val="00C61212"/>
    <w:rsid w:val="00C626CF"/>
    <w:rsid w:val="00C62FBF"/>
    <w:rsid w:val="00C63732"/>
    <w:rsid w:val="00C63BC4"/>
    <w:rsid w:val="00C64E1B"/>
    <w:rsid w:val="00C70E6E"/>
    <w:rsid w:val="00C7260E"/>
    <w:rsid w:val="00C73B55"/>
    <w:rsid w:val="00C748DC"/>
    <w:rsid w:val="00C761DF"/>
    <w:rsid w:val="00C77194"/>
    <w:rsid w:val="00C77B21"/>
    <w:rsid w:val="00C8304D"/>
    <w:rsid w:val="00C83E15"/>
    <w:rsid w:val="00C84FDE"/>
    <w:rsid w:val="00C850C7"/>
    <w:rsid w:val="00C85567"/>
    <w:rsid w:val="00C90143"/>
    <w:rsid w:val="00C90827"/>
    <w:rsid w:val="00C924D6"/>
    <w:rsid w:val="00C951AE"/>
    <w:rsid w:val="00C979F3"/>
    <w:rsid w:val="00CA0B9A"/>
    <w:rsid w:val="00CA1EF2"/>
    <w:rsid w:val="00CA3391"/>
    <w:rsid w:val="00CA5280"/>
    <w:rsid w:val="00CA63CF"/>
    <w:rsid w:val="00CA665B"/>
    <w:rsid w:val="00CA75F7"/>
    <w:rsid w:val="00CA7A03"/>
    <w:rsid w:val="00CB1331"/>
    <w:rsid w:val="00CB192F"/>
    <w:rsid w:val="00CB40CB"/>
    <w:rsid w:val="00CB5FE5"/>
    <w:rsid w:val="00CB7A30"/>
    <w:rsid w:val="00CB7CA3"/>
    <w:rsid w:val="00CC2AA2"/>
    <w:rsid w:val="00CC2BF0"/>
    <w:rsid w:val="00CC3C03"/>
    <w:rsid w:val="00CC49C3"/>
    <w:rsid w:val="00CD0F02"/>
    <w:rsid w:val="00CD2D0B"/>
    <w:rsid w:val="00CD37EC"/>
    <w:rsid w:val="00CD4C4C"/>
    <w:rsid w:val="00CD562F"/>
    <w:rsid w:val="00CD5E99"/>
    <w:rsid w:val="00CD7817"/>
    <w:rsid w:val="00CE5764"/>
    <w:rsid w:val="00CE660F"/>
    <w:rsid w:val="00CF1F3C"/>
    <w:rsid w:val="00CF2418"/>
    <w:rsid w:val="00D01AD7"/>
    <w:rsid w:val="00D03913"/>
    <w:rsid w:val="00D05488"/>
    <w:rsid w:val="00D05DD2"/>
    <w:rsid w:val="00D10215"/>
    <w:rsid w:val="00D102BC"/>
    <w:rsid w:val="00D16FD0"/>
    <w:rsid w:val="00D204DD"/>
    <w:rsid w:val="00D219B5"/>
    <w:rsid w:val="00D243C0"/>
    <w:rsid w:val="00D243FA"/>
    <w:rsid w:val="00D246C6"/>
    <w:rsid w:val="00D271BD"/>
    <w:rsid w:val="00D30CBA"/>
    <w:rsid w:val="00D30EC1"/>
    <w:rsid w:val="00D31080"/>
    <w:rsid w:val="00D31586"/>
    <w:rsid w:val="00D334A5"/>
    <w:rsid w:val="00D358DF"/>
    <w:rsid w:val="00D35A06"/>
    <w:rsid w:val="00D36C09"/>
    <w:rsid w:val="00D40C4F"/>
    <w:rsid w:val="00D4219C"/>
    <w:rsid w:val="00D42A20"/>
    <w:rsid w:val="00D44119"/>
    <w:rsid w:val="00D44CD3"/>
    <w:rsid w:val="00D455CF"/>
    <w:rsid w:val="00D475AB"/>
    <w:rsid w:val="00D535E9"/>
    <w:rsid w:val="00D5405C"/>
    <w:rsid w:val="00D5462D"/>
    <w:rsid w:val="00D54C31"/>
    <w:rsid w:val="00D550FE"/>
    <w:rsid w:val="00D57BBC"/>
    <w:rsid w:val="00D60CF9"/>
    <w:rsid w:val="00D62737"/>
    <w:rsid w:val="00D6302F"/>
    <w:rsid w:val="00D63F33"/>
    <w:rsid w:val="00D65EE0"/>
    <w:rsid w:val="00D65FA8"/>
    <w:rsid w:val="00D65FFE"/>
    <w:rsid w:val="00D66825"/>
    <w:rsid w:val="00D711E2"/>
    <w:rsid w:val="00D72A89"/>
    <w:rsid w:val="00D7572B"/>
    <w:rsid w:val="00D76EB1"/>
    <w:rsid w:val="00D772F0"/>
    <w:rsid w:val="00D77542"/>
    <w:rsid w:val="00D8058A"/>
    <w:rsid w:val="00D8129E"/>
    <w:rsid w:val="00D845C4"/>
    <w:rsid w:val="00D915DF"/>
    <w:rsid w:val="00D929AA"/>
    <w:rsid w:val="00D92B00"/>
    <w:rsid w:val="00D94223"/>
    <w:rsid w:val="00D94B5E"/>
    <w:rsid w:val="00D95C34"/>
    <w:rsid w:val="00D9630B"/>
    <w:rsid w:val="00DA4733"/>
    <w:rsid w:val="00DA4761"/>
    <w:rsid w:val="00DA5550"/>
    <w:rsid w:val="00DA5BA8"/>
    <w:rsid w:val="00DB2911"/>
    <w:rsid w:val="00DB2AED"/>
    <w:rsid w:val="00DB4244"/>
    <w:rsid w:val="00DC1F07"/>
    <w:rsid w:val="00DC3EBC"/>
    <w:rsid w:val="00DC470B"/>
    <w:rsid w:val="00DD02A8"/>
    <w:rsid w:val="00DD02ED"/>
    <w:rsid w:val="00DD05DD"/>
    <w:rsid w:val="00DD2529"/>
    <w:rsid w:val="00DD2EB2"/>
    <w:rsid w:val="00DD2EF9"/>
    <w:rsid w:val="00DE0081"/>
    <w:rsid w:val="00DE01B1"/>
    <w:rsid w:val="00DE1DF0"/>
    <w:rsid w:val="00DE32CE"/>
    <w:rsid w:val="00DE557C"/>
    <w:rsid w:val="00DE6903"/>
    <w:rsid w:val="00DF2AAE"/>
    <w:rsid w:val="00DF2F3E"/>
    <w:rsid w:val="00E006AF"/>
    <w:rsid w:val="00E00793"/>
    <w:rsid w:val="00E01534"/>
    <w:rsid w:val="00E03AAB"/>
    <w:rsid w:val="00E04690"/>
    <w:rsid w:val="00E10C3F"/>
    <w:rsid w:val="00E1212A"/>
    <w:rsid w:val="00E12A3F"/>
    <w:rsid w:val="00E13769"/>
    <w:rsid w:val="00E15E6A"/>
    <w:rsid w:val="00E15E7B"/>
    <w:rsid w:val="00E163A3"/>
    <w:rsid w:val="00E1732A"/>
    <w:rsid w:val="00E20974"/>
    <w:rsid w:val="00E22965"/>
    <w:rsid w:val="00E24018"/>
    <w:rsid w:val="00E2459F"/>
    <w:rsid w:val="00E27BC2"/>
    <w:rsid w:val="00E27F13"/>
    <w:rsid w:val="00E30D69"/>
    <w:rsid w:val="00E32F94"/>
    <w:rsid w:val="00E3567D"/>
    <w:rsid w:val="00E35F88"/>
    <w:rsid w:val="00E37F18"/>
    <w:rsid w:val="00E400E0"/>
    <w:rsid w:val="00E435E7"/>
    <w:rsid w:val="00E45B1C"/>
    <w:rsid w:val="00E472F8"/>
    <w:rsid w:val="00E50820"/>
    <w:rsid w:val="00E50C42"/>
    <w:rsid w:val="00E51657"/>
    <w:rsid w:val="00E5452F"/>
    <w:rsid w:val="00E553DC"/>
    <w:rsid w:val="00E55DBD"/>
    <w:rsid w:val="00E57EFE"/>
    <w:rsid w:val="00E62639"/>
    <w:rsid w:val="00E62744"/>
    <w:rsid w:val="00E63B7B"/>
    <w:rsid w:val="00E674B8"/>
    <w:rsid w:val="00E7063A"/>
    <w:rsid w:val="00E71FC9"/>
    <w:rsid w:val="00E833B1"/>
    <w:rsid w:val="00E85BBA"/>
    <w:rsid w:val="00E86D58"/>
    <w:rsid w:val="00E86DE0"/>
    <w:rsid w:val="00E87868"/>
    <w:rsid w:val="00E918A8"/>
    <w:rsid w:val="00E94FBB"/>
    <w:rsid w:val="00E963B2"/>
    <w:rsid w:val="00E9664C"/>
    <w:rsid w:val="00EA4CA7"/>
    <w:rsid w:val="00EA7165"/>
    <w:rsid w:val="00EB1485"/>
    <w:rsid w:val="00EB28DC"/>
    <w:rsid w:val="00EB2F39"/>
    <w:rsid w:val="00EB3A00"/>
    <w:rsid w:val="00EB4121"/>
    <w:rsid w:val="00EB5EAD"/>
    <w:rsid w:val="00EB641B"/>
    <w:rsid w:val="00EB79B4"/>
    <w:rsid w:val="00EC244C"/>
    <w:rsid w:val="00EC5382"/>
    <w:rsid w:val="00EC5824"/>
    <w:rsid w:val="00ED0664"/>
    <w:rsid w:val="00ED1002"/>
    <w:rsid w:val="00ED3BC0"/>
    <w:rsid w:val="00ED3EC4"/>
    <w:rsid w:val="00ED3FC5"/>
    <w:rsid w:val="00ED5956"/>
    <w:rsid w:val="00ED7E37"/>
    <w:rsid w:val="00EE006F"/>
    <w:rsid w:val="00EE2BB7"/>
    <w:rsid w:val="00EE6860"/>
    <w:rsid w:val="00EE7207"/>
    <w:rsid w:val="00EE7D4E"/>
    <w:rsid w:val="00EF18E9"/>
    <w:rsid w:val="00EF3CA1"/>
    <w:rsid w:val="00EF75DE"/>
    <w:rsid w:val="00EF76DF"/>
    <w:rsid w:val="00F00A82"/>
    <w:rsid w:val="00F02CDE"/>
    <w:rsid w:val="00F05B5E"/>
    <w:rsid w:val="00F06458"/>
    <w:rsid w:val="00F10E11"/>
    <w:rsid w:val="00F12E45"/>
    <w:rsid w:val="00F132B2"/>
    <w:rsid w:val="00F13A9B"/>
    <w:rsid w:val="00F14A2C"/>
    <w:rsid w:val="00F16D4E"/>
    <w:rsid w:val="00F17A3E"/>
    <w:rsid w:val="00F20B81"/>
    <w:rsid w:val="00F21698"/>
    <w:rsid w:val="00F224A6"/>
    <w:rsid w:val="00F25BA7"/>
    <w:rsid w:val="00F275FC"/>
    <w:rsid w:val="00F276E6"/>
    <w:rsid w:val="00F31CDA"/>
    <w:rsid w:val="00F324C8"/>
    <w:rsid w:val="00F32E7B"/>
    <w:rsid w:val="00F333C4"/>
    <w:rsid w:val="00F34922"/>
    <w:rsid w:val="00F34B7A"/>
    <w:rsid w:val="00F34FC7"/>
    <w:rsid w:val="00F358BF"/>
    <w:rsid w:val="00F35AB5"/>
    <w:rsid w:val="00F35D09"/>
    <w:rsid w:val="00F35D82"/>
    <w:rsid w:val="00F40266"/>
    <w:rsid w:val="00F40763"/>
    <w:rsid w:val="00F40975"/>
    <w:rsid w:val="00F41F8E"/>
    <w:rsid w:val="00F44003"/>
    <w:rsid w:val="00F44E90"/>
    <w:rsid w:val="00F46035"/>
    <w:rsid w:val="00F50675"/>
    <w:rsid w:val="00F53EE7"/>
    <w:rsid w:val="00F54865"/>
    <w:rsid w:val="00F57F97"/>
    <w:rsid w:val="00F61589"/>
    <w:rsid w:val="00F626DA"/>
    <w:rsid w:val="00F62F55"/>
    <w:rsid w:val="00F63EC0"/>
    <w:rsid w:val="00F65F55"/>
    <w:rsid w:val="00F670AB"/>
    <w:rsid w:val="00F67CE9"/>
    <w:rsid w:val="00F70CF5"/>
    <w:rsid w:val="00F70D14"/>
    <w:rsid w:val="00F7121A"/>
    <w:rsid w:val="00F73791"/>
    <w:rsid w:val="00F73D00"/>
    <w:rsid w:val="00F73F9B"/>
    <w:rsid w:val="00F81CAE"/>
    <w:rsid w:val="00F822A1"/>
    <w:rsid w:val="00F83F81"/>
    <w:rsid w:val="00F842A7"/>
    <w:rsid w:val="00F85BBA"/>
    <w:rsid w:val="00F866CB"/>
    <w:rsid w:val="00F87601"/>
    <w:rsid w:val="00F87BAA"/>
    <w:rsid w:val="00F90849"/>
    <w:rsid w:val="00F90DF9"/>
    <w:rsid w:val="00F91B16"/>
    <w:rsid w:val="00F92337"/>
    <w:rsid w:val="00F92603"/>
    <w:rsid w:val="00F926F9"/>
    <w:rsid w:val="00F92957"/>
    <w:rsid w:val="00F93D7E"/>
    <w:rsid w:val="00F93F7A"/>
    <w:rsid w:val="00F94454"/>
    <w:rsid w:val="00F958E9"/>
    <w:rsid w:val="00F9706A"/>
    <w:rsid w:val="00F97D64"/>
    <w:rsid w:val="00FA01DF"/>
    <w:rsid w:val="00FA12FF"/>
    <w:rsid w:val="00FA1CF4"/>
    <w:rsid w:val="00FA3A99"/>
    <w:rsid w:val="00FA54EE"/>
    <w:rsid w:val="00FB1AC2"/>
    <w:rsid w:val="00FB220A"/>
    <w:rsid w:val="00FB495E"/>
    <w:rsid w:val="00FB71BD"/>
    <w:rsid w:val="00FB7A9A"/>
    <w:rsid w:val="00FC0000"/>
    <w:rsid w:val="00FC0A90"/>
    <w:rsid w:val="00FC0E40"/>
    <w:rsid w:val="00FC19AA"/>
    <w:rsid w:val="00FC19E7"/>
    <w:rsid w:val="00FC20C7"/>
    <w:rsid w:val="00FC29D8"/>
    <w:rsid w:val="00FC3AD3"/>
    <w:rsid w:val="00FC5F73"/>
    <w:rsid w:val="00FD05F6"/>
    <w:rsid w:val="00FD07A9"/>
    <w:rsid w:val="00FD2E02"/>
    <w:rsid w:val="00FD2EDC"/>
    <w:rsid w:val="00FD36E9"/>
    <w:rsid w:val="00FD3E5A"/>
    <w:rsid w:val="00FD7A02"/>
    <w:rsid w:val="00FE035A"/>
    <w:rsid w:val="00FE14EE"/>
    <w:rsid w:val="00FE1AAD"/>
    <w:rsid w:val="00FE2575"/>
    <w:rsid w:val="00FE2830"/>
    <w:rsid w:val="00FE343A"/>
    <w:rsid w:val="00FE346D"/>
    <w:rsid w:val="00FE605A"/>
    <w:rsid w:val="00FE760A"/>
    <w:rsid w:val="00FF2145"/>
    <w:rsid w:val="00FF27E7"/>
    <w:rsid w:val="00FF2AF8"/>
    <w:rsid w:val="00FF315D"/>
    <w:rsid w:val="00FF4AB5"/>
    <w:rsid w:val="00FF4F65"/>
    <w:rsid w:val="00FF5305"/>
    <w:rsid w:val="00FF7D6E"/>
    <w:rsid w:val="012E59F9"/>
    <w:rsid w:val="024471B9"/>
    <w:rsid w:val="0253AEA8"/>
    <w:rsid w:val="029F4E8A"/>
    <w:rsid w:val="03095999"/>
    <w:rsid w:val="0387BA1D"/>
    <w:rsid w:val="0394C9FF"/>
    <w:rsid w:val="041BEFA9"/>
    <w:rsid w:val="04532EB7"/>
    <w:rsid w:val="052D9C51"/>
    <w:rsid w:val="08176B13"/>
    <w:rsid w:val="08BE36F4"/>
    <w:rsid w:val="091812AD"/>
    <w:rsid w:val="0A8216BD"/>
    <w:rsid w:val="0A8E5D20"/>
    <w:rsid w:val="0AFD41C7"/>
    <w:rsid w:val="0B8CF681"/>
    <w:rsid w:val="0BA9E99B"/>
    <w:rsid w:val="0C0A53E6"/>
    <w:rsid w:val="0C4004D5"/>
    <w:rsid w:val="0D0B02FB"/>
    <w:rsid w:val="0DFADD60"/>
    <w:rsid w:val="0E12DF1E"/>
    <w:rsid w:val="0E3F3E4D"/>
    <w:rsid w:val="0F336A3F"/>
    <w:rsid w:val="0F625FA7"/>
    <w:rsid w:val="0F88EEFC"/>
    <w:rsid w:val="0F9E371D"/>
    <w:rsid w:val="104DEC2F"/>
    <w:rsid w:val="10713051"/>
    <w:rsid w:val="10E8856A"/>
    <w:rsid w:val="1137506C"/>
    <w:rsid w:val="1167E0D1"/>
    <w:rsid w:val="1183871C"/>
    <w:rsid w:val="11A7328F"/>
    <w:rsid w:val="12169C7F"/>
    <w:rsid w:val="12F5D079"/>
    <w:rsid w:val="12F6DC78"/>
    <w:rsid w:val="13B82D9C"/>
    <w:rsid w:val="13CBDC63"/>
    <w:rsid w:val="13F67D8B"/>
    <w:rsid w:val="14BA68D0"/>
    <w:rsid w:val="15C75CBB"/>
    <w:rsid w:val="167A0ABC"/>
    <w:rsid w:val="168B00A8"/>
    <w:rsid w:val="16B00114"/>
    <w:rsid w:val="16DB40E2"/>
    <w:rsid w:val="16E4C314"/>
    <w:rsid w:val="171179C1"/>
    <w:rsid w:val="17142AD7"/>
    <w:rsid w:val="17D6BDB6"/>
    <w:rsid w:val="18377900"/>
    <w:rsid w:val="186B93F8"/>
    <w:rsid w:val="196511FD"/>
    <w:rsid w:val="1A170413"/>
    <w:rsid w:val="1B3429E9"/>
    <w:rsid w:val="1C16EE12"/>
    <w:rsid w:val="1C622244"/>
    <w:rsid w:val="1C8191EA"/>
    <w:rsid w:val="1CBA7F90"/>
    <w:rsid w:val="1CF68DE1"/>
    <w:rsid w:val="1D78B6F6"/>
    <w:rsid w:val="1E3CFD4D"/>
    <w:rsid w:val="1E9E42E1"/>
    <w:rsid w:val="1F133CFA"/>
    <w:rsid w:val="1F254A4D"/>
    <w:rsid w:val="1F84D075"/>
    <w:rsid w:val="20010C21"/>
    <w:rsid w:val="2028E20C"/>
    <w:rsid w:val="20790B9F"/>
    <w:rsid w:val="221BC755"/>
    <w:rsid w:val="221FAD6F"/>
    <w:rsid w:val="227A49C5"/>
    <w:rsid w:val="22A09E54"/>
    <w:rsid w:val="234FF30A"/>
    <w:rsid w:val="23FFB736"/>
    <w:rsid w:val="24F03AF5"/>
    <w:rsid w:val="25391AEA"/>
    <w:rsid w:val="256E275F"/>
    <w:rsid w:val="2611BDDB"/>
    <w:rsid w:val="266B4402"/>
    <w:rsid w:val="2674920B"/>
    <w:rsid w:val="26A3721B"/>
    <w:rsid w:val="26BBD700"/>
    <w:rsid w:val="26E9C038"/>
    <w:rsid w:val="2784574C"/>
    <w:rsid w:val="27A5ED28"/>
    <w:rsid w:val="27CAF221"/>
    <w:rsid w:val="27FD767D"/>
    <w:rsid w:val="28F26A53"/>
    <w:rsid w:val="29776130"/>
    <w:rsid w:val="2978DABF"/>
    <w:rsid w:val="29A33580"/>
    <w:rsid w:val="29EFDD3F"/>
    <w:rsid w:val="2B1A860B"/>
    <w:rsid w:val="2B9A5077"/>
    <w:rsid w:val="2BDE8818"/>
    <w:rsid w:val="2C3D8F96"/>
    <w:rsid w:val="2C90536A"/>
    <w:rsid w:val="2C9E6DCC"/>
    <w:rsid w:val="2D41195F"/>
    <w:rsid w:val="2DA823D2"/>
    <w:rsid w:val="2E6773C7"/>
    <w:rsid w:val="2EEE94F1"/>
    <w:rsid w:val="2F2ED69A"/>
    <w:rsid w:val="2FF264D1"/>
    <w:rsid w:val="3030612A"/>
    <w:rsid w:val="307097C5"/>
    <w:rsid w:val="30CE164A"/>
    <w:rsid w:val="30FFF110"/>
    <w:rsid w:val="3130054E"/>
    <w:rsid w:val="3249F67A"/>
    <w:rsid w:val="32517594"/>
    <w:rsid w:val="32F38192"/>
    <w:rsid w:val="32F722AB"/>
    <w:rsid w:val="338D3DCA"/>
    <w:rsid w:val="3396746A"/>
    <w:rsid w:val="345044B9"/>
    <w:rsid w:val="3458B2F5"/>
    <w:rsid w:val="347A6D4E"/>
    <w:rsid w:val="34AE8AAC"/>
    <w:rsid w:val="358C520B"/>
    <w:rsid w:val="36516CB0"/>
    <w:rsid w:val="379001CB"/>
    <w:rsid w:val="37AC30FE"/>
    <w:rsid w:val="384B18C2"/>
    <w:rsid w:val="387CC9B0"/>
    <w:rsid w:val="390A32F7"/>
    <w:rsid w:val="3B9F9DE6"/>
    <w:rsid w:val="3E1BE12A"/>
    <w:rsid w:val="3EDA4AFA"/>
    <w:rsid w:val="3F2FA845"/>
    <w:rsid w:val="3FBD475F"/>
    <w:rsid w:val="3FF254FC"/>
    <w:rsid w:val="40107935"/>
    <w:rsid w:val="4143D911"/>
    <w:rsid w:val="41CFEBFE"/>
    <w:rsid w:val="429AB7CE"/>
    <w:rsid w:val="42EEE830"/>
    <w:rsid w:val="43471C3C"/>
    <w:rsid w:val="440A862F"/>
    <w:rsid w:val="4465ACF2"/>
    <w:rsid w:val="44965607"/>
    <w:rsid w:val="4571B81A"/>
    <w:rsid w:val="45AA908E"/>
    <w:rsid w:val="4611A99F"/>
    <w:rsid w:val="46505CE1"/>
    <w:rsid w:val="467BD41F"/>
    <w:rsid w:val="4694C686"/>
    <w:rsid w:val="46A0559F"/>
    <w:rsid w:val="46DFCAEA"/>
    <w:rsid w:val="46F9A229"/>
    <w:rsid w:val="48294C98"/>
    <w:rsid w:val="48590D91"/>
    <w:rsid w:val="49487EE7"/>
    <w:rsid w:val="4985CB86"/>
    <w:rsid w:val="4A643C2D"/>
    <w:rsid w:val="4A8A0577"/>
    <w:rsid w:val="4AEBCA5C"/>
    <w:rsid w:val="4B64CED7"/>
    <w:rsid w:val="4C3AB72B"/>
    <w:rsid w:val="4D3197CA"/>
    <w:rsid w:val="4D94EC69"/>
    <w:rsid w:val="4DD1092E"/>
    <w:rsid w:val="4F48F264"/>
    <w:rsid w:val="4F76FF18"/>
    <w:rsid w:val="5254A50D"/>
    <w:rsid w:val="52A03B28"/>
    <w:rsid w:val="52AF39F5"/>
    <w:rsid w:val="53AD3C03"/>
    <w:rsid w:val="54079EFC"/>
    <w:rsid w:val="54623C52"/>
    <w:rsid w:val="546FC00B"/>
    <w:rsid w:val="548D64B3"/>
    <w:rsid w:val="555670C5"/>
    <w:rsid w:val="5593B0A3"/>
    <w:rsid w:val="562AFFCD"/>
    <w:rsid w:val="56444714"/>
    <w:rsid w:val="568B7708"/>
    <w:rsid w:val="568EB1BF"/>
    <w:rsid w:val="56AF116F"/>
    <w:rsid w:val="573CF24C"/>
    <w:rsid w:val="575864C3"/>
    <w:rsid w:val="585D6E09"/>
    <w:rsid w:val="588C2E96"/>
    <w:rsid w:val="58E40D47"/>
    <w:rsid w:val="591534FC"/>
    <w:rsid w:val="59B3899C"/>
    <w:rsid w:val="5A3E6B47"/>
    <w:rsid w:val="5A4E573C"/>
    <w:rsid w:val="5AA9C450"/>
    <w:rsid w:val="5B1D1FEE"/>
    <w:rsid w:val="5B45BBB9"/>
    <w:rsid w:val="5B93870C"/>
    <w:rsid w:val="5C3213DE"/>
    <w:rsid w:val="5C59A972"/>
    <w:rsid w:val="5C5A8B2D"/>
    <w:rsid w:val="5CE5B1DA"/>
    <w:rsid w:val="5DE50732"/>
    <w:rsid w:val="5E45FDA8"/>
    <w:rsid w:val="5E6503AC"/>
    <w:rsid w:val="5ED48441"/>
    <w:rsid w:val="5F078939"/>
    <w:rsid w:val="5F18038A"/>
    <w:rsid w:val="5F7BD0C2"/>
    <w:rsid w:val="5F97CDFB"/>
    <w:rsid w:val="5FD2D7F0"/>
    <w:rsid w:val="5FEDA316"/>
    <w:rsid w:val="6086DD32"/>
    <w:rsid w:val="61407270"/>
    <w:rsid w:val="61BBEDB7"/>
    <w:rsid w:val="629A004F"/>
    <w:rsid w:val="642310DD"/>
    <w:rsid w:val="64792169"/>
    <w:rsid w:val="653B4431"/>
    <w:rsid w:val="65B5C0F4"/>
    <w:rsid w:val="65BACE73"/>
    <w:rsid w:val="65D1A111"/>
    <w:rsid w:val="6678DA8F"/>
    <w:rsid w:val="66B50017"/>
    <w:rsid w:val="66ECB83D"/>
    <w:rsid w:val="67107277"/>
    <w:rsid w:val="67AAC505"/>
    <w:rsid w:val="687E3BB1"/>
    <w:rsid w:val="68C4378E"/>
    <w:rsid w:val="69339001"/>
    <w:rsid w:val="695CCBCB"/>
    <w:rsid w:val="695F7E13"/>
    <w:rsid w:val="698C47A6"/>
    <w:rsid w:val="698F449E"/>
    <w:rsid w:val="69E3BB22"/>
    <w:rsid w:val="69F3BEB9"/>
    <w:rsid w:val="6A30FC8E"/>
    <w:rsid w:val="6A8DFE30"/>
    <w:rsid w:val="6A97F625"/>
    <w:rsid w:val="6ACD98CE"/>
    <w:rsid w:val="6B00958A"/>
    <w:rsid w:val="6B050627"/>
    <w:rsid w:val="6C05003F"/>
    <w:rsid w:val="6C2E0346"/>
    <w:rsid w:val="6C55C5C2"/>
    <w:rsid w:val="6DD76FEA"/>
    <w:rsid w:val="6E61F047"/>
    <w:rsid w:val="6E85E07F"/>
    <w:rsid w:val="6EEA2A74"/>
    <w:rsid w:val="6F8C4E3B"/>
    <w:rsid w:val="6FB46FE2"/>
    <w:rsid w:val="7005B19F"/>
    <w:rsid w:val="701771A5"/>
    <w:rsid w:val="703E9229"/>
    <w:rsid w:val="715837FE"/>
    <w:rsid w:val="7173AA7C"/>
    <w:rsid w:val="717A469D"/>
    <w:rsid w:val="71C4CAF8"/>
    <w:rsid w:val="72602211"/>
    <w:rsid w:val="73148C3B"/>
    <w:rsid w:val="7324A68D"/>
    <w:rsid w:val="732D9D8C"/>
    <w:rsid w:val="738DEC6C"/>
    <w:rsid w:val="73A39A50"/>
    <w:rsid w:val="73DC522E"/>
    <w:rsid w:val="74257CD5"/>
    <w:rsid w:val="742A87E7"/>
    <w:rsid w:val="7440DE8A"/>
    <w:rsid w:val="74BCBC7B"/>
    <w:rsid w:val="758049FF"/>
    <w:rsid w:val="75AE6BCF"/>
    <w:rsid w:val="75EF013C"/>
    <w:rsid w:val="76FEFB15"/>
    <w:rsid w:val="779322F1"/>
    <w:rsid w:val="78B59C13"/>
    <w:rsid w:val="795D94BD"/>
    <w:rsid w:val="797F9706"/>
    <w:rsid w:val="79F0F2E0"/>
    <w:rsid w:val="7A4DE028"/>
    <w:rsid w:val="7A908571"/>
    <w:rsid w:val="7AEF55BB"/>
    <w:rsid w:val="7AF24FFD"/>
    <w:rsid w:val="7B5BEE4C"/>
    <w:rsid w:val="7B85AB23"/>
    <w:rsid w:val="7B8DF2EC"/>
    <w:rsid w:val="7BB696AE"/>
    <w:rsid w:val="7BE92861"/>
    <w:rsid w:val="7C19797B"/>
    <w:rsid w:val="7CCF4011"/>
    <w:rsid w:val="7CF21F4E"/>
    <w:rsid w:val="7D11D67F"/>
    <w:rsid w:val="7DE9D5A0"/>
    <w:rsid w:val="7E44295C"/>
    <w:rsid w:val="7E958F4F"/>
    <w:rsid w:val="7F5518B3"/>
    <w:rsid w:val="7F587E83"/>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82794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29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07FA"/>
    <w:rPr>
      <w:color w:val="0563C1" w:themeColor="hyperlink"/>
      <w:u w:val="single"/>
    </w:rPr>
  </w:style>
  <w:style w:type="character" w:styleId="UnresolvedMention">
    <w:name w:val="Unresolved Mention"/>
    <w:basedOn w:val="DefaultParagraphFont"/>
    <w:uiPriority w:val="99"/>
    <w:semiHidden/>
    <w:unhideWhenUsed/>
    <w:rsid w:val="00B407FA"/>
    <w:rPr>
      <w:color w:val="605E5C"/>
      <w:shd w:val="clear" w:color="auto" w:fill="E1DFDD"/>
    </w:rPr>
  </w:style>
  <w:style w:type="character" w:styleId="CommentReference">
    <w:name w:val="annotation reference"/>
    <w:basedOn w:val="DefaultParagraphFont"/>
    <w:uiPriority w:val="99"/>
    <w:semiHidden/>
    <w:unhideWhenUsed/>
    <w:rsid w:val="001E5ED6"/>
    <w:rPr>
      <w:sz w:val="16"/>
      <w:szCs w:val="16"/>
    </w:rPr>
  </w:style>
  <w:style w:type="paragraph" w:styleId="CommentText">
    <w:name w:val="annotation text"/>
    <w:basedOn w:val="Normal"/>
    <w:link w:val="CommentTextChar"/>
    <w:uiPriority w:val="99"/>
    <w:unhideWhenUsed/>
    <w:rsid w:val="001E5ED6"/>
    <w:pPr>
      <w:spacing w:line="240" w:lineRule="auto"/>
    </w:pPr>
    <w:rPr>
      <w:sz w:val="20"/>
      <w:szCs w:val="20"/>
    </w:rPr>
  </w:style>
  <w:style w:type="character" w:customStyle="1" w:styleId="CommentTextChar">
    <w:name w:val="Comment Text Char"/>
    <w:basedOn w:val="DefaultParagraphFont"/>
    <w:link w:val="CommentText"/>
    <w:uiPriority w:val="99"/>
    <w:rsid w:val="001E5ED6"/>
    <w:rPr>
      <w:sz w:val="20"/>
      <w:szCs w:val="20"/>
    </w:rPr>
  </w:style>
  <w:style w:type="paragraph" w:styleId="CommentSubject">
    <w:name w:val="annotation subject"/>
    <w:basedOn w:val="CommentText"/>
    <w:next w:val="CommentText"/>
    <w:link w:val="CommentSubjectChar"/>
    <w:uiPriority w:val="99"/>
    <w:semiHidden/>
    <w:unhideWhenUsed/>
    <w:rsid w:val="001E5ED6"/>
    <w:rPr>
      <w:b/>
      <w:bCs/>
    </w:rPr>
  </w:style>
  <w:style w:type="character" w:customStyle="1" w:styleId="CommentSubjectChar">
    <w:name w:val="Comment Subject Char"/>
    <w:basedOn w:val="CommentTextChar"/>
    <w:link w:val="CommentSubject"/>
    <w:uiPriority w:val="99"/>
    <w:semiHidden/>
    <w:rsid w:val="001E5ED6"/>
    <w:rPr>
      <w:b/>
      <w:bCs/>
      <w:sz w:val="20"/>
      <w:szCs w:val="20"/>
    </w:rPr>
  </w:style>
  <w:style w:type="paragraph" w:styleId="Caption">
    <w:name w:val="caption"/>
    <w:basedOn w:val="Normal"/>
    <w:next w:val="Normal"/>
    <w:uiPriority w:val="35"/>
    <w:unhideWhenUsed/>
    <w:qFormat/>
    <w:rsid w:val="00904500"/>
    <w:pPr>
      <w:spacing w:after="200" w:line="240" w:lineRule="auto"/>
    </w:pPr>
    <w:rPr>
      <w:i/>
      <w:iCs/>
      <w:color w:val="44546A" w:themeColor="text2"/>
      <w:sz w:val="18"/>
      <w:szCs w:val="18"/>
    </w:rPr>
  </w:style>
  <w:style w:type="paragraph" w:styleId="Revision">
    <w:name w:val="Revision"/>
    <w:hidden/>
    <w:uiPriority w:val="99"/>
    <w:semiHidden/>
    <w:rsid w:val="009F20C7"/>
    <w:pPr>
      <w:spacing w:after="0" w:line="240" w:lineRule="auto"/>
    </w:pPr>
  </w:style>
  <w:style w:type="paragraph" w:styleId="ListParagraph">
    <w:name w:val="List Paragraph"/>
    <w:basedOn w:val="Normal"/>
    <w:uiPriority w:val="34"/>
    <w:qFormat/>
    <w:rsid w:val="002068AC"/>
    <w:pPr>
      <w:ind w:left="720"/>
      <w:contextualSpacing/>
    </w:pPr>
  </w:style>
  <w:style w:type="character" w:styleId="FollowedHyperlink">
    <w:name w:val="FollowedHyperlink"/>
    <w:basedOn w:val="DefaultParagraphFont"/>
    <w:uiPriority w:val="99"/>
    <w:semiHidden/>
    <w:unhideWhenUsed/>
    <w:rsid w:val="00F70D14"/>
    <w:rPr>
      <w:color w:val="954F72" w:themeColor="followedHyperlink"/>
      <w:u w:val="single"/>
    </w:rPr>
  </w:style>
  <w:style w:type="paragraph" w:customStyle="1" w:styleId="References">
    <w:name w:val="References"/>
    <w:basedOn w:val="Normal"/>
    <w:qFormat/>
    <w:rsid w:val="000A134B"/>
    <w:pPr>
      <w:spacing w:before="120" w:after="0" w:line="360" w:lineRule="auto"/>
      <w:ind w:left="720" w:hanging="720"/>
      <w:contextualSpacing/>
    </w:pPr>
    <w:rPr>
      <w:rFonts w:ascii="Times New Roman" w:eastAsia="Times New Roman" w:hAnsi="Times New Roman" w:cs="Times New Roman"/>
      <w:sz w:val="24"/>
      <w:szCs w:val="24"/>
      <w:lang w:eastAsia="en-GB"/>
    </w:rPr>
  </w:style>
  <w:style w:type="paragraph" w:customStyle="1" w:styleId="Newparagraph">
    <w:name w:val="New paragraph"/>
    <w:basedOn w:val="Normal"/>
    <w:qFormat/>
    <w:rsid w:val="00CF2418"/>
    <w:pPr>
      <w:spacing w:after="0" w:line="480" w:lineRule="auto"/>
      <w:ind w:firstLine="720"/>
    </w:pPr>
    <w:rPr>
      <w:rFonts w:ascii="Times New Roman" w:eastAsia="Times New Roman" w:hAnsi="Times New Roman" w:cs="Times New Roman"/>
      <w:sz w:val="24"/>
      <w:szCs w:val="24"/>
      <w:lang w:eastAsia="en-GB"/>
    </w:rPr>
  </w:style>
  <w:style w:type="table" w:styleId="TableGrid">
    <w:name w:val="Table Grid"/>
    <w:basedOn w:val="TableNormal"/>
    <w:uiPriority w:val="39"/>
    <w:rsid w:val="00D92B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425B7"/>
    <w:rPr>
      <w:color w:val="808080"/>
    </w:rPr>
  </w:style>
  <w:style w:type="character" w:styleId="Mention">
    <w:name w:val="Mention"/>
    <w:basedOn w:val="DefaultParagraphFont"/>
    <w:uiPriority w:val="99"/>
    <w:unhideWhenUsed/>
    <w:rPr>
      <w:color w:val="2B579A"/>
      <w:shd w:val="clear" w:color="auto" w:fill="E6E6E6"/>
    </w:rPr>
  </w:style>
  <w:style w:type="paragraph" w:styleId="Header">
    <w:name w:val="header"/>
    <w:basedOn w:val="Normal"/>
    <w:link w:val="HeaderChar"/>
    <w:uiPriority w:val="99"/>
    <w:unhideWhenUsed/>
    <w:rsid w:val="00F85BB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5BBA"/>
  </w:style>
  <w:style w:type="paragraph" w:styleId="Footer">
    <w:name w:val="footer"/>
    <w:basedOn w:val="Normal"/>
    <w:link w:val="FooterChar"/>
    <w:uiPriority w:val="99"/>
    <w:unhideWhenUsed/>
    <w:rsid w:val="00F85BB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5B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8928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hyperlink" Target="https://doi.org/10.1080/15740773.2018.1583472" TargetMode="External"/><Relationship Id="rId39" Type="http://schemas.openxmlformats.org/officeDocument/2006/relationships/hyperlink" Target="https://kclpure.kcl.ac.uk/ws/portalfiles/portal/2927729/DX225968.pdf" TargetMode="External"/><Relationship Id="rId21" Type="http://schemas.openxmlformats.org/officeDocument/2006/relationships/image" Target="media/image10.jpeg"/><Relationship Id="rId34" Type="http://schemas.openxmlformats.org/officeDocument/2006/relationships/hyperlink" Target="http://doi.org/10.1002/gea.20184" TargetMode="External"/><Relationship Id="rId42" Type="http://schemas.openxmlformats.org/officeDocument/2006/relationships/hyperlink" Target="http://orcid.org/0000-0001-6003-8199"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5.jpeg"/><Relationship Id="rId29" Type="http://schemas.openxmlformats.org/officeDocument/2006/relationships/hyperlink" Target="https://archaeologydataservice.ac.uk/archives/view/dob/overview.cf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d.wisniewski@keele.ac.uk" TargetMode="External"/><Relationship Id="rId24" Type="http://schemas.openxmlformats.org/officeDocument/2006/relationships/image" Target="media/image13.jpeg"/><Relationship Id="rId32" Type="http://schemas.openxmlformats.org/officeDocument/2006/relationships/hyperlink" Target="http://dx.doi.org/10.1016/j.forsciint.2016.05.040" TargetMode="External"/><Relationship Id="rId37" Type="http://schemas.openxmlformats.org/officeDocument/2006/relationships/hyperlink" Target="https://doi.org/10.1007/978-1-4039-8158-5_5" TargetMode="External"/><Relationship Id="rId40" Type="http://schemas.openxmlformats.org/officeDocument/2006/relationships/hyperlink" Target="http://orcid.org/0000-0001-5408-2417"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12.jpeg"/><Relationship Id="rId28" Type="http://schemas.openxmlformats.org/officeDocument/2006/relationships/hyperlink" Target="https://doi.org/10.1080/15740773.2020.1822102" TargetMode="External"/><Relationship Id="rId36" Type="http://schemas.openxmlformats.org/officeDocument/2006/relationships/hyperlink" Target="https://doi.org/10.1016/j.jas.2012.11.001" TargetMode="External"/><Relationship Id="rId10" Type="http://schemas.openxmlformats.org/officeDocument/2006/relationships/hyperlink" Target="mailto:nick@land-scope.com" TargetMode="External"/><Relationship Id="rId19" Type="http://schemas.openxmlformats.org/officeDocument/2006/relationships/image" Target="media/image8.jpeg"/><Relationship Id="rId31" Type="http://schemas.openxmlformats.org/officeDocument/2006/relationships/hyperlink" Target="https://doi.org/10.1016/j.jas.2008.11.018" TargetMode="External"/><Relationship Id="rId44" Type="http://schemas.openxmlformats.org/officeDocument/2006/relationships/hyperlink" Target="https://orcid.org/0000-0003-2384-8402" TargetMode="External"/><Relationship Id="rId4" Type="http://schemas.openxmlformats.org/officeDocument/2006/relationships/settings" Target="settings.xml"/><Relationship Id="rId9" Type="http://schemas.openxmlformats.org/officeDocument/2006/relationships/hyperlink" Target="mailto:j.k.pringle@keele.ac.uk" TargetMode="External"/><Relationship Id="rId14" Type="http://schemas.openxmlformats.org/officeDocument/2006/relationships/image" Target="media/image3.jpeg"/><Relationship Id="rId22" Type="http://schemas.openxmlformats.org/officeDocument/2006/relationships/image" Target="media/image11.jpg"/><Relationship Id="rId27" Type="http://schemas.openxmlformats.org/officeDocument/2006/relationships/hyperlink" Target="https://doi.org/10.1179/1574077314Z.00000000038" TargetMode="External"/><Relationship Id="rId30" Type="http://schemas.openxmlformats.org/officeDocument/2006/relationships/hyperlink" Target="https://doi.org/10.5284/1000327" TargetMode="External"/><Relationship Id="rId35" Type="http://schemas.openxmlformats.org/officeDocument/2006/relationships/hyperlink" Target="http://dx.doi.org/10.1080/15740773.2017.1357900" TargetMode="External"/><Relationship Id="rId43" Type="http://schemas.openxmlformats.org/officeDocument/2006/relationships/hyperlink" Target="http://orcid.org/0000-0002-1931-0522" TargetMode="External"/><Relationship Id="rId8" Type="http://schemas.openxmlformats.org/officeDocument/2006/relationships/hyperlink" Target="mailto:k.d.wisniewski@keele.ac.uk" TargetMode="External"/><Relationship Id="rId3"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thinglink.com/card/1821938323082445477" TargetMode="External"/><Relationship Id="rId33" Type="http://schemas.openxmlformats.org/officeDocument/2006/relationships/hyperlink" Target="https://doi.org/10.1016/j.jas.2013.12.004" TargetMode="External"/><Relationship Id="rId38" Type="http://schemas.openxmlformats.org/officeDocument/2006/relationships/hyperlink" Target="http://www.historicengland.org.uk/listing/selection-criteria/listing-selection/ihas-buildings/" TargetMode="External"/><Relationship Id="rId46" Type="http://schemas.openxmlformats.org/officeDocument/2006/relationships/theme" Target="theme/theme1.xml"/><Relationship Id="rId20" Type="http://schemas.openxmlformats.org/officeDocument/2006/relationships/image" Target="media/image9.jpeg"/><Relationship Id="rId41" Type="http://schemas.openxmlformats.org/officeDocument/2006/relationships/hyperlink" Target="http://orcid.org/0000-0002-0009-361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F5CFA2-B159-41E2-88DF-B6E06B4C5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8916</Words>
  <Characters>50827</Characters>
  <Application>Microsoft Office Word</Application>
  <DocSecurity>0</DocSecurity>
  <Lines>423</Lines>
  <Paragraphs>119</Paragraphs>
  <ScaleCrop>false</ScaleCrop>
  <Company/>
  <LinksUpToDate>false</LinksUpToDate>
  <CharactersWithSpaces>59624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dcterms:created xsi:type="dcterms:W3CDTF">2024-07-09T16:46:00Z</dcterms:created>
  <dcterms:modified xsi:type="dcterms:W3CDTF">2025-02-11T10:00:00Z</dcterms:modified>
</cp:coreProperties>
</file>