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21793" w14:textId="77777777" w:rsidR="00445DB6" w:rsidRPr="00B44D42" w:rsidRDefault="00EA7C23" w:rsidP="002C0E01">
      <w:pPr>
        <w:pStyle w:val="Title"/>
        <w:rPr>
          <w:lang w:val="en-GB"/>
        </w:rPr>
      </w:pPr>
      <w:r w:rsidRPr="00B44D42">
        <w:rPr>
          <w:lang w:val="en-GB"/>
        </w:rPr>
        <w:t>EAHP Statements Survey 2016</w:t>
      </w:r>
    </w:p>
    <w:p w14:paraId="054F4982" w14:textId="77777777" w:rsidR="00242886" w:rsidRPr="00B44D42" w:rsidRDefault="00242886">
      <w:pPr>
        <w:rPr>
          <w:lang w:val="en-GB"/>
        </w:rPr>
      </w:pPr>
    </w:p>
    <w:p w14:paraId="4DC3B14E" w14:textId="77777777" w:rsidR="00242886" w:rsidRPr="00B44D42" w:rsidRDefault="00242886" w:rsidP="00242886">
      <w:pPr>
        <w:rPr>
          <w:lang w:val="en-GB"/>
        </w:rPr>
      </w:pPr>
      <w:r w:rsidRPr="00B44D42">
        <w:rPr>
          <w:lang w:val="en-GB"/>
        </w:rPr>
        <w:t xml:space="preserve">Petr </w:t>
      </w:r>
      <w:proofErr w:type="spellStart"/>
      <w:r w:rsidRPr="00B44D42">
        <w:rPr>
          <w:lang w:val="en-GB"/>
        </w:rPr>
        <w:t>Horák</w:t>
      </w:r>
      <w:proofErr w:type="spellEnd"/>
      <w:r w:rsidRPr="00B44D42">
        <w:rPr>
          <w:lang w:val="en-GB"/>
        </w:rPr>
        <w:t xml:space="preserve">, Nicholas Gibbons, </w:t>
      </w:r>
      <w:proofErr w:type="spellStart"/>
      <w:r w:rsidRPr="00B44D42">
        <w:rPr>
          <w:lang w:val="en-GB"/>
        </w:rPr>
        <w:t>Juraj</w:t>
      </w:r>
      <w:proofErr w:type="spellEnd"/>
      <w:r w:rsidRPr="00B44D42">
        <w:rPr>
          <w:lang w:val="en-GB"/>
        </w:rPr>
        <w:t xml:space="preserve"> </w:t>
      </w:r>
      <w:proofErr w:type="spellStart"/>
      <w:r w:rsidRPr="00B44D42">
        <w:rPr>
          <w:lang w:val="en-GB"/>
        </w:rPr>
        <w:t>Sýkora</w:t>
      </w:r>
      <w:proofErr w:type="spellEnd"/>
      <w:r w:rsidRPr="00B44D42">
        <w:rPr>
          <w:lang w:val="en-GB"/>
        </w:rPr>
        <w:t>, Aida Batista, Jonathan Underhill</w:t>
      </w:r>
    </w:p>
    <w:p w14:paraId="6775D633" w14:textId="77777777" w:rsidR="00242886" w:rsidRPr="00B44D42" w:rsidRDefault="00242886" w:rsidP="00242886">
      <w:pPr>
        <w:rPr>
          <w:lang w:val="en-GB"/>
        </w:rPr>
      </w:pPr>
    </w:p>
    <w:p w14:paraId="2EA74CB4" w14:textId="77777777" w:rsidR="00242886" w:rsidRPr="00B44D42" w:rsidRDefault="00242886" w:rsidP="002C0E01">
      <w:pPr>
        <w:pStyle w:val="Heading2"/>
        <w:rPr>
          <w:lang w:val="en-GB"/>
        </w:rPr>
      </w:pPr>
      <w:r w:rsidRPr="00B44D42">
        <w:rPr>
          <w:lang w:val="en-GB"/>
        </w:rPr>
        <w:t>Abstract</w:t>
      </w:r>
    </w:p>
    <w:p w14:paraId="646A49E1" w14:textId="77777777" w:rsidR="00672256" w:rsidRPr="00672256" w:rsidRDefault="00672256" w:rsidP="00672256">
      <w:pPr>
        <w:pStyle w:val="Heading4"/>
        <w:rPr>
          <w:lang w:val="en-GB"/>
        </w:rPr>
      </w:pPr>
      <w:r w:rsidRPr="00672256">
        <w:rPr>
          <w:lang w:val="en-GB"/>
        </w:rPr>
        <w:t>Objectives</w:t>
      </w:r>
    </w:p>
    <w:p w14:paraId="5CA13226" w14:textId="3E403A24" w:rsidR="00672256" w:rsidRPr="00672256" w:rsidRDefault="00672256" w:rsidP="00672256">
      <w:pPr>
        <w:rPr>
          <w:lang w:val="en-GB"/>
        </w:rPr>
      </w:pPr>
      <w:r w:rsidRPr="00672256">
        <w:rPr>
          <w:lang w:val="en-GB"/>
        </w:rPr>
        <w:t xml:space="preserve">The 2016 EAHP European Statements survey was related to sections 1, 3 and 4 of the European Statements of Hospital Pharmacy (Statements). In addition to </w:t>
      </w:r>
      <w:ins w:id="0" w:author="pyb98" w:date="2017-06-09T10:39:00Z">
        <w:r w:rsidR="00AB5EDC">
          <w:rPr>
            <w:lang w:val="en-GB"/>
          </w:rPr>
          <w:t xml:space="preserve">the </w:t>
        </w:r>
      </w:ins>
      <w:r w:rsidRPr="00672256">
        <w:rPr>
          <w:lang w:val="en-GB"/>
        </w:rPr>
        <w:t>collecti</w:t>
      </w:r>
      <w:r w:rsidR="00AB5EDC">
        <w:rPr>
          <w:lang w:val="en-GB"/>
        </w:rPr>
        <w:t>on</w:t>
      </w:r>
      <w:r w:rsidRPr="00672256">
        <w:rPr>
          <w:lang w:val="en-GB"/>
        </w:rPr>
        <w:t xml:space="preserve"> of statistical data about the level of implementation of the Statements, it was also intended to identify important barriers to their implementation.</w:t>
      </w:r>
    </w:p>
    <w:p w14:paraId="2F0DCDD9" w14:textId="2BE23C8C" w:rsidR="00672256" w:rsidRPr="00672256" w:rsidRDefault="007F50D3" w:rsidP="007F50D3">
      <w:pPr>
        <w:pStyle w:val="Heading4"/>
        <w:rPr>
          <w:lang w:val="en-GB"/>
        </w:rPr>
      </w:pPr>
      <w:r>
        <w:rPr>
          <w:lang w:val="en-GB"/>
        </w:rPr>
        <w:t>Methods</w:t>
      </w:r>
    </w:p>
    <w:p w14:paraId="3F9EC2D7" w14:textId="77777777" w:rsidR="00672256" w:rsidRPr="00672256" w:rsidRDefault="00672256" w:rsidP="00672256">
      <w:pPr>
        <w:rPr>
          <w:lang w:val="en-GB"/>
        </w:rPr>
      </w:pPr>
      <w:r w:rsidRPr="00672256">
        <w:rPr>
          <w:lang w:val="en-GB"/>
        </w:rPr>
        <w:t>The online questionnaire was sent to all hospital pharmacies in EAHP member countries. Data were analysed by researchers from Keele University School of Pharmacy, UK and the EAHP Survey Group.</w:t>
      </w:r>
    </w:p>
    <w:p w14:paraId="48A5971C" w14:textId="77777777" w:rsidR="00672256" w:rsidRPr="00672256" w:rsidRDefault="00672256" w:rsidP="007F50D3">
      <w:pPr>
        <w:pStyle w:val="Heading4"/>
        <w:rPr>
          <w:lang w:val="en-GB"/>
        </w:rPr>
      </w:pPr>
      <w:r w:rsidRPr="00672256">
        <w:rPr>
          <w:lang w:val="en-GB"/>
        </w:rPr>
        <w:t>Results</w:t>
      </w:r>
    </w:p>
    <w:p w14:paraId="13A2E152" w14:textId="4F7075E3" w:rsidR="00672256" w:rsidRPr="00672256" w:rsidRDefault="00672256" w:rsidP="00672256">
      <w:pPr>
        <w:rPr>
          <w:lang w:val="en-GB"/>
        </w:rPr>
      </w:pPr>
      <w:r w:rsidRPr="00672256">
        <w:rPr>
          <w:lang w:val="en-GB"/>
        </w:rPr>
        <w:t>The overal</w:t>
      </w:r>
      <w:r w:rsidR="008418BA">
        <w:rPr>
          <w:lang w:val="en-GB"/>
        </w:rPr>
        <w:t>l response rate was 16% with 730</w:t>
      </w:r>
      <w:r w:rsidRPr="00672256">
        <w:rPr>
          <w:lang w:val="en-GB"/>
        </w:rPr>
        <w:t xml:space="preserve"> complete responses. In the first part of the survey, data was collected on </w:t>
      </w:r>
      <w:ins w:id="1" w:author="pyb98" w:date="2017-06-09T10:41:00Z">
        <w:r w:rsidR="00AB5EDC">
          <w:rPr>
            <w:lang w:val="en-GB"/>
          </w:rPr>
          <w:t xml:space="preserve">the </w:t>
        </w:r>
      </w:ins>
      <w:r w:rsidRPr="00672256">
        <w:rPr>
          <w:lang w:val="en-GB"/>
        </w:rPr>
        <w:t>hospital pharmacy setting. While almost half of hospital pharmacies served over 500 beds, 77% of hospital pharmacies had 10 or less pharmacists. In section B, we gathered evidence about the degree of implementation of sections 1, 3 and 4 of the Statements and the main barriers to and drivers of implementation. The questions related to production and compounding (Section 3) received very positive responses (all questions from this section received at least a 70% positive response rate) indicating that responders are having less difficulty complying in these areas compared to others. The Introductory statements and governance questions (Section 1) received a more mixed response. Only 46% of responses</w:t>
      </w:r>
      <w:r w:rsidR="007F50D3">
        <w:rPr>
          <w:lang w:val="en-GB"/>
        </w:rPr>
        <w:t xml:space="preserve"> indicated that the pharmacists</w:t>
      </w:r>
      <w:r w:rsidRPr="00672256">
        <w:rPr>
          <w:lang w:val="en-GB"/>
        </w:rPr>
        <w:t xml:space="preserve"> worked routinely as part of multidisciplinary team. Many of the questions relating </w:t>
      </w:r>
      <w:r w:rsidR="007F50D3">
        <w:rPr>
          <w:lang w:val="en-GB"/>
        </w:rPr>
        <w:t>to clinical pharmacy services (S</w:t>
      </w:r>
      <w:r w:rsidRPr="00672256">
        <w:rPr>
          <w:lang w:val="en-GB"/>
        </w:rPr>
        <w:t xml:space="preserve">ection 4) received a more negative response overall, with 6 questions receiving fewer than 50% positive responses.  </w:t>
      </w:r>
    </w:p>
    <w:p w14:paraId="6AAAB997" w14:textId="77777777" w:rsidR="00672256" w:rsidRPr="00672256" w:rsidRDefault="00672256" w:rsidP="007F50D3">
      <w:pPr>
        <w:pStyle w:val="Heading4"/>
        <w:rPr>
          <w:lang w:val="en-GB"/>
        </w:rPr>
      </w:pPr>
      <w:r w:rsidRPr="00672256">
        <w:rPr>
          <w:lang w:val="en-GB"/>
        </w:rPr>
        <w:t>Conclusions</w:t>
      </w:r>
    </w:p>
    <w:p w14:paraId="633657A0" w14:textId="169BE30F" w:rsidR="00242886" w:rsidRPr="00B44D42" w:rsidRDefault="00672256" w:rsidP="00672256">
      <w:pPr>
        <w:rPr>
          <w:lang w:val="en-GB"/>
        </w:rPr>
      </w:pPr>
      <w:r w:rsidRPr="00672256">
        <w:rPr>
          <w:lang w:val="en-GB"/>
        </w:rPr>
        <w:t>EAHP has gained an informative overview of the implementation level as well as the barriers to and drivers of implementation in sections 1, 3 and 4. This is essential to inform the plans for EAHP to best support their implementa</w:t>
      </w:r>
      <w:r w:rsidR="008418BA">
        <w:rPr>
          <w:lang w:val="en-GB"/>
        </w:rPr>
        <w:t>tion.</w:t>
      </w:r>
    </w:p>
    <w:p w14:paraId="36CC84D8" w14:textId="77777777" w:rsidR="00242886" w:rsidRPr="00B44D42" w:rsidRDefault="00242886" w:rsidP="002C0E01">
      <w:pPr>
        <w:pStyle w:val="Heading2"/>
        <w:rPr>
          <w:lang w:val="en-GB"/>
        </w:rPr>
      </w:pPr>
      <w:r w:rsidRPr="00B44D42">
        <w:rPr>
          <w:lang w:val="en-GB"/>
        </w:rPr>
        <w:t>Introduction</w:t>
      </w:r>
    </w:p>
    <w:p w14:paraId="5F1125A3" w14:textId="41034082" w:rsidR="00242886" w:rsidRPr="00B44D42" w:rsidRDefault="002C0E01" w:rsidP="00242886">
      <w:pPr>
        <w:rPr>
          <w:lang w:val="en-GB"/>
        </w:rPr>
      </w:pPr>
      <w:r w:rsidRPr="00B44D42">
        <w:rPr>
          <w:lang w:val="en-GB"/>
        </w:rPr>
        <w:t>EAHP Statements Survey 201</w:t>
      </w:r>
      <w:r w:rsidR="00962D7B" w:rsidRPr="00B44D42">
        <w:rPr>
          <w:lang w:val="en-GB"/>
        </w:rPr>
        <w:t>6</w:t>
      </w:r>
      <w:r w:rsidRPr="00B44D42">
        <w:rPr>
          <w:lang w:val="en-GB"/>
        </w:rPr>
        <w:t xml:space="preserve"> represented the final step in </w:t>
      </w:r>
      <w:r w:rsidR="00115748">
        <w:rPr>
          <w:lang w:val="en-GB"/>
        </w:rPr>
        <w:t xml:space="preserve">the </w:t>
      </w:r>
      <w:r w:rsidRPr="00B44D42">
        <w:rPr>
          <w:lang w:val="en-GB"/>
        </w:rPr>
        <w:t xml:space="preserve">first cycle of modernised line of EAHP Surveys. After the EAHP General Assembly 2014 decision, the EAHP Survey changed </w:t>
      </w:r>
      <w:del w:id="2" w:author="pyb98" w:date="2017-06-09T11:56:00Z">
        <w:r w:rsidR="00D74C47" w:rsidRPr="00B44D42" w:rsidDel="005D1CF2">
          <w:rPr>
            <w:lang w:val="en-GB"/>
          </w:rPr>
          <w:delText xml:space="preserve">to </w:delText>
        </w:r>
      </w:del>
      <w:ins w:id="3" w:author="pyb98" w:date="2017-06-09T11:56:00Z">
        <w:r w:rsidR="005D1CF2" w:rsidRPr="00B44D42">
          <w:rPr>
            <w:lang w:val="en-GB"/>
          </w:rPr>
          <w:t>t</w:t>
        </w:r>
        <w:r w:rsidR="005D1CF2">
          <w:rPr>
            <w:lang w:val="en-GB"/>
          </w:rPr>
          <w:t>he</w:t>
        </w:r>
        <w:r w:rsidR="005D1CF2" w:rsidRPr="00B44D42">
          <w:rPr>
            <w:lang w:val="en-GB"/>
          </w:rPr>
          <w:t xml:space="preserve"> </w:t>
        </w:r>
      </w:ins>
      <w:r w:rsidR="00D74C47" w:rsidRPr="00B44D42">
        <w:rPr>
          <w:lang w:val="en-GB"/>
        </w:rPr>
        <w:t>tool for measuring current level and progress of implementation of European Statements of Hospital Pharmacy, which were adopted in 2014</w:t>
      </w:r>
      <w:r w:rsidR="00D74C47" w:rsidRPr="00B44D42">
        <w:rPr>
          <w:lang w:val="en-GB"/>
        </w:rPr>
        <w:fldChar w:fldCharType="begin"/>
      </w:r>
      <w:r w:rsidR="00962D7B" w:rsidRPr="00B44D42">
        <w:rPr>
          <w:lang w:val="en-GB"/>
        </w:rPr>
        <w:instrText xml:space="preserve"> ADDIN EN.CITE &lt;EndNote&gt;&lt;Cite&gt;&lt;Author&gt;Frontini&lt;/Author&gt;&lt;Year&gt;2014&lt;/Year&gt;&lt;RecNum&gt;13&lt;/RecNum&gt;&lt;DisplayText&gt;[1, 2]&lt;/DisplayText&gt;&lt;record&gt;&lt;rec-number&gt;13&lt;/rec-number&gt;&lt;foreign-keys&gt;&lt;key app="EN" db-id="5ss9svr59xpvx1ew9zrpdszbzf2555xewsva" timestamp="1460112543"&gt;13&lt;/key&gt;&lt;/foreign-keys&gt;&lt;ref-type name="Journal Article"&gt;17&lt;/ref-type&gt;&lt;contributors&gt;&lt;authors&gt;&lt;author&gt;Frontini, Roberto&lt;/author&gt;&lt;/authors&gt;&lt;/contributors&gt;&lt;titles&gt;&lt;title&gt;The European Summit on Hospital Pharmacy&lt;/title&gt;&lt;secondary-title&gt;European Journal of Hospital Pharmacy&lt;/secondary-title&gt;&lt;/titles&gt;&lt;periodical&gt;&lt;full-title&gt;European Journal of Hospital Pharmacy&lt;/full-title&gt;&lt;/periodical&gt;&lt;pages&gt;255&lt;/pages&gt;&lt;volume&gt;21&lt;/volume&gt;&lt;number&gt;5&lt;/number&gt;&lt;dates&gt;&lt;year&gt;2014&lt;/year&gt;&lt;pub-dates&gt;&lt;date&gt;October 1, 2014&lt;/date&gt;&lt;/pub-dates&gt;&lt;/dates&gt;&lt;urls&gt;&lt;related-urls&gt;&lt;url&gt;http://ejhp.bmj.com/content/21/5/255.short&lt;/url&gt;&lt;/related-urls&gt;&lt;/urls&gt;&lt;electronic-resource-num&gt;10.1136/ejhpharm-2014-000517&lt;/electronic-resource-num&gt;&lt;/record&gt;&lt;/Cite&gt;&lt;Cite&gt;&lt;Author&gt;Horák&lt;/Author&gt;&lt;Year&gt;2014&lt;/Year&gt;&lt;RecNum&gt;12&lt;/RecNum&gt;&lt;record&gt;&lt;rec-number&gt;12&lt;/rec-number&gt;&lt;foreign-keys&gt;&lt;key app="EN" db-id="5ss9svr59xpvx1ew9zrpdszbzf2555xewsva" timestamp="1460111244"&gt;12&lt;/key&gt;&lt;/foreign-keys&gt;&lt;ref-type name="Journal Article"&gt;17&lt;/ref-type&gt;&lt;contributors&gt;&lt;authors&gt;&lt;author&gt;Horák, Petr&lt;/author&gt;&lt;author&gt;Peppard, Joan&lt;/author&gt;&lt;author&gt;Sýkora, Juraj&lt;/author&gt;&lt;author&gt;Miharija Gala, Tajda&lt;/author&gt;&lt;/authors&gt;&lt;/contributors&gt;&lt;titles&gt;&lt;title&gt;EAHP survey and European Statements of Hospital Pharmacy – can we achieve a perfect match?&lt;/title&gt;&lt;secondary-title&gt;European Journal of Hospital Pharmacy&lt;/secondary-title&gt;&lt;/titles&gt;&lt;periodical&gt;&lt;full-title&gt;European Journal of Hospital Pharmacy&lt;/full-title&gt;&lt;/periodical&gt;&lt;pages&gt;291-293&lt;/pages&gt;&lt;volume&gt;21&lt;/volume&gt;&lt;number&gt;5&lt;/number&gt;&lt;dates&gt;&lt;year&gt;2014&lt;/year&gt;&lt;pub-dates&gt;&lt;date&gt;October 1, 2014&lt;/date&gt;&lt;/pub-dates&gt;&lt;/dates&gt;&lt;urls&gt;&lt;related-urls&gt;&lt;url&gt;http://ejhp.bmj.com/content/21/5/291.abstract&lt;/url&gt;&lt;/related-urls&gt;&lt;/urls&gt;&lt;electronic-resource-num&gt;10.1136/ejhpharm-2014-000541&lt;/electronic-resource-num&gt;&lt;/record&gt;&lt;/Cite&gt;&lt;/EndNote&gt;</w:instrText>
      </w:r>
      <w:r w:rsidR="00D74C47" w:rsidRPr="00B44D42">
        <w:rPr>
          <w:lang w:val="en-GB"/>
        </w:rPr>
        <w:fldChar w:fldCharType="separate"/>
      </w:r>
      <w:r w:rsidR="00962D7B" w:rsidRPr="00B44D42">
        <w:rPr>
          <w:noProof/>
          <w:lang w:val="en-GB"/>
        </w:rPr>
        <w:t>[1, 2]</w:t>
      </w:r>
      <w:r w:rsidR="00D74C47" w:rsidRPr="00B44D42">
        <w:rPr>
          <w:lang w:val="en-GB"/>
        </w:rPr>
        <w:fldChar w:fldCharType="end"/>
      </w:r>
      <w:r w:rsidR="00D74C47" w:rsidRPr="00B44D42">
        <w:rPr>
          <w:lang w:val="en-GB"/>
        </w:rPr>
        <w:t xml:space="preserve">. In this model, </w:t>
      </w:r>
      <w:ins w:id="4" w:author="pyb98" w:date="2017-06-09T11:56:00Z">
        <w:r w:rsidR="005D1CF2">
          <w:rPr>
            <w:lang w:val="en-GB"/>
          </w:rPr>
          <w:t xml:space="preserve">the </w:t>
        </w:r>
      </w:ins>
      <w:r w:rsidR="00962D7B" w:rsidRPr="00B44D42">
        <w:rPr>
          <w:lang w:val="en-GB"/>
        </w:rPr>
        <w:t>Baseline Survey</w:t>
      </w:r>
      <w:del w:id="5" w:author="pyb98" w:date="2017-06-09T11:56:00Z">
        <w:r w:rsidR="00962D7B" w:rsidRPr="00B44D42" w:rsidDel="005D1CF2">
          <w:rPr>
            <w:lang w:val="en-GB"/>
          </w:rPr>
          <w:delText xml:space="preserve"> survey</w:delText>
        </w:r>
      </w:del>
      <w:r w:rsidR="00962D7B" w:rsidRPr="00B44D42">
        <w:rPr>
          <w:lang w:val="en-GB"/>
        </w:rPr>
        <w:t xml:space="preserve"> was followed by two alternating annual surveys covering 3 of 6 European Statements Sections. While the results of</w:t>
      </w:r>
      <w:ins w:id="6" w:author="pyb98" w:date="2017-06-09T11:57:00Z">
        <w:r w:rsidR="005D1CF2">
          <w:rPr>
            <w:lang w:val="en-GB"/>
          </w:rPr>
          <w:t xml:space="preserve"> the</w:t>
        </w:r>
      </w:ins>
      <w:r w:rsidR="00962D7B" w:rsidRPr="00B44D42">
        <w:rPr>
          <w:lang w:val="en-GB"/>
        </w:rPr>
        <w:t xml:space="preserve"> Baseline and 2015 EAHP</w:t>
      </w:r>
      <w:r w:rsidR="00115748">
        <w:rPr>
          <w:lang w:val="en-GB"/>
        </w:rPr>
        <w:t xml:space="preserve"> Statements</w:t>
      </w:r>
      <w:r w:rsidR="00962D7B" w:rsidRPr="00B44D42">
        <w:rPr>
          <w:lang w:val="en-GB"/>
        </w:rPr>
        <w:t xml:space="preserve"> Survey, describing the sta</w:t>
      </w:r>
      <w:r w:rsidR="00115748">
        <w:rPr>
          <w:lang w:val="en-GB"/>
        </w:rPr>
        <w:t>tus for Sections 2, 5 and 6, were</w:t>
      </w:r>
      <w:r w:rsidR="00962D7B" w:rsidRPr="00B44D42">
        <w:rPr>
          <w:lang w:val="en-GB"/>
        </w:rPr>
        <w:t xml:space="preserve"> already published</w:t>
      </w:r>
      <w:r w:rsidR="00875A47" w:rsidRPr="00B44D42">
        <w:rPr>
          <w:lang w:val="en-GB"/>
        </w:rPr>
        <w:fldChar w:fldCharType="begin">
          <w:fldData xml:space="preserve">PEVuZE5vdGU+PENpdGU+PEF1dGhvcj5Ib3LDoWs8L0F1dGhvcj48WWVhcj4yMDE2PC9ZZWFyPjxS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</w:fldData>
        </w:fldChar>
      </w:r>
      <w:r w:rsidR="00D73CD5" w:rsidRPr="00B44D42">
        <w:rPr>
          <w:lang w:val="en-GB"/>
        </w:rPr>
        <w:instrText xml:space="preserve"> ADDIN EN.CITE </w:instrText>
      </w:r>
      <w:r w:rsidR="00D73CD5" w:rsidRPr="00B44D42">
        <w:rPr>
          <w:lang w:val="en-GB"/>
        </w:rPr>
        <w:fldChar w:fldCharType="begin">
          <w:fldData xml:space="preserve">PEVuZE5vdGU+PENpdGU+PEF1dGhvcj5Ib3LDoWs8L0F1dGhvcj48WWVhcj4yMDE2PC9ZZWFyPjxS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</w:fldData>
        </w:fldChar>
      </w:r>
      <w:r w:rsidR="00D73CD5" w:rsidRPr="00B44D42">
        <w:rPr>
          <w:lang w:val="en-GB"/>
        </w:rPr>
        <w:instrText xml:space="preserve"> ADDIN EN.CITE.DATA </w:instrText>
      </w:r>
      <w:r w:rsidR="00D73CD5" w:rsidRPr="00B44D42">
        <w:rPr>
          <w:lang w:val="en-GB"/>
        </w:rPr>
      </w:r>
      <w:r w:rsidR="00D73CD5" w:rsidRPr="00B44D42">
        <w:rPr>
          <w:lang w:val="en-GB"/>
        </w:rPr>
        <w:fldChar w:fldCharType="end"/>
      </w:r>
      <w:r w:rsidR="00875A47" w:rsidRPr="00B44D42">
        <w:rPr>
          <w:lang w:val="en-GB"/>
        </w:rPr>
      </w:r>
      <w:r w:rsidR="00875A47" w:rsidRPr="00B44D42">
        <w:rPr>
          <w:lang w:val="en-GB"/>
        </w:rPr>
        <w:fldChar w:fldCharType="separate"/>
      </w:r>
      <w:r w:rsidR="00D73CD5" w:rsidRPr="00B44D42">
        <w:rPr>
          <w:noProof/>
          <w:lang w:val="en-GB"/>
        </w:rPr>
        <w:t>[3, 4]</w:t>
      </w:r>
      <w:r w:rsidR="00875A47" w:rsidRPr="00B44D42">
        <w:rPr>
          <w:lang w:val="en-GB"/>
        </w:rPr>
        <w:fldChar w:fldCharType="end"/>
      </w:r>
      <w:r w:rsidR="00962D7B" w:rsidRPr="00B44D42">
        <w:rPr>
          <w:lang w:val="en-GB"/>
        </w:rPr>
        <w:t>, this article bring</w:t>
      </w:r>
      <w:r w:rsidR="00115748">
        <w:rPr>
          <w:lang w:val="en-GB"/>
        </w:rPr>
        <w:t>s</w:t>
      </w:r>
      <w:r w:rsidR="00962D7B" w:rsidRPr="00B44D42">
        <w:rPr>
          <w:lang w:val="en-GB"/>
        </w:rPr>
        <w:t xml:space="preserve"> the results of 2016 Survey aimed to Section 1, 3 and 4. </w:t>
      </w:r>
      <w:r w:rsidR="001A54CE" w:rsidRPr="00B44D42">
        <w:rPr>
          <w:lang w:val="en-GB"/>
        </w:rPr>
        <w:t xml:space="preserve">With this Survey, the first cycle is closed and we are expecting </w:t>
      </w:r>
      <w:r w:rsidR="0082416C" w:rsidRPr="00B44D42">
        <w:rPr>
          <w:lang w:val="en-GB"/>
        </w:rPr>
        <w:t xml:space="preserve">that repeating the surveys in future will bring us an opportunity to measure progress in implementation and </w:t>
      </w:r>
      <w:ins w:id="7" w:author="pyb98" w:date="2017-06-09T12:00:00Z">
        <w:r w:rsidR="005D1CF2">
          <w:rPr>
            <w:lang w:val="en-GB"/>
          </w:rPr>
          <w:t xml:space="preserve">an </w:t>
        </w:r>
      </w:ins>
      <w:r w:rsidR="0082416C" w:rsidRPr="00B44D42">
        <w:rPr>
          <w:lang w:val="en-GB"/>
        </w:rPr>
        <w:t xml:space="preserve">update in information about </w:t>
      </w:r>
      <w:ins w:id="8" w:author="pyb98" w:date="2017-06-09T12:03:00Z">
        <w:r w:rsidR="005D1CF2">
          <w:rPr>
            <w:lang w:val="en-GB"/>
          </w:rPr>
          <w:t xml:space="preserve">the </w:t>
        </w:r>
      </w:ins>
      <w:r w:rsidR="0082416C" w:rsidRPr="00B44D42">
        <w:rPr>
          <w:lang w:val="en-GB"/>
        </w:rPr>
        <w:t xml:space="preserve">main barriers in </w:t>
      </w:r>
      <w:ins w:id="9" w:author="pyb98" w:date="2017-06-09T12:03:00Z">
        <w:r w:rsidR="005D1CF2">
          <w:rPr>
            <w:lang w:val="en-GB"/>
          </w:rPr>
          <w:t xml:space="preserve">the </w:t>
        </w:r>
      </w:ins>
      <w:r w:rsidR="0082416C" w:rsidRPr="00B44D42">
        <w:rPr>
          <w:lang w:val="en-GB"/>
        </w:rPr>
        <w:t xml:space="preserve">implementation process. This will serve not just to </w:t>
      </w:r>
      <w:ins w:id="10" w:author="pyb98" w:date="2017-06-09T12:06:00Z">
        <w:r w:rsidR="00281407">
          <w:rPr>
            <w:lang w:val="en-GB"/>
          </w:rPr>
          <w:t>the</w:t>
        </w:r>
      </w:ins>
      <w:ins w:id="11" w:author="pyb98" w:date="2017-06-09T12:04:00Z">
        <w:r w:rsidR="005D1CF2" w:rsidRPr="00B44D42">
          <w:rPr>
            <w:lang w:val="en-GB"/>
          </w:rPr>
          <w:t xml:space="preserve"> </w:t>
        </w:r>
      </w:ins>
      <w:r w:rsidR="0082416C" w:rsidRPr="00B44D42">
        <w:rPr>
          <w:lang w:val="en-GB"/>
        </w:rPr>
        <w:t>implementation</w:t>
      </w:r>
      <w:ins w:id="12" w:author="pyb98" w:date="2017-06-09T14:51:00Z">
        <w:r w:rsidR="00E85B4A">
          <w:rPr>
            <w:lang w:val="en-GB"/>
          </w:rPr>
          <w:t xml:space="preserve"> </w:t>
        </w:r>
      </w:ins>
      <w:del w:id="13" w:author="pyb98" w:date="2017-06-09T12:04:00Z">
        <w:r w:rsidR="0082416C" w:rsidRPr="00B44D42" w:rsidDel="005D1CF2">
          <w:rPr>
            <w:lang w:val="en-GB"/>
          </w:rPr>
          <w:lastRenderedPageBreak/>
          <w:delText xml:space="preserve"> project</w:delText>
        </w:r>
      </w:del>
      <w:ins w:id="14" w:author="pyb98" w:date="2017-06-09T12:06:00Z">
        <w:r w:rsidR="00281407">
          <w:rPr>
            <w:lang w:val="en-GB"/>
          </w:rPr>
          <w:t>project</w:t>
        </w:r>
      </w:ins>
      <w:r w:rsidR="0082416C" w:rsidRPr="00B44D42">
        <w:rPr>
          <w:lang w:val="en-GB"/>
        </w:rPr>
        <w:t xml:space="preserve">, currently one of </w:t>
      </w:r>
      <w:ins w:id="15" w:author="pyb98" w:date="2017-06-09T12:05:00Z">
        <w:r w:rsidR="005D1CF2">
          <w:rPr>
            <w:lang w:val="en-GB"/>
          </w:rPr>
          <w:t xml:space="preserve">the </w:t>
        </w:r>
      </w:ins>
      <w:r w:rsidR="0082416C" w:rsidRPr="00B44D42">
        <w:rPr>
          <w:lang w:val="en-GB"/>
        </w:rPr>
        <w:t xml:space="preserve">most important EAHP activities, but also </w:t>
      </w:r>
      <w:r w:rsidR="003529A2">
        <w:rPr>
          <w:lang w:val="en-GB"/>
        </w:rPr>
        <w:t>for</w:t>
      </w:r>
      <w:r w:rsidR="0082416C" w:rsidRPr="00B44D42">
        <w:rPr>
          <w:lang w:val="en-GB"/>
        </w:rPr>
        <w:t xml:space="preserve"> </w:t>
      </w:r>
      <w:ins w:id="16" w:author="pyb98" w:date="2017-06-09T12:05:00Z">
        <w:r w:rsidR="005D1CF2">
          <w:rPr>
            <w:lang w:val="en-GB"/>
          </w:rPr>
          <w:t xml:space="preserve">a </w:t>
        </w:r>
      </w:ins>
      <w:r w:rsidR="0082416C" w:rsidRPr="00B44D42">
        <w:rPr>
          <w:lang w:val="en-GB"/>
        </w:rPr>
        <w:t>potential update of</w:t>
      </w:r>
      <w:ins w:id="17" w:author="pyb98" w:date="2017-06-09T12:05:00Z">
        <w:r w:rsidR="005D1CF2">
          <w:rPr>
            <w:lang w:val="en-GB"/>
          </w:rPr>
          <w:t xml:space="preserve"> the</w:t>
        </w:r>
      </w:ins>
      <w:r w:rsidR="0082416C" w:rsidRPr="00B44D42">
        <w:rPr>
          <w:lang w:val="en-GB"/>
        </w:rPr>
        <w:t xml:space="preserve"> European Statements.</w:t>
      </w:r>
    </w:p>
    <w:p w14:paraId="2FDDCFE2" w14:textId="77777777" w:rsidR="007932E0" w:rsidRPr="00B44D42" w:rsidRDefault="007932E0" w:rsidP="00242886">
      <w:pPr>
        <w:rPr>
          <w:lang w:val="en-GB"/>
        </w:rPr>
      </w:pPr>
    </w:p>
    <w:p w14:paraId="6B7CD9A1" w14:textId="77777777" w:rsidR="00242886" w:rsidRPr="00B44D42" w:rsidRDefault="00242886" w:rsidP="002C0E01">
      <w:pPr>
        <w:pStyle w:val="Heading2"/>
        <w:rPr>
          <w:lang w:val="en-GB"/>
        </w:rPr>
      </w:pPr>
      <w:r w:rsidRPr="00B44D42">
        <w:rPr>
          <w:lang w:val="en-GB"/>
        </w:rPr>
        <w:t>Methods</w:t>
      </w:r>
    </w:p>
    <w:p w14:paraId="14B6D96D" w14:textId="77777777" w:rsidR="003D4ED9" w:rsidRPr="00B44D42" w:rsidRDefault="003D4ED9" w:rsidP="003D4ED9">
      <w:pPr>
        <w:rPr>
          <w:lang w:val="en-GB"/>
        </w:rPr>
      </w:pPr>
    </w:p>
    <w:p w14:paraId="0C3BB6C2" w14:textId="3BD7A249" w:rsidR="003D4ED9" w:rsidRPr="00B44D42" w:rsidRDefault="00164D91" w:rsidP="003D4ED9">
      <w:pPr>
        <w:rPr>
          <w:lang w:val="en-GB"/>
        </w:rPr>
      </w:pPr>
      <w:r w:rsidRPr="00B44D42">
        <w:rPr>
          <w:lang w:val="en-GB"/>
        </w:rPr>
        <w:t>The survey was drafted following a meeting of the EAHP Survey Group and was conducted between October and December 2016, spanning 35 EAHP member countries.</w:t>
      </w:r>
    </w:p>
    <w:p w14:paraId="5A799FDD" w14:textId="77777777" w:rsidR="00164D91" w:rsidRPr="00B44D42" w:rsidRDefault="00164D91" w:rsidP="003D4ED9">
      <w:pPr>
        <w:rPr>
          <w:lang w:val="en-GB"/>
        </w:rPr>
      </w:pPr>
    </w:p>
    <w:p w14:paraId="69DED81D" w14:textId="0F3CFFCB" w:rsidR="003D4ED9" w:rsidRPr="00B44D42" w:rsidRDefault="003D4ED9" w:rsidP="00E63A91">
      <w:pPr>
        <w:pStyle w:val="ListParagraph"/>
        <w:numPr>
          <w:ilvl w:val="0"/>
          <w:numId w:val="1"/>
        </w:numPr>
        <w:rPr>
          <w:lang w:val="en-GB"/>
        </w:rPr>
      </w:pPr>
      <w:r w:rsidRPr="00B44D42">
        <w:rPr>
          <w:lang w:val="en-GB"/>
        </w:rPr>
        <w:t>Section 1: Introductory Statements and Governance</w:t>
      </w:r>
    </w:p>
    <w:p w14:paraId="2515ADBF" w14:textId="322DCBF7" w:rsidR="003D4ED9" w:rsidRPr="00B44D42" w:rsidRDefault="003D4ED9" w:rsidP="00E63A91">
      <w:pPr>
        <w:pStyle w:val="ListParagraph"/>
        <w:numPr>
          <w:ilvl w:val="0"/>
          <w:numId w:val="1"/>
        </w:numPr>
        <w:rPr>
          <w:lang w:val="en-GB"/>
        </w:rPr>
      </w:pPr>
      <w:r w:rsidRPr="00B44D42">
        <w:rPr>
          <w:lang w:val="en-GB"/>
        </w:rPr>
        <w:t>Section 3: Production and Compounding</w:t>
      </w:r>
    </w:p>
    <w:p w14:paraId="4BB750BA" w14:textId="21F68592" w:rsidR="003D4ED9" w:rsidRPr="00B44D42" w:rsidRDefault="003D4ED9" w:rsidP="00E63A91">
      <w:pPr>
        <w:pStyle w:val="ListParagraph"/>
        <w:numPr>
          <w:ilvl w:val="0"/>
          <w:numId w:val="1"/>
        </w:numPr>
        <w:rPr>
          <w:lang w:val="en-GB"/>
        </w:rPr>
      </w:pPr>
      <w:r w:rsidRPr="00B44D42">
        <w:rPr>
          <w:lang w:val="en-GB"/>
        </w:rPr>
        <w:t>Section 4: Clinical Pharmacy Services</w:t>
      </w:r>
    </w:p>
    <w:p w14:paraId="52A0CF54" w14:textId="77777777" w:rsidR="003D4ED9" w:rsidRPr="00B44D42" w:rsidRDefault="003D4ED9" w:rsidP="003D4ED9">
      <w:pPr>
        <w:rPr>
          <w:lang w:val="en-GB"/>
        </w:rPr>
      </w:pPr>
    </w:p>
    <w:p w14:paraId="7E3EA899" w14:textId="77777777" w:rsidR="003D4ED9" w:rsidRPr="00B44D42" w:rsidRDefault="003D4ED9" w:rsidP="003D4ED9">
      <w:pPr>
        <w:rPr>
          <w:lang w:val="en-GB"/>
        </w:rPr>
      </w:pPr>
      <w:r w:rsidRPr="00B44D42">
        <w:rPr>
          <w:lang w:val="en-GB"/>
        </w:rPr>
        <w:t>As with previous surveys, the 2016 EAHP Statements Survey consisted of three sections:</w:t>
      </w:r>
    </w:p>
    <w:p w14:paraId="44D6E2AD" w14:textId="77777777" w:rsidR="003D4ED9" w:rsidRPr="00B44D42" w:rsidRDefault="003D4ED9" w:rsidP="003D4ED9">
      <w:pPr>
        <w:rPr>
          <w:lang w:val="en-GB"/>
        </w:rPr>
      </w:pPr>
    </w:p>
    <w:p w14:paraId="02C2F2AC" w14:textId="6230E485" w:rsidR="003D4ED9" w:rsidRPr="00B44D42" w:rsidRDefault="003D4ED9" w:rsidP="00E63A91">
      <w:pPr>
        <w:pStyle w:val="ListParagraph"/>
        <w:numPr>
          <w:ilvl w:val="0"/>
          <w:numId w:val="2"/>
        </w:numPr>
        <w:rPr>
          <w:lang w:val="en-GB"/>
        </w:rPr>
      </w:pPr>
      <w:r w:rsidRPr="00B44D42">
        <w:rPr>
          <w:lang w:val="en-GB"/>
        </w:rPr>
        <w:t xml:space="preserve">Section A:  general questions about the participant’s hospital pharmacy, such as workforce skill-mix and number of beds served </w:t>
      </w:r>
    </w:p>
    <w:p w14:paraId="0BE47293" w14:textId="08BBAC92" w:rsidR="003D4ED9" w:rsidRPr="00B44D42" w:rsidRDefault="003D4ED9" w:rsidP="00E63A91">
      <w:pPr>
        <w:pStyle w:val="ListParagraph"/>
        <w:numPr>
          <w:ilvl w:val="0"/>
          <w:numId w:val="2"/>
        </w:numPr>
        <w:rPr>
          <w:lang w:val="en-GB"/>
        </w:rPr>
      </w:pPr>
      <w:r w:rsidRPr="00B44D42">
        <w:rPr>
          <w:lang w:val="en-GB"/>
        </w:rPr>
        <w:t>Section B: questions about the current activity of pharmacists around each statement</w:t>
      </w:r>
    </w:p>
    <w:p w14:paraId="560C2CD2" w14:textId="22D7FFE2" w:rsidR="003D4ED9" w:rsidRPr="00B44D42" w:rsidRDefault="003D4ED9" w:rsidP="00E63A91">
      <w:pPr>
        <w:pStyle w:val="ListParagraph"/>
        <w:numPr>
          <w:ilvl w:val="0"/>
          <w:numId w:val="2"/>
        </w:numPr>
        <w:rPr>
          <w:lang w:val="en-GB"/>
        </w:rPr>
      </w:pPr>
      <w:r w:rsidRPr="00B44D42">
        <w:rPr>
          <w:lang w:val="en-GB"/>
        </w:rPr>
        <w:t>Section C: questions about the hospital’s readiness and ability to implement the statements</w:t>
      </w:r>
    </w:p>
    <w:p w14:paraId="2C2066B2" w14:textId="77777777" w:rsidR="003D4ED9" w:rsidRPr="00B44D42" w:rsidRDefault="003D4ED9" w:rsidP="003D4ED9">
      <w:pPr>
        <w:rPr>
          <w:lang w:val="en-GB"/>
        </w:rPr>
      </w:pPr>
    </w:p>
    <w:p w14:paraId="36F10CA0" w14:textId="77777777" w:rsidR="00686AFD" w:rsidRPr="00B44D42" w:rsidRDefault="00686AFD" w:rsidP="00686AFD">
      <w:pPr>
        <w:rPr>
          <w:lang w:val="en-GB"/>
        </w:rPr>
      </w:pPr>
      <w:r w:rsidRPr="00B44D42">
        <w:rPr>
          <w:lang w:val="en-GB"/>
        </w:rPr>
        <w:t>Questions in section A were designed to allow further analysis of dependencies between main implementation barriers and hospital type, level of staffing, etc.</w:t>
      </w:r>
    </w:p>
    <w:p w14:paraId="08F80BC1" w14:textId="77777777" w:rsidR="00686AFD" w:rsidRPr="00B44D42" w:rsidRDefault="00686AFD" w:rsidP="00686AFD">
      <w:pPr>
        <w:rPr>
          <w:lang w:val="en-GB"/>
        </w:rPr>
      </w:pPr>
      <w:r w:rsidRPr="00B44D42">
        <w:rPr>
          <w:lang w:val="en-GB"/>
        </w:rPr>
        <w:t xml:space="preserve">In section B, a value was allocated to each response to rate the degree to which they were able to comply with each statement (where 1=never able to comply, 5=always complied. In section C, they were asked to what degree they agreed with the question (1 for strongly disagree, 5 for strongly agree). A response of 3, 4 or 5 was deemed to indicate less difficulty in complying with that statement – a ‘positive response’. Where this was not the case, the participant was asked the reasons for their difficulty for complying with the statement. </w:t>
      </w:r>
    </w:p>
    <w:p w14:paraId="587E186F" w14:textId="221133AC" w:rsidR="00686AFD" w:rsidRPr="00B44D42" w:rsidRDefault="00686AFD" w:rsidP="00686AFD">
      <w:pPr>
        <w:rPr>
          <w:lang w:val="en-GB"/>
        </w:rPr>
      </w:pPr>
      <w:r w:rsidRPr="00B44D42">
        <w:rPr>
          <w:lang w:val="en-GB"/>
        </w:rPr>
        <w:t>In section C, they were asked to what degree they agreed with the question, and the same Likert scale was used (1 for strongly disagree, 5 for strongly agree).</w:t>
      </w:r>
    </w:p>
    <w:p w14:paraId="787C5102" w14:textId="77777777" w:rsidR="00686AFD" w:rsidRPr="00B44D42" w:rsidRDefault="00686AFD" w:rsidP="00686AFD">
      <w:pPr>
        <w:rPr>
          <w:lang w:val="en-GB"/>
        </w:rPr>
      </w:pPr>
      <w:r w:rsidRPr="00B44D42">
        <w:rPr>
          <w:lang w:val="en-GB"/>
        </w:rPr>
        <w:t>For the purposes of identifying those Statements where the barriers to implementation were greatest, a response of 3, 4 or 5 was deemed to indicate less difficulty in complying with that statement—a 'positive response'. A response of 1 or 2 was deemed to indicate some difficulty in complying with that statement—a 'negative response'. Where this was the case, the participant was asked a follow-up question to identify the barriers to implementing the Statement.</w:t>
      </w:r>
    </w:p>
    <w:p w14:paraId="3717C3D5" w14:textId="0B1EB8A0" w:rsidR="00686AFD" w:rsidRPr="00B44D42" w:rsidRDefault="00686AFD" w:rsidP="00686AFD">
      <w:pPr>
        <w:rPr>
          <w:lang w:val="en-GB"/>
        </w:rPr>
      </w:pPr>
      <w:r w:rsidRPr="00B44D42">
        <w:rPr>
          <w:lang w:val="en-GB"/>
        </w:rPr>
        <w:t>Five standard preselected options were used for every question, with some questions having additional specific options. The five main options were:</w:t>
      </w:r>
    </w:p>
    <w:p w14:paraId="25C08E5C" w14:textId="2EE79C6B" w:rsidR="00686AFD" w:rsidRPr="00B44D42" w:rsidRDefault="00686AFD" w:rsidP="00686AFD">
      <w:pPr>
        <w:pStyle w:val="ListParagraph"/>
        <w:numPr>
          <w:ilvl w:val="0"/>
          <w:numId w:val="3"/>
        </w:numPr>
        <w:rPr>
          <w:lang w:val="en-GB"/>
        </w:rPr>
      </w:pPr>
      <w:r w:rsidRPr="00B44D42">
        <w:rPr>
          <w:lang w:val="en-GB"/>
        </w:rPr>
        <w:t>We are prevented by national policy and/or legislation</w:t>
      </w:r>
    </w:p>
    <w:p w14:paraId="672219F0" w14:textId="06687C48" w:rsidR="00686AFD" w:rsidRPr="00B44D42" w:rsidRDefault="00686AFD" w:rsidP="00686AFD">
      <w:pPr>
        <w:pStyle w:val="ListParagraph"/>
        <w:numPr>
          <w:ilvl w:val="0"/>
          <w:numId w:val="3"/>
        </w:numPr>
        <w:rPr>
          <w:lang w:val="en-GB"/>
        </w:rPr>
      </w:pPr>
      <w:r w:rsidRPr="00B44D42">
        <w:rPr>
          <w:lang w:val="en-GB"/>
        </w:rPr>
        <w:t>Not considered to be a priority by my managers</w:t>
      </w:r>
    </w:p>
    <w:p w14:paraId="224A0712" w14:textId="1F6936AC" w:rsidR="00686AFD" w:rsidRPr="00B44D42" w:rsidRDefault="00686AFD" w:rsidP="00686AFD">
      <w:pPr>
        <w:pStyle w:val="ListParagraph"/>
        <w:numPr>
          <w:ilvl w:val="0"/>
          <w:numId w:val="3"/>
        </w:numPr>
        <w:rPr>
          <w:lang w:val="en-GB"/>
        </w:rPr>
      </w:pPr>
      <w:r w:rsidRPr="00B44D42">
        <w:rPr>
          <w:lang w:val="en-GB"/>
        </w:rPr>
        <w:t>Not considered to be a priority by me</w:t>
      </w:r>
    </w:p>
    <w:p w14:paraId="0CFE132F" w14:textId="2263235A" w:rsidR="00686AFD" w:rsidRPr="00B44D42" w:rsidRDefault="00686AFD" w:rsidP="00686AFD">
      <w:pPr>
        <w:pStyle w:val="ListParagraph"/>
        <w:numPr>
          <w:ilvl w:val="0"/>
          <w:numId w:val="3"/>
        </w:numPr>
        <w:rPr>
          <w:lang w:val="en-GB"/>
        </w:rPr>
      </w:pPr>
      <w:r w:rsidRPr="00B44D42">
        <w:rPr>
          <w:lang w:val="en-GB"/>
        </w:rPr>
        <w:t>We would like to do this but we have limited capacity</w:t>
      </w:r>
    </w:p>
    <w:p w14:paraId="26ABDA68" w14:textId="349D8587" w:rsidR="00686AFD" w:rsidRPr="00B44D42" w:rsidRDefault="00686AFD" w:rsidP="00686AFD">
      <w:pPr>
        <w:pStyle w:val="ListParagraph"/>
        <w:numPr>
          <w:ilvl w:val="0"/>
          <w:numId w:val="3"/>
        </w:numPr>
        <w:rPr>
          <w:lang w:val="en-GB"/>
        </w:rPr>
      </w:pPr>
      <w:r w:rsidRPr="00B44D42">
        <w:rPr>
          <w:lang w:val="en-GB"/>
        </w:rPr>
        <w:t>We would like to do this but we have limited capability.</w:t>
      </w:r>
    </w:p>
    <w:p w14:paraId="55025E36" w14:textId="77777777" w:rsidR="00686AFD" w:rsidRPr="00B44D42" w:rsidRDefault="00686AFD" w:rsidP="00686AFD">
      <w:pPr>
        <w:rPr>
          <w:lang w:val="en-GB"/>
        </w:rPr>
      </w:pPr>
      <w:r w:rsidRPr="00B44D42">
        <w:rPr>
          <w:lang w:val="en-GB"/>
        </w:rPr>
        <w:t xml:space="preserve">There was also an 'other' option field, where the respondent could still give a free text response if they had a unique answer. Respondents were given the ability to select multiple options. Having identified the level of implementation of the Statements, and any barriers to implementation, participants were also asked for specific information to deepen the </w:t>
      </w:r>
      <w:r w:rsidRPr="00B44D42">
        <w:rPr>
          <w:lang w:val="en-GB"/>
        </w:rPr>
        <w:lastRenderedPageBreak/>
        <w:t>understanding of the topic. For example, in addition to asking a participant if medication errors are reported in their hospital, and then if not why not, they are also asked how many medication errors were reported in the last year and what they had done with the results of any medication error reports.</w:t>
      </w:r>
    </w:p>
    <w:p w14:paraId="45BFF78D" w14:textId="5F19C7C0" w:rsidR="003D4ED9" w:rsidRPr="00B44D42" w:rsidRDefault="00686AFD" w:rsidP="00686AFD">
      <w:pPr>
        <w:rPr>
          <w:lang w:val="en-GB"/>
        </w:rPr>
      </w:pPr>
      <w:r w:rsidRPr="00B44D42">
        <w:rPr>
          <w:lang w:val="en-GB"/>
        </w:rPr>
        <w:t>SurveyMonkey</w:t>
      </w:r>
      <w:r w:rsidR="008418BA" w:rsidRPr="008418BA">
        <w:rPr>
          <w:lang w:val="en-GB"/>
        </w:rPr>
        <w:t>™</w:t>
      </w:r>
      <w:r w:rsidRPr="00B44D42">
        <w:rPr>
          <w:lang w:val="en-GB"/>
        </w:rPr>
        <w:t xml:space="preserve"> was used as the software tool for the survey. The EAHP General Assembly decided to use English as the only language for the survey to facilitate data assessment and to avoid additional costs and possible mistakes hidden in the translation of questions and answers. The survey was conducted from October 2016 to mid-November 2016. National coordinators were involved in tracking response rates in their country. In some countries, the national coordinators were also responsible for dissemination of the survey links. When the survey closed, there were a total of </w:t>
      </w:r>
      <w:r w:rsidR="00583017" w:rsidRPr="00B44D42">
        <w:rPr>
          <w:lang w:val="en-GB"/>
        </w:rPr>
        <w:t>903</w:t>
      </w:r>
      <w:r w:rsidRPr="00B44D42">
        <w:rPr>
          <w:lang w:val="en-GB"/>
        </w:rPr>
        <w:t xml:space="preserve"> responses, the results of which were exported from SurveyMonkey for further analysis and reporting.</w:t>
      </w:r>
    </w:p>
    <w:p w14:paraId="39055448" w14:textId="60797F76" w:rsidR="00583017" w:rsidRPr="00B44D42" w:rsidRDefault="00583017" w:rsidP="00686AFD">
      <w:pPr>
        <w:rPr>
          <w:lang w:val="en-GB"/>
        </w:rPr>
      </w:pPr>
      <w:r w:rsidRPr="00B44D42">
        <w:rPr>
          <w:lang w:val="en-GB"/>
        </w:rPr>
        <w:t>At a glance</w:t>
      </w:r>
      <w:r w:rsidR="00533091" w:rsidRPr="00B44D42">
        <w:rPr>
          <w:lang w:val="en-GB"/>
        </w:rPr>
        <w:t>,</w:t>
      </w:r>
      <w:r w:rsidRPr="00B44D42">
        <w:rPr>
          <w:lang w:val="en-GB"/>
        </w:rPr>
        <w:t xml:space="preserve"> it would appear that the number of responses is down from the 2015 EAHP Statements Survey, which had 952 replies. However, this year’s survey had more complete responses (that is, people who made it to the end of the survey) than last year (730 this year, 697 last year</w:t>
      </w:r>
      <w:proofErr w:type="gramStart"/>
      <w:r w:rsidRPr="00B44D42">
        <w:rPr>
          <w:lang w:val="en-GB"/>
        </w:rPr>
        <w:t>)[</w:t>
      </w:r>
      <w:proofErr w:type="gramEnd"/>
      <w:r w:rsidRPr="00B44D42">
        <w:rPr>
          <w:lang w:val="en-GB"/>
        </w:rPr>
        <w:t>4]. 81% of participants completed the 2016 survey, compared to 73% of participants in 2015.</w:t>
      </w:r>
    </w:p>
    <w:p w14:paraId="2FB5EF19" w14:textId="77777777" w:rsidR="00242886" w:rsidRPr="00B44D42" w:rsidRDefault="00242886" w:rsidP="00242886">
      <w:pPr>
        <w:rPr>
          <w:lang w:val="en-GB"/>
        </w:rPr>
      </w:pPr>
    </w:p>
    <w:p w14:paraId="71A2646D" w14:textId="77777777" w:rsidR="00242886" w:rsidRPr="00B44D42" w:rsidRDefault="007932E0" w:rsidP="002C0E01">
      <w:pPr>
        <w:pStyle w:val="Heading2"/>
        <w:rPr>
          <w:lang w:val="en-GB"/>
        </w:rPr>
      </w:pPr>
      <w:r w:rsidRPr="00B44D42">
        <w:rPr>
          <w:lang w:val="en-GB"/>
        </w:rPr>
        <w:t>Results</w:t>
      </w:r>
    </w:p>
    <w:p w14:paraId="7DF39B56" w14:textId="67C67BE7" w:rsidR="007932E0" w:rsidRPr="00B44D42" w:rsidRDefault="008357E6" w:rsidP="008357E6">
      <w:pPr>
        <w:pStyle w:val="Heading3"/>
        <w:rPr>
          <w:lang w:val="en-GB"/>
        </w:rPr>
      </w:pPr>
      <w:r w:rsidRPr="00B44D42">
        <w:rPr>
          <w:lang w:val="en-GB"/>
        </w:rPr>
        <w:t>Response rates</w:t>
      </w:r>
    </w:p>
    <w:p w14:paraId="24FD41C9" w14:textId="5D4126DA" w:rsidR="007568F4" w:rsidRPr="00B44D42" w:rsidRDefault="007568F4" w:rsidP="007568F4">
      <w:pPr>
        <w:rPr>
          <w:lang w:val="en-GB"/>
        </w:rPr>
      </w:pPr>
      <w:r w:rsidRPr="00B44D42">
        <w:rPr>
          <w:lang w:val="en-GB"/>
        </w:rPr>
        <w:t>The response rates for 2016 EAHP Statements S</w:t>
      </w:r>
      <w:r w:rsidR="008418BA">
        <w:rPr>
          <w:lang w:val="en-GB"/>
        </w:rPr>
        <w:t>urvey are listed in the table 1</w:t>
      </w:r>
      <w:r w:rsidRPr="00B44D42">
        <w:rPr>
          <w:lang w:val="en-GB"/>
        </w:rPr>
        <w:t>, broken down by country. The response rates from the baseline survey are given in the final column for comparison.</w:t>
      </w:r>
    </w:p>
    <w:p w14:paraId="36CDD832" w14:textId="77777777" w:rsidR="007568F4" w:rsidRPr="00B44D42" w:rsidRDefault="007568F4" w:rsidP="007568F4">
      <w:pPr>
        <w:rPr>
          <w:lang w:val="en-GB"/>
        </w:rPr>
      </w:pPr>
    </w:p>
    <w:p w14:paraId="11EBB974" w14:textId="77777777" w:rsidR="007568F4" w:rsidRPr="00B44D42" w:rsidRDefault="007568F4" w:rsidP="007568F4">
      <w:pPr>
        <w:rPr>
          <w:lang w:val="en-GB"/>
        </w:rPr>
      </w:pPr>
    </w:p>
    <w:p w14:paraId="62BEBB09" w14:textId="77777777" w:rsidR="008357E6" w:rsidRPr="00B44D42" w:rsidRDefault="008357E6" w:rsidP="00242886">
      <w:pPr>
        <w:rPr>
          <w:lang w:val="en-GB"/>
        </w:rPr>
      </w:pPr>
    </w:p>
    <w:tbl>
      <w:tblPr>
        <w:tblW w:w="0" w:type="auto"/>
        <w:jc w:val="center"/>
        <w:tblLayout w:type="fixed"/>
        <w:tblCellMar>
          <w:left w:w="0" w:type="dxa"/>
          <w:right w:w="0" w:type="dxa"/>
        </w:tblCellMar>
        <w:tblLook w:val="01E0" w:firstRow="1" w:lastRow="1" w:firstColumn="1" w:lastColumn="1" w:noHBand="0" w:noVBand="0"/>
      </w:tblPr>
      <w:tblGrid>
        <w:gridCol w:w="1758"/>
        <w:gridCol w:w="1759"/>
        <w:gridCol w:w="1759"/>
        <w:gridCol w:w="1759"/>
        <w:gridCol w:w="1759"/>
      </w:tblGrid>
      <w:tr w:rsidR="00D96FA8" w:rsidRPr="00B44D42" w14:paraId="587F852B" w14:textId="77777777" w:rsidTr="00B44D42">
        <w:trPr>
          <w:trHeight w:hRule="exact" w:val="831"/>
          <w:jc w:val="center"/>
        </w:trPr>
        <w:tc>
          <w:tcPr>
            <w:tcW w:w="1758" w:type="dxa"/>
            <w:tcBorders>
              <w:top w:val="single" w:sz="12" w:space="0" w:color="1F487C"/>
              <w:left w:val="single" w:sz="12" w:space="0" w:color="1F487C"/>
              <w:bottom w:val="single" w:sz="12" w:space="0" w:color="1F487C"/>
              <w:right w:val="nil"/>
            </w:tcBorders>
            <w:shd w:val="clear" w:color="auto" w:fill="1F487C"/>
            <w:vAlign w:val="center"/>
          </w:tcPr>
          <w:p w14:paraId="1D8664F8" w14:textId="77777777" w:rsidR="00D96FA8" w:rsidRPr="00B44D42" w:rsidRDefault="00D96FA8" w:rsidP="00B44D42">
            <w:pPr>
              <w:pStyle w:val="TableParagraph"/>
              <w:spacing w:before="22"/>
              <w:ind w:right="6"/>
              <w:jc w:val="center"/>
              <w:rPr>
                <w:rFonts w:ascii="Palatino Linotype" w:eastAsia="Palatino Linotype" w:hAnsi="Palatino Linotype" w:cs="Palatino Linotype"/>
                <w:sz w:val="24"/>
                <w:szCs w:val="24"/>
                <w:lang w:val="en-GB"/>
              </w:rPr>
            </w:pPr>
            <w:r w:rsidRPr="00B44D42">
              <w:rPr>
                <w:rFonts w:ascii="Palatino Linotype" w:hAnsi="Palatino Linotype"/>
                <w:b/>
                <w:color w:val="FFFFFF"/>
                <w:spacing w:val="-1"/>
                <w:sz w:val="24"/>
                <w:szCs w:val="24"/>
                <w:lang w:val="en-GB"/>
              </w:rPr>
              <w:t>Country</w:t>
            </w:r>
          </w:p>
        </w:tc>
        <w:tc>
          <w:tcPr>
            <w:tcW w:w="1759" w:type="dxa"/>
            <w:tcBorders>
              <w:top w:val="single" w:sz="12" w:space="0" w:color="1F487C"/>
              <w:left w:val="nil"/>
              <w:bottom w:val="single" w:sz="12" w:space="0" w:color="1F487C"/>
              <w:right w:val="nil"/>
            </w:tcBorders>
            <w:shd w:val="clear" w:color="auto" w:fill="1F487C"/>
            <w:vAlign w:val="center"/>
          </w:tcPr>
          <w:p w14:paraId="47DC4C9F" w14:textId="77777777" w:rsidR="00D96FA8" w:rsidRPr="00B44D42" w:rsidRDefault="00D96FA8" w:rsidP="00B44D42">
            <w:pPr>
              <w:pStyle w:val="TableParagraph"/>
              <w:spacing w:before="22"/>
              <w:ind w:left="181"/>
              <w:jc w:val="center"/>
              <w:rPr>
                <w:rFonts w:ascii="Palatino Linotype" w:eastAsia="Palatino Linotype" w:hAnsi="Palatino Linotype" w:cs="Palatino Linotype"/>
                <w:sz w:val="24"/>
                <w:szCs w:val="24"/>
                <w:lang w:val="en-GB"/>
              </w:rPr>
            </w:pPr>
            <w:r w:rsidRPr="00B44D42">
              <w:rPr>
                <w:rFonts w:ascii="Palatino Linotype" w:hAnsi="Palatino Linotype"/>
                <w:b/>
                <w:color w:val="FFFFFF"/>
                <w:spacing w:val="-1"/>
                <w:sz w:val="24"/>
                <w:szCs w:val="24"/>
                <w:lang w:val="en-GB"/>
              </w:rPr>
              <w:t>Responses</w:t>
            </w:r>
          </w:p>
        </w:tc>
        <w:tc>
          <w:tcPr>
            <w:tcW w:w="1759" w:type="dxa"/>
            <w:tcBorders>
              <w:top w:val="single" w:sz="12" w:space="0" w:color="1F487C"/>
              <w:left w:val="nil"/>
              <w:bottom w:val="single" w:sz="12" w:space="0" w:color="1F487C"/>
              <w:right w:val="nil"/>
            </w:tcBorders>
            <w:shd w:val="clear" w:color="auto" w:fill="1F487C"/>
            <w:vAlign w:val="center"/>
          </w:tcPr>
          <w:p w14:paraId="69743C86" w14:textId="77777777" w:rsidR="00D96FA8" w:rsidRPr="00B44D42" w:rsidRDefault="00D96FA8" w:rsidP="00B44D42">
            <w:pPr>
              <w:pStyle w:val="TableParagraph"/>
              <w:spacing w:before="22"/>
              <w:ind w:left="254"/>
              <w:jc w:val="center"/>
              <w:rPr>
                <w:rFonts w:ascii="Palatino Linotype" w:eastAsia="Palatino Linotype" w:hAnsi="Palatino Linotype" w:cs="Palatino Linotype"/>
                <w:sz w:val="24"/>
                <w:szCs w:val="24"/>
                <w:lang w:val="en-GB"/>
              </w:rPr>
            </w:pPr>
            <w:r w:rsidRPr="00B44D42">
              <w:rPr>
                <w:rFonts w:ascii="Palatino Linotype" w:hAnsi="Palatino Linotype"/>
                <w:b/>
                <w:color w:val="FFFFFF"/>
                <w:sz w:val="24"/>
                <w:szCs w:val="24"/>
                <w:lang w:val="en-GB"/>
              </w:rPr>
              <w:t>Requests</w:t>
            </w:r>
          </w:p>
        </w:tc>
        <w:tc>
          <w:tcPr>
            <w:tcW w:w="1759" w:type="dxa"/>
            <w:tcBorders>
              <w:top w:val="single" w:sz="12" w:space="0" w:color="1F487C"/>
              <w:left w:val="nil"/>
              <w:bottom w:val="single" w:sz="12" w:space="0" w:color="1F487C"/>
              <w:right w:val="nil"/>
            </w:tcBorders>
            <w:shd w:val="clear" w:color="auto" w:fill="1F487C"/>
            <w:vAlign w:val="center"/>
          </w:tcPr>
          <w:p w14:paraId="2B42D139" w14:textId="77777777" w:rsidR="00D96FA8" w:rsidRPr="00B44D42" w:rsidRDefault="00D96FA8" w:rsidP="00B44D42">
            <w:pPr>
              <w:pStyle w:val="TableParagraph"/>
              <w:spacing w:before="22"/>
              <w:ind w:left="166"/>
              <w:jc w:val="center"/>
              <w:rPr>
                <w:rFonts w:ascii="Palatino Linotype" w:hAnsi="Palatino Linotype"/>
                <w:b/>
                <w:color w:val="FFFFFF"/>
                <w:sz w:val="24"/>
                <w:szCs w:val="24"/>
                <w:lang w:val="en-GB"/>
              </w:rPr>
            </w:pPr>
            <w:r w:rsidRPr="00B44D42">
              <w:rPr>
                <w:rFonts w:ascii="Palatino Linotype" w:hAnsi="Palatino Linotype"/>
                <w:b/>
                <w:color w:val="FFFFFF"/>
                <w:sz w:val="24"/>
                <w:szCs w:val="24"/>
                <w:lang w:val="en-GB"/>
              </w:rPr>
              <w:t>Percentage</w:t>
            </w:r>
          </w:p>
        </w:tc>
        <w:tc>
          <w:tcPr>
            <w:tcW w:w="1759" w:type="dxa"/>
            <w:tcBorders>
              <w:top w:val="single" w:sz="12" w:space="0" w:color="1F487C"/>
              <w:left w:val="nil"/>
              <w:bottom w:val="single" w:sz="12" w:space="0" w:color="1F487C"/>
              <w:right w:val="single" w:sz="12" w:space="0" w:color="1F487C"/>
            </w:tcBorders>
            <w:shd w:val="clear" w:color="auto" w:fill="1F487C"/>
            <w:vAlign w:val="center"/>
          </w:tcPr>
          <w:p w14:paraId="3D614ACE" w14:textId="77777777" w:rsidR="00D96FA8" w:rsidRPr="00B44D42" w:rsidRDefault="00D96FA8" w:rsidP="00B44D42">
            <w:pPr>
              <w:pStyle w:val="TableParagraph"/>
              <w:spacing w:before="22"/>
              <w:ind w:left="166"/>
              <w:jc w:val="center"/>
              <w:rPr>
                <w:rFonts w:ascii="Palatino Linotype" w:hAnsi="Palatino Linotype"/>
                <w:b/>
                <w:color w:val="FFFFFF"/>
                <w:sz w:val="24"/>
                <w:szCs w:val="24"/>
                <w:lang w:val="en-GB"/>
              </w:rPr>
            </w:pPr>
            <w:r w:rsidRPr="00B44D42">
              <w:rPr>
                <w:rFonts w:ascii="Palatino Linotype" w:hAnsi="Palatino Linotype"/>
                <w:b/>
                <w:color w:val="FFFFFF"/>
                <w:sz w:val="24"/>
                <w:szCs w:val="24"/>
                <w:lang w:val="en-GB"/>
              </w:rPr>
              <w:t>Percentage (baseline)</w:t>
            </w:r>
          </w:p>
        </w:tc>
      </w:tr>
      <w:tr w:rsidR="00D96FA8" w:rsidRPr="00B44D42" w14:paraId="399346D0" w14:textId="77777777" w:rsidTr="00B44D42">
        <w:trPr>
          <w:trHeight w:hRule="exact" w:val="312"/>
          <w:jc w:val="center"/>
        </w:trPr>
        <w:tc>
          <w:tcPr>
            <w:tcW w:w="1758" w:type="dxa"/>
            <w:tcBorders>
              <w:top w:val="single" w:sz="12" w:space="0" w:color="1F487C"/>
              <w:left w:val="single" w:sz="11" w:space="0" w:color="1F487C"/>
              <w:bottom w:val="single" w:sz="17" w:space="0" w:color="1F487C"/>
              <w:right w:val="single" w:sz="17" w:space="0" w:color="1F487C"/>
            </w:tcBorders>
            <w:shd w:val="clear" w:color="auto" w:fill="auto"/>
            <w:vAlign w:val="center"/>
          </w:tcPr>
          <w:p w14:paraId="2F24B5A3"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Austria</w:t>
            </w:r>
          </w:p>
        </w:tc>
        <w:tc>
          <w:tcPr>
            <w:tcW w:w="1759" w:type="dxa"/>
            <w:tcBorders>
              <w:top w:val="single" w:sz="12" w:space="0" w:color="1F487C"/>
              <w:left w:val="single" w:sz="17" w:space="0" w:color="1F487C"/>
              <w:bottom w:val="single" w:sz="17" w:space="0" w:color="1F487C"/>
              <w:right w:val="single" w:sz="17" w:space="0" w:color="1F487C"/>
            </w:tcBorders>
            <w:shd w:val="clear" w:color="auto" w:fill="auto"/>
            <w:vAlign w:val="center"/>
          </w:tcPr>
          <w:p w14:paraId="2E590116"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27</w:t>
            </w:r>
          </w:p>
        </w:tc>
        <w:tc>
          <w:tcPr>
            <w:tcW w:w="1759" w:type="dxa"/>
            <w:tcBorders>
              <w:top w:val="single" w:sz="12" w:space="0" w:color="1F487C"/>
              <w:left w:val="single" w:sz="17" w:space="0" w:color="1F487C"/>
              <w:bottom w:val="single" w:sz="17" w:space="0" w:color="1F487C"/>
              <w:right w:val="single" w:sz="17" w:space="0" w:color="1F487C"/>
            </w:tcBorders>
            <w:shd w:val="clear" w:color="auto" w:fill="auto"/>
            <w:vAlign w:val="center"/>
          </w:tcPr>
          <w:p w14:paraId="278B7EC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48</w:t>
            </w:r>
          </w:p>
        </w:tc>
        <w:tc>
          <w:tcPr>
            <w:tcW w:w="1759" w:type="dxa"/>
            <w:tcBorders>
              <w:top w:val="single" w:sz="12" w:space="0" w:color="1F487C"/>
              <w:left w:val="single" w:sz="17" w:space="0" w:color="1F487C"/>
              <w:bottom w:val="single" w:sz="17" w:space="0" w:color="1F487C"/>
              <w:right w:val="single" w:sz="14" w:space="0" w:color="1F487C"/>
            </w:tcBorders>
            <w:shd w:val="clear" w:color="auto" w:fill="auto"/>
            <w:vAlign w:val="center"/>
          </w:tcPr>
          <w:p w14:paraId="2D8BBE0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56%</w:t>
            </w:r>
          </w:p>
        </w:tc>
        <w:tc>
          <w:tcPr>
            <w:tcW w:w="1759" w:type="dxa"/>
            <w:tcBorders>
              <w:top w:val="single" w:sz="12" w:space="0" w:color="1F487C"/>
              <w:left w:val="single" w:sz="17" w:space="0" w:color="1F487C"/>
              <w:bottom w:val="single" w:sz="17" w:space="0" w:color="1F487C"/>
              <w:right w:val="single" w:sz="14" w:space="0" w:color="1F487C"/>
            </w:tcBorders>
            <w:shd w:val="clear" w:color="auto" w:fill="auto"/>
            <w:vAlign w:val="center"/>
          </w:tcPr>
          <w:p w14:paraId="6506310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47%</w:t>
            </w:r>
          </w:p>
        </w:tc>
      </w:tr>
      <w:tr w:rsidR="00D96FA8" w:rsidRPr="00B44D42" w14:paraId="6E758D01" w14:textId="77777777" w:rsidTr="00B44D42">
        <w:trPr>
          <w:trHeight w:hRule="exact" w:val="312"/>
          <w:jc w:val="center"/>
        </w:trPr>
        <w:tc>
          <w:tcPr>
            <w:tcW w:w="1758" w:type="dxa"/>
            <w:tcBorders>
              <w:top w:val="single" w:sz="17" w:space="0" w:color="1F487C"/>
              <w:left w:val="single" w:sz="11" w:space="0" w:color="1F487C"/>
              <w:bottom w:val="single" w:sz="18" w:space="0" w:color="1F487C"/>
              <w:right w:val="single" w:sz="17" w:space="0" w:color="1F487C"/>
            </w:tcBorders>
            <w:shd w:val="clear" w:color="auto" w:fill="auto"/>
            <w:vAlign w:val="center"/>
          </w:tcPr>
          <w:p w14:paraId="621063AA"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Belgium</w:t>
            </w:r>
          </w:p>
        </w:tc>
        <w:tc>
          <w:tcPr>
            <w:tcW w:w="1759" w:type="dxa"/>
            <w:tcBorders>
              <w:top w:val="single" w:sz="17" w:space="0" w:color="1F487C"/>
              <w:left w:val="single" w:sz="17" w:space="0" w:color="1F487C"/>
              <w:bottom w:val="single" w:sz="18" w:space="0" w:color="1F487C"/>
              <w:right w:val="single" w:sz="17" w:space="0" w:color="1F487C"/>
            </w:tcBorders>
            <w:shd w:val="clear" w:color="auto" w:fill="auto"/>
            <w:vAlign w:val="center"/>
          </w:tcPr>
          <w:p w14:paraId="29CC6340"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45</w:t>
            </w:r>
          </w:p>
        </w:tc>
        <w:tc>
          <w:tcPr>
            <w:tcW w:w="1759" w:type="dxa"/>
            <w:tcBorders>
              <w:top w:val="single" w:sz="17" w:space="0" w:color="1F487C"/>
              <w:left w:val="single" w:sz="17" w:space="0" w:color="1F487C"/>
              <w:bottom w:val="single" w:sz="18" w:space="0" w:color="1F487C"/>
              <w:right w:val="single" w:sz="17" w:space="0" w:color="1F487C"/>
            </w:tcBorders>
            <w:shd w:val="clear" w:color="auto" w:fill="auto"/>
            <w:vAlign w:val="center"/>
          </w:tcPr>
          <w:p w14:paraId="210856B5"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172</w:t>
            </w:r>
          </w:p>
        </w:tc>
        <w:tc>
          <w:tcPr>
            <w:tcW w:w="1759" w:type="dxa"/>
            <w:tcBorders>
              <w:top w:val="single" w:sz="17" w:space="0" w:color="1F487C"/>
              <w:left w:val="single" w:sz="17" w:space="0" w:color="1F487C"/>
              <w:bottom w:val="single" w:sz="18" w:space="0" w:color="1F487C"/>
              <w:right w:val="single" w:sz="14" w:space="0" w:color="1F487C"/>
            </w:tcBorders>
            <w:shd w:val="clear" w:color="auto" w:fill="auto"/>
            <w:vAlign w:val="center"/>
          </w:tcPr>
          <w:p w14:paraId="57F32A08"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26%</w:t>
            </w:r>
          </w:p>
        </w:tc>
        <w:tc>
          <w:tcPr>
            <w:tcW w:w="1759" w:type="dxa"/>
            <w:tcBorders>
              <w:top w:val="single" w:sz="17" w:space="0" w:color="1F487C"/>
              <w:left w:val="single" w:sz="17" w:space="0" w:color="1F487C"/>
              <w:bottom w:val="single" w:sz="18" w:space="0" w:color="1F487C"/>
              <w:right w:val="single" w:sz="14" w:space="0" w:color="1F487C"/>
            </w:tcBorders>
            <w:shd w:val="clear" w:color="auto" w:fill="auto"/>
            <w:vAlign w:val="center"/>
          </w:tcPr>
          <w:p w14:paraId="26A04B4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22%</w:t>
            </w:r>
          </w:p>
        </w:tc>
      </w:tr>
      <w:tr w:rsidR="00D96FA8" w:rsidRPr="00B44D42" w14:paraId="7DB358FA" w14:textId="77777777" w:rsidTr="00B44D42">
        <w:trPr>
          <w:trHeight w:hRule="exact" w:val="312"/>
          <w:jc w:val="center"/>
        </w:trPr>
        <w:tc>
          <w:tcPr>
            <w:tcW w:w="1758" w:type="dxa"/>
            <w:tcBorders>
              <w:top w:val="single" w:sz="18" w:space="0" w:color="1F487C"/>
              <w:left w:val="single" w:sz="11" w:space="0" w:color="1F487C"/>
              <w:bottom w:val="single" w:sz="16" w:space="0" w:color="1F487C"/>
              <w:right w:val="single" w:sz="17" w:space="0" w:color="1F487C"/>
            </w:tcBorders>
            <w:shd w:val="clear" w:color="auto" w:fill="auto"/>
            <w:vAlign w:val="center"/>
          </w:tcPr>
          <w:p w14:paraId="2EAF5CD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Bosnia</w:t>
            </w:r>
          </w:p>
        </w:tc>
        <w:tc>
          <w:tcPr>
            <w:tcW w:w="1759" w:type="dxa"/>
            <w:tcBorders>
              <w:top w:val="single" w:sz="18" w:space="0" w:color="1F487C"/>
              <w:left w:val="single" w:sz="17" w:space="0" w:color="1F487C"/>
              <w:bottom w:val="single" w:sz="16" w:space="0" w:color="1F487C"/>
              <w:right w:val="single" w:sz="17" w:space="0" w:color="1F487C"/>
            </w:tcBorders>
            <w:shd w:val="clear" w:color="auto" w:fill="auto"/>
            <w:vAlign w:val="center"/>
          </w:tcPr>
          <w:p w14:paraId="188A9415"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12</w:t>
            </w:r>
          </w:p>
        </w:tc>
        <w:tc>
          <w:tcPr>
            <w:tcW w:w="1759" w:type="dxa"/>
            <w:tcBorders>
              <w:top w:val="single" w:sz="18" w:space="0" w:color="1F487C"/>
              <w:left w:val="single" w:sz="17" w:space="0" w:color="1F487C"/>
              <w:bottom w:val="single" w:sz="16" w:space="0" w:color="1F487C"/>
              <w:right w:val="single" w:sz="17" w:space="0" w:color="1F487C"/>
            </w:tcBorders>
            <w:shd w:val="clear" w:color="auto" w:fill="auto"/>
            <w:vAlign w:val="center"/>
          </w:tcPr>
          <w:p w14:paraId="175F9E88"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23</w:t>
            </w:r>
          </w:p>
        </w:tc>
        <w:tc>
          <w:tcPr>
            <w:tcW w:w="1759" w:type="dxa"/>
            <w:tcBorders>
              <w:top w:val="single" w:sz="18" w:space="0" w:color="1F487C"/>
              <w:left w:val="single" w:sz="17" w:space="0" w:color="1F487C"/>
              <w:bottom w:val="single" w:sz="16" w:space="0" w:color="1F487C"/>
              <w:right w:val="single" w:sz="14" w:space="0" w:color="1F487C"/>
            </w:tcBorders>
            <w:shd w:val="clear" w:color="auto" w:fill="auto"/>
            <w:vAlign w:val="center"/>
          </w:tcPr>
          <w:p w14:paraId="4A518406"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52%</w:t>
            </w:r>
          </w:p>
        </w:tc>
        <w:tc>
          <w:tcPr>
            <w:tcW w:w="1759" w:type="dxa"/>
            <w:tcBorders>
              <w:top w:val="single" w:sz="18" w:space="0" w:color="1F487C"/>
              <w:left w:val="single" w:sz="17" w:space="0" w:color="1F487C"/>
              <w:bottom w:val="single" w:sz="16" w:space="0" w:color="1F487C"/>
              <w:right w:val="single" w:sz="14" w:space="0" w:color="1F487C"/>
            </w:tcBorders>
            <w:shd w:val="clear" w:color="auto" w:fill="auto"/>
            <w:vAlign w:val="center"/>
          </w:tcPr>
          <w:p w14:paraId="3442B1F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33%</w:t>
            </w:r>
          </w:p>
        </w:tc>
      </w:tr>
      <w:tr w:rsidR="00D96FA8" w:rsidRPr="00B44D42" w14:paraId="2B10EEA2" w14:textId="77777777" w:rsidTr="00B44D42">
        <w:trPr>
          <w:trHeight w:hRule="exact" w:val="312"/>
          <w:jc w:val="center"/>
        </w:trPr>
        <w:tc>
          <w:tcPr>
            <w:tcW w:w="1758" w:type="dxa"/>
            <w:tcBorders>
              <w:top w:val="single" w:sz="16" w:space="0" w:color="1F487C"/>
              <w:left w:val="single" w:sz="11" w:space="0" w:color="1F487C"/>
              <w:bottom w:val="single" w:sz="17" w:space="0" w:color="1F487C"/>
              <w:right w:val="single" w:sz="17" w:space="0" w:color="1F487C"/>
            </w:tcBorders>
            <w:shd w:val="clear" w:color="auto" w:fill="auto"/>
            <w:vAlign w:val="center"/>
          </w:tcPr>
          <w:p w14:paraId="64696AC0"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Bulgaria</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3B313260"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17</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6966528E"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73</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157A0EF2"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23%</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069C08F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14%</w:t>
            </w:r>
          </w:p>
        </w:tc>
      </w:tr>
      <w:tr w:rsidR="00D96FA8" w:rsidRPr="00B44D42" w14:paraId="76424825" w14:textId="77777777" w:rsidTr="00B44D42">
        <w:trPr>
          <w:trHeight w:hRule="exact" w:val="312"/>
          <w:jc w:val="center"/>
        </w:trPr>
        <w:tc>
          <w:tcPr>
            <w:tcW w:w="1758" w:type="dxa"/>
            <w:tcBorders>
              <w:top w:val="single" w:sz="17" w:space="0" w:color="1F487C"/>
              <w:left w:val="single" w:sz="11" w:space="0" w:color="1F487C"/>
              <w:bottom w:val="single" w:sz="17" w:space="0" w:color="1F487C"/>
              <w:right w:val="single" w:sz="17" w:space="0" w:color="1F487C"/>
            </w:tcBorders>
            <w:shd w:val="clear" w:color="auto" w:fill="auto"/>
            <w:vAlign w:val="center"/>
          </w:tcPr>
          <w:p w14:paraId="439F7CD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Croatia</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5885229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16</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068CD692"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36</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64105F1A"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44%</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631D4DE5"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79%</w:t>
            </w:r>
          </w:p>
        </w:tc>
      </w:tr>
      <w:tr w:rsidR="00D96FA8" w:rsidRPr="00B44D42" w14:paraId="4AC8D77A" w14:textId="77777777" w:rsidTr="00B44D42">
        <w:trPr>
          <w:trHeight w:hRule="exact" w:val="312"/>
          <w:jc w:val="center"/>
        </w:trPr>
        <w:tc>
          <w:tcPr>
            <w:tcW w:w="1758" w:type="dxa"/>
            <w:tcBorders>
              <w:top w:val="single" w:sz="17" w:space="0" w:color="1F487C"/>
              <w:left w:val="single" w:sz="11" w:space="0" w:color="1F487C"/>
              <w:bottom w:val="single" w:sz="18" w:space="0" w:color="1F487C"/>
              <w:right w:val="single" w:sz="17" w:space="0" w:color="1F487C"/>
            </w:tcBorders>
            <w:shd w:val="clear" w:color="auto" w:fill="auto"/>
            <w:vAlign w:val="center"/>
          </w:tcPr>
          <w:p w14:paraId="67D69A3E"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Czech Republic</w:t>
            </w:r>
          </w:p>
        </w:tc>
        <w:tc>
          <w:tcPr>
            <w:tcW w:w="1759" w:type="dxa"/>
            <w:tcBorders>
              <w:top w:val="single" w:sz="17" w:space="0" w:color="1F487C"/>
              <w:left w:val="single" w:sz="17" w:space="0" w:color="1F487C"/>
              <w:bottom w:val="single" w:sz="18" w:space="0" w:color="1F487C"/>
              <w:right w:val="single" w:sz="17" w:space="0" w:color="1F487C"/>
            </w:tcBorders>
            <w:shd w:val="clear" w:color="auto" w:fill="auto"/>
            <w:vAlign w:val="center"/>
          </w:tcPr>
          <w:p w14:paraId="2EE81E75"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42</w:t>
            </w:r>
          </w:p>
        </w:tc>
        <w:tc>
          <w:tcPr>
            <w:tcW w:w="1759" w:type="dxa"/>
            <w:tcBorders>
              <w:top w:val="single" w:sz="17" w:space="0" w:color="1F487C"/>
              <w:left w:val="single" w:sz="17" w:space="0" w:color="1F487C"/>
              <w:bottom w:val="single" w:sz="18" w:space="0" w:color="1F487C"/>
              <w:right w:val="single" w:sz="17" w:space="0" w:color="1F487C"/>
            </w:tcBorders>
            <w:shd w:val="clear" w:color="auto" w:fill="auto"/>
            <w:vAlign w:val="center"/>
          </w:tcPr>
          <w:p w14:paraId="19E5317E"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104</w:t>
            </w:r>
          </w:p>
        </w:tc>
        <w:tc>
          <w:tcPr>
            <w:tcW w:w="1759" w:type="dxa"/>
            <w:tcBorders>
              <w:top w:val="single" w:sz="17" w:space="0" w:color="1F487C"/>
              <w:left w:val="single" w:sz="17" w:space="0" w:color="1F487C"/>
              <w:bottom w:val="single" w:sz="18" w:space="0" w:color="1F487C"/>
              <w:right w:val="single" w:sz="14" w:space="0" w:color="1F487C"/>
            </w:tcBorders>
            <w:shd w:val="clear" w:color="auto" w:fill="auto"/>
            <w:vAlign w:val="center"/>
          </w:tcPr>
          <w:p w14:paraId="08A8711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40%</w:t>
            </w:r>
          </w:p>
        </w:tc>
        <w:tc>
          <w:tcPr>
            <w:tcW w:w="1759" w:type="dxa"/>
            <w:tcBorders>
              <w:top w:val="single" w:sz="17" w:space="0" w:color="1F487C"/>
              <w:left w:val="single" w:sz="17" w:space="0" w:color="1F487C"/>
              <w:bottom w:val="single" w:sz="18" w:space="0" w:color="1F487C"/>
              <w:right w:val="single" w:sz="14" w:space="0" w:color="1F487C"/>
            </w:tcBorders>
            <w:shd w:val="clear" w:color="auto" w:fill="auto"/>
            <w:vAlign w:val="center"/>
          </w:tcPr>
          <w:p w14:paraId="4107295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63%</w:t>
            </w:r>
          </w:p>
        </w:tc>
      </w:tr>
      <w:tr w:rsidR="00D96FA8" w:rsidRPr="00B44D42" w14:paraId="32F04AA5" w14:textId="77777777" w:rsidTr="00B44D42">
        <w:trPr>
          <w:trHeight w:hRule="exact" w:val="312"/>
          <w:jc w:val="center"/>
        </w:trPr>
        <w:tc>
          <w:tcPr>
            <w:tcW w:w="1758" w:type="dxa"/>
            <w:tcBorders>
              <w:top w:val="single" w:sz="18" w:space="0" w:color="1F487C"/>
              <w:left w:val="single" w:sz="11" w:space="0" w:color="1F487C"/>
              <w:bottom w:val="single" w:sz="16" w:space="0" w:color="1F487C"/>
              <w:right w:val="single" w:sz="17" w:space="0" w:color="1F487C"/>
            </w:tcBorders>
            <w:shd w:val="clear" w:color="auto" w:fill="auto"/>
            <w:vAlign w:val="center"/>
          </w:tcPr>
          <w:p w14:paraId="15FF2F00"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Denmark</w:t>
            </w:r>
          </w:p>
        </w:tc>
        <w:tc>
          <w:tcPr>
            <w:tcW w:w="1759" w:type="dxa"/>
            <w:tcBorders>
              <w:top w:val="single" w:sz="18" w:space="0" w:color="1F487C"/>
              <w:left w:val="single" w:sz="17" w:space="0" w:color="1F487C"/>
              <w:bottom w:val="single" w:sz="16" w:space="0" w:color="1F487C"/>
              <w:right w:val="single" w:sz="17" w:space="0" w:color="1F487C"/>
            </w:tcBorders>
            <w:shd w:val="clear" w:color="auto" w:fill="auto"/>
            <w:vAlign w:val="center"/>
          </w:tcPr>
          <w:p w14:paraId="79BAD80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7</w:t>
            </w:r>
          </w:p>
        </w:tc>
        <w:tc>
          <w:tcPr>
            <w:tcW w:w="1759" w:type="dxa"/>
            <w:tcBorders>
              <w:top w:val="single" w:sz="18" w:space="0" w:color="1F487C"/>
              <w:left w:val="single" w:sz="17" w:space="0" w:color="1F487C"/>
              <w:bottom w:val="single" w:sz="16" w:space="0" w:color="1F487C"/>
              <w:right w:val="single" w:sz="17" w:space="0" w:color="1F487C"/>
            </w:tcBorders>
            <w:shd w:val="clear" w:color="auto" w:fill="auto"/>
            <w:vAlign w:val="center"/>
          </w:tcPr>
          <w:p w14:paraId="0FFDA9BC"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8</w:t>
            </w:r>
          </w:p>
        </w:tc>
        <w:tc>
          <w:tcPr>
            <w:tcW w:w="1759" w:type="dxa"/>
            <w:tcBorders>
              <w:top w:val="single" w:sz="18" w:space="0" w:color="1F487C"/>
              <w:left w:val="single" w:sz="17" w:space="0" w:color="1F487C"/>
              <w:bottom w:val="single" w:sz="16" w:space="0" w:color="1F487C"/>
              <w:right w:val="single" w:sz="14" w:space="0" w:color="1F487C"/>
            </w:tcBorders>
            <w:shd w:val="clear" w:color="auto" w:fill="auto"/>
            <w:vAlign w:val="center"/>
          </w:tcPr>
          <w:p w14:paraId="11653F15"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88%</w:t>
            </w:r>
          </w:p>
        </w:tc>
        <w:tc>
          <w:tcPr>
            <w:tcW w:w="1759" w:type="dxa"/>
            <w:tcBorders>
              <w:top w:val="single" w:sz="18" w:space="0" w:color="1F487C"/>
              <w:left w:val="single" w:sz="17" w:space="0" w:color="1F487C"/>
              <w:bottom w:val="single" w:sz="16" w:space="0" w:color="1F487C"/>
              <w:right w:val="single" w:sz="14" w:space="0" w:color="1F487C"/>
            </w:tcBorders>
            <w:shd w:val="clear" w:color="auto" w:fill="auto"/>
            <w:vAlign w:val="center"/>
          </w:tcPr>
          <w:p w14:paraId="7431BB6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88%</w:t>
            </w:r>
          </w:p>
        </w:tc>
      </w:tr>
      <w:tr w:rsidR="00D96FA8" w:rsidRPr="00B44D42" w14:paraId="406A1F38" w14:textId="77777777" w:rsidTr="00B44D42">
        <w:trPr>
          <w:trHeight w:hRule="exact" w:val="312"/>
          <w:jc w:val="center"/>
        </w:trPr>
        <w:tc>
          <w:tcPr>
            <w:tcW w:w="1758" w:type="dxa"/>
            <w:tcBorders>
              <w:top w:val="single" w:sz="16" w:space="0" w:color="1F487C"/>
              <w:left w:val="single" w:sz="11" w:space="0" w:color="1F487C"/>
              <w:bottom w:val="single" w:sz="17" w:space="0" w:color="1F487C"/>
              <w:right w:val="single" w:sz="17" w:space="0" w:color="1F487C"/>
            </w:tcBorders>
            <w:shd w:val="clear" w:color="auto" w:fill="auto"/>
            <w:vAlign w:val="center"/>
          </w:tcPr>
          <w:p w14:paraId="476C7422"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Estonia</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26B00E2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10</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4B1C954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25</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2298E40C"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40%</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5E716CDC"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64%</w:t>
            </w:r>
          </w:p>
        </w:tc>
      </w:tr>
      <w:tr w:rsidR="00D96FA8" w:rsidRPr="00B44D42" w14:paraId="318EB447" w14:textId="77777777" w:rsidTr="00B44D42">
        <w:trPr>
          <w:trHeight w:hRule="exact" w:val="312"/>
          <w:jc w:val="center"/>
        </w:trPr>
        <w:tc>
          <w:tcPr>
            <w:tcW w:w="1758" w:type="dxa"/>
            <w:tcBorders>
              <w:top w:val="single" w:sz="17" w:space="0" w:color="1F487C"/>
              <w:left w:val="single" w:sz="11" w:space="0" w:color="1F487C"/>
              <w:bottom w:val="single" w:sz="17" w:space="0" w:color="1F487C"/>
              <w:right w:val="single" w:sz="17" w:space="0" w:color="1F487C"/>
            </w:tcBorders>
            <w:shd w:val="clear" w:color="auto" w:fill="auto"/>
            <w:vAlign w:val="center"/>
          </w:tcPr>
          <w:p w14:paraId="423C856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Finland</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26D5B28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16</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6F2DD7A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82</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4CB704D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20%</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2442CBBC"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17%</w:t>
            </w:r>
          </w:p>
        </w:tc>
      </w:tr>
      <w:tr w:rsidR="00D96FA8" w:rsidRPr="00B44D42" w14:paraId="13293FCE" w14:textId="77777777" w:rsidTr="00B44D42">
        <w:trPr>
          <w:trHeight w:hRule="exact" w:val="312"/>
          <w:jc w:val="center"/>
        </w:trPr>
        <w:tc>
          <w:tcPr>
            <w:tcW w:w="1758" w:type="dxa"/>
            <w:tcBorders>
              <w:top w:val="single" w:sz="17" w:space="0" w:color="1F487C"/>
              <w:left w:val="single" w:sz="11" w:space="0" w:color="1F487C"/>
              <w:bottom w:val="single" w:sz="18" w:space="0" w:color="1F487C"/>
              <w:right w:val="single" w:sz="17" w:space="0" w:color="1F487C"/>
            </w:tcBorders>
            <w:shd w:val="clear" w:color="auto" w:fill="auto"/>
            <w:vAlign w:val="center"/>
          </w:tcPr>
          <w:p w14:paraId="4AA6DE7C"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France</w:t>
            </w:r>
          </w:p>
        </w:tc>
        <w:tc>
          <w:tcPr>
            <w:tcW w:w="1759" w:type="dxa"/>
            <w:tcBorders>
              <w:top w:val="single" w:sz="17" w:space="0" w:color="1F487C"/>
              <w:left w:val="single" w:sz="17" w:space="0" w:color="1F487C"/>
              <w:bottom w:val="single" w:sz="18" w:space="0" w:color="1F487C"/>
              <w:right w:val="single" w:sz="17" w:space="0" w:color="1F487C"/>
            </w:tcBorders>
            <w:shd w:val="clear" w:color="auto" w:fill="auto"/>
            <w:vAlign w:val="center"/>
          </w:tcPr>
          <w:p w14:paraId="7EB21AF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50</w:t>
            </w:r>
          </w:p>
        </w:tc>
        <w:tc>
          <w:tcPr>
            <w:tcW w:w="1759" w:type="dxa"/>
            <w:tcBorders>
              <w:top w:val="single" w:sz="17" w:space="0" w:color="1F487C"/>
              <w:left w:val="single" w:sz="17" w:space="0" w:color="1F487C"/>
              <w:bottom w:val="single" w:sz="18" w:space="0" w:color="1F487C"/>
              <w:right w:val="single" w:sz="17" w:space="0" w:color="1F487C"/>
            </w:tcBorders>
            <w:shd w:val="clear" w:color="auto" w:fill="auto"/>
            <w:vAlign w:val="center"/>
          </w:tcPr>
          <w:p w14:paraId="11C0EFAA"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1835</w:t>
            </w:r>
          </w:p>
        </w:tc>
        <w:tc>
          <w:tcPr>
            <w:tcW w:w="1759" w:type="dxa"/>
            <w:tcBorders>
              <w:top w:val="single" w:sz="17" w:space="0" w:color="1F487C"/>
              <w:left w:val="single" w:sz="17" w:space="0" w:color="1F487C"/>
              <w:bottom w:val="single" w:sz="18" w:space="0" w:color="1F487C"/>
              <w:right w:val="single" w:sz="14" w:space="0" w:color="1F487C"/>
            </w:tcBorders>
            <w:shd w:val="clear" w:color="auto" w:fill="auto"/>
            <w:vAlign w:val="center"/>
          </w:tcPr>
          <w:p w14:paraId="31B70B53"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w:t>
            </w:r>
          </w:p>
        </w:tc>
        <w:tc>
          <w:tcPr>
            <w:tcW w:w="1759" w:type="dxa"/>
            <w:tcBorders>
              <w:top w:val="single" w:sz="17" w:space="0" w:color="1F487C"/>
              <w:left w:val="single" w:sz="17" w:space="0" w:color="1F487C"/>
              <w:bottom w:val="single" w:sz="18" w:space="0" w:color="1F487C"/>
              <w:right w:val="single" w:sz="14" w:space="0" w:color="1F487C"/>
            </w:tcBorders>
            <w:shd w:val="clear" w:color="auto" w:fill="auto"/>
            <w:vAlign w:val="center"/>
          </w:tcPr>
          <w:p w14:paraId="563A3C5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7%</w:t>
            </w:r>
          </w:p>
        </w:tc>
      </w:tr>
      <w:tr w:rsidR="00D96FA8" w:rsidRPr="00B44D42" w14:paraId="65723804" w14:textId="77777777" w:rsidTr="00B44D42">
        <w:trPr>
          <w:trHeight w:hRule="exact" w:val="312"/>
          <w:jc w:val="center"/>
        </w:trPr>
        <w:tc>
          <w:tcPr>
            <w:tcW w:w="1758" w:type="dxa"/>
            <w:tcBorders>
              <w:top w:val="single" w:sz="18" w:space="0" w:color="1F487C"/>
              <w:left w:val="single" w:sz="11" w:space="0" w:color="1F487C"/>
              <w:bottom w:val="single" w:sz="17" w:space="0" w:color="1F487C"/>
              <w:right w:val="single" w:sz="17" w:space="0" w:color="1F487C"/>
            </w:tcBorders>
            <w:shd w:val="clear" w:color="auto" w:fill="auto"/>
            <w:vAlign w:val="center"/>
          </w:tcPr>
          <w:p w14:paraId="30817AC8"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FYROM</w:t>
            </w:r>
          </w:p>
        </w:tc>
        <w:tc>
          <w:tcPr>
            <w:tcW w:w="1759" w:type="dxa"/>
            <w:tcBorders>
              <w:top w:val="single" w:sz="18" w:space="0" w:color="1F487C"/>
              <w:left w:val="single" w:sz="17" w:space="0" w:color="1F487C"/>
              <w:bottom w:val="single" w:sz="17" w:space="0" w:color="1F487C"/>
              <w:right w:val="single" w:sz="17" w:space="0" w:color="1F487C"/>
            </w:tcBorders>
            <w:shd w:val="clear" w:color="auto" w:fill="auto"/>
            <w:vAlign w:val="center"/>
          </w:tcPr>
          <w:p w14:paraId="7250264A"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13</w:t>
            </w:r>
          </w:p>
        </w:tc>
        <w:tc>
          <w:tcPr>
            <w:tcW w:w="1759" w:type="dxa"/>
            <w:tcBorders>
              <w:top w:val="single" w:sz="18" w:space="0" w:color="1F487C"/>
              <w:left w:val="single" w:sz="17" w:space="0" w:color="1F487C"/>
              <w:bottom w:val="single" w:sz="17" w:space="0" w:color="1F487C"/>
              <w:right w:val="single" w:sz="17" w:space="0" w:color="1F487C"/>
            </w:tcBorders>
            <w:shd w:val="clear" w:color="auto" w:fill="auto"/>
            <w:vAlign w:val="center"/>
          </w:tcPr>
          <w:p w14:paraId="07D9EAB5"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31</w:t>
            </w:r>
          </w:p>
        </w:tc>
        <w:tc>
          <w:tcPr>
            <w:tcW w:w="1759" w:type="dxa"/>
            <w:tcBorders>
              <w:top w:val="single" w:sz="18" w:space="0" w:color="1F487C"/>
              <w:left w:val="single" w:sz="17" w:space="0" w:color="1F487C"/>
              <w:bottom w:val="single" w:sz="17" w:space="0" w:color="1F487C"/>
              <w:right w:val="single" w:sz="14" w:space="0" w:color="1F487C"/>
            </w:tcBorders>
            <w:shd w:val="clear" w:color="auto" w:fill="auto"/>
            <w:vAlign w:val="center"/>
          </w:tcPr>
          <w:p w14:paraId="4E0DE51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42%</w:t>
            </w:r>
          </w:p>
        </w:tc>
        <w:tc>
          <w:tcPr>
            <w:tcW w:w="1759" w:type="dxa"/>
            <w:tcBorders>
              <w:top w:val="single" w:sz="18" w:space="0" w:color="1F487C"/>
              <w:left w:val="single" w:sz="17" w:space="0" w:color="1F487C"/>
              <w:bottom w:val="single" w:sz="17" w:space="0" w:color="1F487C"/>
              <w:right w:val="single" w:sz="14" w:space="0" w:color="1F487C"/>
            </w:tcBorders>
            <w:shd w:val="clear" w:color="auto" w:fill="auto"/>
            <w:vAlign w:val="center"/>
          </w:tcPr>
          <w:p w14:paraId="061B6EB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22%</w:t>
            </w:r>
          </w:p>
        </w:tc>
      </w:tr>
      <w:tr w:rsidR="00D96FA8" w:rsidRPr="00B44D42" w14:paraId="2418F3AC" w14:textId="77777777" w:rsidTr="00B44D42">
        <w:trPr>
          <w:trHeight w:hRule="exact" w:val="312"/>
          <w:jc w:val="center"/>
        </w:trPr>
        <w:tc>
          <w:tcPr>
            <w:tcW w:w="1758" w:type="dxa"/>
            <w:tcBorders>
              <w:top w:val="single" w:sz="17" w:space="0" w:color="1F487C"/>
              <w:left w:val="single" w:sz="11" w:space="0" w:color="1F487C"/>
              <w:bottom w:val="single" w:sz="17" w:space="0" w:color="1F487C"/>
              <w:right w:val="single" w:sz="17" w:space="0" w:color="1F487C"/>
            </w:tcBorders>
            <w:shd w:val="clear" w:color="auto" w:fill="auto"/>
            <w:vAlign w:val="center"/>
          </w:tcPr>
          <w:p w14:paraId="69DBE8B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Germany</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347C7B18"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82</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268B18CB"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383</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4142EBC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21%</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3F5B13F2"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31%</w:t>
            </w:r>
          </w:p>
        </w:tc>
      </w:tr>
      <w:tr w:rsidR="00D96FA8" w:rsidRPr="00B44D42" w14:paraId="2F377C15" w14:textId="77777777" w:rsidTr="00B44D42">
        <w:trPr>
          <w:trHeight w:hRule="exact" w:val="312"/>
          <w:jc w:val="center"/>
        </w:trPr>
        <w:tc>
          <w:tcPr>
            <w:tcW w:w="1758" w:type="dxa"/>
            <w:tcBorders>
              <w:top w:val="single" w:sz="17" w:space="0" w:color="1F487C"/>
              <w:left w:val="single" w:sz="11" w:space="0" w:color="1F487C"/>
              <w:bottom w:val="single" w:sz="16" w:space="0" w:color="1F487C"/>
              <w:right w:val="single" w:sz="17" w:space="0" w:color="1F487C"/>
            </w:tcBorders>
            <w:shd w:val="clear" w:color="auto" w:fill="auto"/>
            <w:vAlign w:val="center"/>
          </w:tcPr>
          <w:p w14:paraId="6C48CF45"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Greece</w:t>
            </w:r>
          </w:p>
        </w:tc>
        <w:tc>
          <w:tcPr>
            <w:tcW w:w="1759" w:type="dxa"/>
            <w:tcBorders>
              <w:top w:val="single" w:sz="17" w:space="0" w:color="1F487C"/>
              <w:left w:val="single" w:sz="17" w:space="0" w:color="1F487C"/>
              <w:bottom w:val="single" w:sz="16" w:space="0" w:color="1F487C"/>
              <w:right w:val="single" w:sz="17" w:space="0" w:color="1F487C"/>
            </w:tcBorders>
            <w:shd w:val="clear" w:color="auto" w:fill="auto"/>
            <w:vAlign w:val="center"/>
          </w:tcPr>
          <w:p w14:paraId="4044765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32</w:t>
            </w:r>
          </w:p>
        </w:tc>
        <w:tc>
          <w:tcPr>
            <w:tcW w:w="1759" w:type="dxa"/>
            <w:tcBorders>
              <w:top w:val="single" w:sz="17" w:space="0" w:color="1F487C"/>
              <w:left w:val="single" w:sz="17" w:space="0" w:color="1F487C"/>
              <w:bottom w:val="single" w:sz="16" w:space="0" w:color="1F487C"/>
              <w:right w:val="single" w:sz="17" w:space="0" w:color="1F487C"/>
            </w:tcBorders>
            <w:shd w:val="clear" w:color="auto" w:fill="auto"/>
            <w:vAlign w:val="center"/>
          </w:tcPr>
          <w:p w14:paraId="1D7CAD3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106</w:t>
            </w:r>
          </w:p>
        </w:tc>
        <w:tc>
          <w:tcPr>
            <w:tcW w:w="1759" w:type="dxa"/>
            <w:tcBorders>
              <w:top w:val="single" w:sz="17" w:space="0" w:color="1F487C"/>
              <w:left w:val="single" w:sz="17" w:space="0" w:color="1F487C"/>
              <w:bottom w:val="single" w:sz="16" w:space="0" w:color="1F487C"/>
              <w:right w:val="single" w:sz="14" w:space="0" w:color="1F487C"/>
            </w:tcBorders>
            <w:shd w:val="clear" w:color="auto" w:fill="auto"/>
            <w:vAlign w:val="center"/>
          </w:tcPr>
          <w:p w14:paraId="530DE70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30%</w:t>
            </w:r>
          </w:p>
        </w:tc>
        <w:tc>
          <w:tcPr>
            <w:tcW w:w="1759" w:type="dxa"/>
            <w:tcBorders>
              <w:top w:val="single" w:sz="17" w:space="0" w:color="1F487C"/>
              <w:left w:val="single" w:sz="17" w:space="0" w:color="1F487C"/>
              <w:bottom w:val="single" w:sz="16" w:space="0" w:color="1F487C"/>
              <w:right w:val="single" w:sz="14" w:space="0" w:color="1F487C"/>
            </w:tcBorders>
            <w:shd w:val="clear" w:color="auto" w:fill="auto"/>
            <w:vAlign w:val="center"/>
          </w:tcPr>
          <w:p w14:paraId="5763EAE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62%</w:t>
            </w:r>
          </w:p>
        </w:tc>
      </w:tr>
      <w:tr w:rsidR="00D96FA8" w:rsidRPr="00B44D42" w14:paraId="1C7E90B9" w14:textId="77777777" w:rsidTr="00B44D42">
        <w:trPr>
          <w:trHeight w:hRule="exact" w:val="312"/>
          <w:jc w:val="center"/>
        </w:trPr>
        <w:tc>
          <w:tcPr>
            <w:tcW w:w="1758" w:type="dxa"/>
            <w:tcBorders>
              <w:top w:val="single" w:sz="16" w:space="0" w:color="1F487C"/>
              <w:left w:val="single" w:sz="11" w:space="0" w:color="1F487C"/>
              <w:bottom w:val="single" w:sz="18" w:space="0" w:color="1F487C"/>
              <w:right w:val="single" w:sz="17" w:space="0" w:color="1F487C"/>
            </w:tcBorders>
            <w:shd w:val="clear" w:color="auto" w:fill="auto"/>
            <w:vAlign w:val="center"/>
          </w:tcPr>
          <w:p w14:paraId="7E9FF523"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Hungary</w:t>
            </w:r>
          </w:p>
        </w:tc>
        <w:tc>
          <w:tcPr>
            <w:tcW w:w="1759" w:type="dxa"/>
            <w:tcBorders>
              <w:top w:val="single" w:sz="16" w:space="0" w:color="1F487C"/>
              <w:left w:val="single" w:sz="17" w:space="0" w:color="1F487C"/>
              <w:bottom w:val="single" w:sz="18" w:space="0" w:color="1F487C"/>
              <w:right w:val="single" w:sz="17" w:space="0" w:color="1F487C"/>
            </w:tcBorders>
            <w:shd w:val="clear" w:color="auto" w:fill="auto"/>
            <w:vAlign w:val="center"/>
          </w:tcPr>
          <w:p w14:paraId="598C32CE"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54</w:t>
            </w:r>
          </w:p>
        </w:tc>
        <w:tc>
          <w:tcPr>
            <w:tcW w:w="1759" w:type="dxa"/>
            <w:tcBorders>
              <w:top w:val="single" w:sz="16" w:space="0" w:color="1F487C"/>
              <w:left w:val="single" w:sz="17" w:space="0" w:color="1F487C"/>
              <w:bottom w:val="single" w:sz="18" w:space="0" w:color="1F487C"/>
              <w:right w:val="single" w:sz="17" w:space="0" w:color="1F487C"/>
            </w:tcBorders>
            <w:shd w:val="clear" w:color="auto" w:fill="auto"/>
            <w:vAlign w:val="center"/>
          </w:tcPr>
          <w:p w14:paraId="7285E2AC"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111</w:t>
            </w:r>
          </w:p>
        </w:tc>
        <w:tc>
          <w:tcPr>
            <w:tcW w:w="1759" w:type="dxa"/>
            <w:tcBorders>
              <w:top w:val="single" w:sz="16" w:space="0" w:color="1F487C"/>
              <w:left w:val="single" w:sz="17" w:space="0" w:color="1F487C"/>
              <w:bottom w:val="single" w:sz="18" w:space="0" w:color="1F487C"/>
              <w:right w:val="single" w:sz="14" w:space="0" w:color="1F487C"/>
            </w:tcBorders>
            <w:shd w:val="clear" w:color="auto" w:fill="auto"/>
            <w:vAlign w:val="center"/>
          </w:tcPr>
          <w:p w14:paraId="1555D886"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49%</w:t>
            </w:r>
          </w:p>
        </w:tc>
        <w:tc>
          <w:tcPr>
            <w:tcW w:w="1759" w:type="dxa"/>
            <w:tcBorders>
              <w:top w:val="single" w:sz="16" w:space="0" w:color="1F487C"/>
              <w:left w:val="single" w:sz="17" w:space="0" w:color="1F487C"/>
              <w:bottom w:val="single" w:sz="18" w:space="0" w:color="1F487C"/>
              <w:right w:val="single" w:sz="14" w:space="0" w:color="1F487C"/>
            </w:tcBorders>
            <w:shd w:val="clear" w:color="auto" w:fill="auto"/>
            <w:vAlign w:val="center"/>
          </w:tcPr>
          <w:p w14:paraId="19603FDC"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100%</w:t>
            </w:r>
          </w:p>
        </w:tc>
      </w:tr>
      <w:tr w:rsidR="00D96FA8" w:rsidRPr="00B44D42" w14:paraId="726314FE" w14:textId="77777777" w:rsidTr="00B44D42">
        <w:trPr>
          <w:trHeight w:hRule="exact" w:val="312"/>
          <w:jc w:val="center"/>
        </w:trPr>
        <w:tc>
          <w:tcPr>
            <w:tcW w:w="1758" w:type="dxa"/>
            <w:tcBorders>
              <w:top w:val="single" w:sz="18" w:space="0" w:color="1F487C"/>
              <w:left w:val="single" w:sz="11" w:space="0" w:color="1F487C"/>
              <w:bottom w:val="single" w:sz="17" w:space="0" w:color="1F487C"/>
              <w:right w:val="single" w:sz="17" w:space="0" w:color="1F487C"/>
            </w:tcBorders>
            <w:shd w:val="clear" w:color="auto" w:fill="auto"/>
            <w:vAlign w:val="center"/>
          </w:tcPr>
          <w:p w14:paraId="3E82CCB8"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Iceland</w:t>
            </w:r>
          </w:p>
        </w:tc>
        <w:tc>
          <w:tcPr>
            <w:tcW w:w="1759" w:type="dxa"/>
            <w:tcBorders>
              <w:top w:val="single" w:sz="18" w:space="0" w:color="1F487C"/>
              <w:left w:val="single" w:sz="17" w:space="0" w:color="1F487C"/>
              <w:bottom w:val="single" w:sz="17" w:space="0" w:color="1F487C"/>
              <w:right w:val="single" w:sz="17" w:space="0" w:color="1F487C"/>
            </w:tcBorders>
            <w:shd w:val="clear" w:color="auto" w:fill="auto"/>
            <w:vAlign w:val="center"/>
          </w:tcPr>
          <w:p w14:paraId="3AF47B92"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w:t>
            </w:r>
          </w:p>
        </w:tc>
        <w:tc>
          <w:tcPr>
            <w:tcW w:w="1759" w:type="dxa"/>
            <w:tcBorders>
              <w:top w:val="single" w:sz="18" w:space="0" w:color="1F487C"/>
              <w:left w:val="single" w:sz="17" w:space="0" w:color="1F487C"/>
              <w:bottom w:val="single" w:sz="17" w:space="0" w:color="1F487C"/>
              <w:right w:val="single" w:sz="17" w:space="0" w:color="1F487C"/>
            </w:tcBorders>
            <w:shd w:val="clear" w:color="auto" w:fill="auto"/>
            <w:vAlign w:val="center"/>
          </w:tcPr>
          <w:p w14:paraId="503569E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w:t>
            </w:r>
          </w:p>
        </w:tc>
        <w:tc>
          <w:tcPr>
            <w:tcW w:w="1759" w:type="dxa"/>
            <w:tcBorders>
              <w:top w:val="single" w:sz="18" w:space="0" w:color="1F487C"/>
              <w:left w:val="single" w:sz="17" w:space="0" w:color="1F487C"/>
              <w:bottom w:val="single" w:sz="17" w:space="0" w:color="1F487C"/>
              <w:right w:val="single" w:sz="14" w:space="0" w:color="1F487C"/>
            </w:tcBorders>
            <w:shd w:val="clear" w:color="auto" w:fill="auto"/>
            <w:vAlign w:val="center"/>
          </w:tcPr>
          <w:p w14:paraId="2C2BAE6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100%</w:t>
            </w:r>
          </w:p>
        </w:tc>
        <w:tc>
          <w:tcPr>
            <w:tcW w:w="1759" w:type="dxa"/>
            <w:tcBorders>
              <w:top w:val="single" w:sz="18" w:space="0" w:color="1F487C"/>
              <w:left w:val="single" w:sz="17" w:space="0" w:color="1F487C"/>
              <w:bottom w:val="single" w:sz="17" w:space="0" w:color="1F487C"/>
              <w:right w:val="single" w:sz="14" w:space="0" w:color="1F487C"/>
            </w:tcBorders>
            <w:shd w:val="clear" w:color="auto" w:fill="auto"/>
            <w:vAlign w:val="center"/>
          </w:tcPr>
          <w:p w14:paraId="22CECB8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48%</w:t>
            </w:r>
          </w:p>
        </w:tc>
      </w:tr>
      <w:tr w:rsidR="00D96FA8" w:rsidRPr="00B44D42" w14:paraId="00A94AB2" w14:textId="77777777" w:rsidTr="00B44D42">
        <w:trPr>
          <w:trHeight w:hRule="exact" w:val="312"/>
          <w:jc w:val="center"/>
        </w:trPr>
        <w:tc>
          <w:tcPr>
            <w:tcW w:w="1758" w:type="dxa"/>
            <w:tcBorders>
              <w:top w:val="single" w:sz="17" w:space="0" w:color="1F487C"/>
              <w:left w:val="single" w:sz="11" w:space="0" w:color="1F487C"/>
              <w:bottom w:val="single" w:sz="17" w:space="0" w:color="1F487C"/>
              <w:right w:val="single" w:sz="17" w:space="0" w:color="1F487C"/>
            </w:tcBorders>
            <w:shd w:val="clear" w:color="auto" w:fill="auto"/>
            <w:vAlign w:val="center"/>
          </w:tcPr>
          <w:p w14:paraId="5E294663"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Ireland</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707E366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32</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34F90F1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73</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51C4B5E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44%</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028342E0"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w:t>
            </w:r>
          </w:p>
        </w:tc>
      </w:tr>
      <w:tr w:rsidR="00D96FA8" w:rsidRPr="00B44D42" w14:paraId="2A062EE7" w14:textId="77777777" w:rsidTr="00B44D42">
        <w:trPr>
          <w:trHeight w:hRule="exact" w:val="312"/>
          <w:jc w:val="center"/>
        </w:trPr>
        <w:tc>
          <w:tcPr>
            <w:tcW w:w="1758" w:type="dxa"/>
            <w:tcBorders>
              <w:top w:val="single" w:sz="17" w:space="0" w:color="1F487C"/>
              <w:left w:val="single" w:sz="11" w:space="0" w:color="1F487C"/>
              <w:bottom w:val="single" w:sz="16" w:space="0" w:color="1F487C"/>
              <w:right w:val="single" w:sz="17" w:space="0" w:color="1F487C"/>
            </w:tcBorders>
            <w:shd w:val="clear" w:color="auto" w:fill="auto"/>
            <w:vAlign w:val="center"/>
          </w:tcPr>
          <w:p w14:paraId="79A32E6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Italy</w:t>
            </w:r>
          </w:p>
        </w:tc>
        <w:tc>
          <w:tcPr>
            <w:tcW w:w="1759" w:type="dxa"/>
            <w:tcBorders>
              <w:top w:val="single" w:sz="17" w:space="0" w:color="1F487C"/>
              <w:left w:val="single" w:sz="17" w:space="0" w:color="1F487C"/>
              <w:bottom w:val="single" w:sz="16" w:space="0" w:color="1F487C"/>
              <w:right w:val="single" w:sz="17" w:space="0" w:color="1F487C"/>
            </w:tcBorders>
            <w:shd w:val="clear" w:color="auto" w:fill="auto"/>
            <w:vAlign w:val="center"/>
          </w:tcPr>
          <w:p w14:paraId="043949C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36</w:t>
            </w:r>
          </w:p>
        </w:tc>
        <w:tc>
          <w:tcPr>
            <w:tcW w:w="1759" w:type="dxa"/>
            <w:tcBorders>
              <w:top w:val="single" w:sz="17" w:space="0" w:color="1F487C"/>
              <w:left w:val="single" w:sz="17" w:space="0" w:color="1F487C"/>
              <w:bottom w:val="single" w:sz="16" w:space="0" w:color="1F487C"/>
              <w:right w:val="single" w:sz="17" w:space="0" w:color="1F487C"/>
            </w:tcBorders>
            <w:shd w:val="clear" w:color="auto" w:fill="auto"/>
            <w:vAlign w:val="center"/>
          </w:tcPr>
          <w:p w14:paraId="24CF84C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609</w:t>
            </w:r>
          </w:p>
        </w:tc>
        <w:tc>
          <w:tcPr>
            <w:tcW w:w="1759" w:type="dxa"/>
            <w:tcBorders>
              <w:top w:val="single" w:sz="17" w:space="0" w:color="1F487C"/>
              <w:left w:val="single" w:sz="17" w:space="0" w:color="1F487C"/>
              <w:bottom w:val="single" w:sz="16" w:space="0" w:color="1F487C"/>
              <w:right w:val="single" w:sz="14" w:space="0" w:color="1F487C"/>
            </w:tcBorders>
            <w:shd w:val="clear" w:color="auto" w:fill="auto"/>
            <w:vAlign w:val="center"/>
          </w:tcPr>
          <w:p w14:paraId="4826607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w:t>
            </w:r>
          </w:p>
        </w:tc>
        <w:tc>
          <w:tcPr>
            <w:tcW w:w="1759" w:type="dxa"/>
            <w:tcBorders>
              <w:top w:val="single" w:sz="17" w:space="0" w:color="1F487C"/>
              <w:left w:val="single" w:sz="17" w:space="0" w:color="1F487C"/>
              <w:bottom w:val="single" w:sz="16" w:space="0" w:color="1F487C"/>
              <w:right w:val="single" w:sz="14" w:space="0" w:color="1F487C"/>
            </w:tcBorders>
            <w:shd w:val="clear" w:color="auto" w:fill="auto"/>
            <w:vAlign w:val="center"/>
          </w:tcPr>
          <w:p w14:paraId="034FDE0C"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11%</w:t>
            </w:r>
          </w:p>
        </w:tc>
      </w:tr>
      <w:tr w:rsidR="00D96FA8" w:rsidRPr="00B44D42" w14:paraId="1509B345" w14:textId="77777777" w:rsidTr="00B44D42">
        <w:trPr>
          <w:trHeight w:hRule="exact" w:val="312"/>
          <w:jc w:val="center"/>
        </w:trPr>
        <w:tc>
          <w:tcPr>
            <w:tcW w:w="1758" w:type="dxa"/>
            <w:tcBorders>
              <w:top w:val="single" w:sz="16" w:space="0" w:color="1F487C"/>
              <w:left w:val="single" w:sz="11" w:space="0" w:color="1F487C"/>
              <w:bottom w:val="single" w:sz="17" w:space="0" w:color="1F487C"/>
              <w:right w:val="single" w:sz="17" w:space="0" w:color="1F487C"/>
            </w:tcBorders>
            <w:shd w:val="clear" w:color="auto" w:fill="auto"/>
            <w:vAlign w:val="center"/>
          </w:tcPr>
          <w:p w14:paraId="4A4224C5"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lastRenderedPageBreak/>
              <w:t>Latvia</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668963AB"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3FC1899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45</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7EC9147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13%</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0323F20E"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7%</w:t>
            </w:r>
          </w:p>
        </w:tc>
      </w:tr>
      <w:tr w:rsidR="00D96FA8" w:rsidRPr="00B44D42" w14:paraId="023C2743" w14:textId="77777777" w:rsidTr="00B44D42">
        <w:trPr>
          <w:trHeight w:hRule="exact" w:val="312"/>
          <w:jc w:val="center"/>
        </w:trPr>
        <w:tc>
          <w:tcPr>
            <w:tcW w:w="1758" w:type="dxa"/>
            <w:tcBorders>
              <w:top w:val="single" w:sz="17" w:space="0" w:color="1F487C"/>
              <w:left w:val="single" w:sz="11" w:space="0" w:color="1F487C"/>
              <w:bottom w:val="single" w:sz="17" w:space="0" w:color="1F487C"/>
              <w:right w:val="single" w:sz="17" w:space="0" w:color="1F487C"/>
            </w:tcBorders>
            <w:shd w:val="clear" w:color="auto" w:fill="auto"/>
            <w:vAlign w:val="center"/>
          </w:tcPr>
          <w:p w14:paraId="302F09AE"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Lithuania</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179317C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9</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0102FBCB"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39</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6A824275"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23%</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223C66B0"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50%</w:t>
            </w:r>
          </w:p>
        </w:tc>
      </w:tr>
      <w:tr w:rsidR="00D96FA8" w:rsidRPr="00B44D42" w14:paraId="07C125F9" w14:textId="77777777" w:rsidTr="00B44D42">
        <w:trPr>
          <w:trHeight w:hRule="exact" w:val="312"/>
          <w:jc w:val="center"/>
        </w:trPr>
        <w:tc>
          <w:tcPr>
            <w:tcW w:w="1758" w:type="dxa"/>
            <w:tcBorders>
              <w:top w:val="single" w:sz="17" w:space="0" w:color="1F487C"/>
              <w:left w:val="single" w:sz="11" w:space="0" w:color="1F487C"/>
              <w:bottom w:val="single" w:sz="17" w:space="0" w:color="1F487C"/>
              <w:right w:val="single" w:sz="17" w:space="0" w:color="1F487C"/>
            </w:tcBorders>
            <w:shd w:val="clear" w:color="auto" w:fill="auto"/>
            <w:vAlign w:val="center"/>
          </w:tcPr>
          <w:p w14:paraId="58BAE71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Luxembourg</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15404E9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5F13397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7F915350"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50%</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05361B4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58%</w:t>
            </w:r>
          </w:p>
        </w:tc>
      </w:tr>
      <w:tr w:rsidR="00D96FA8" w:rsidRPr="00B44D42" w14:paraId="4E4DD484" w14:textId="77777777" w:rsidTr="00B44D42">
        <w:trPr>
          <w:trHeight w:hRule="exact" w:val="312"/>
          <w:jc w:val="center"/>
        </w:trPr>
        <w:tc>
          <w:tcPr>
            <w:tcW w:w="1758" w:type="dxa"/>
            <w:tcBorders>
              <w:top w:val="single" w:sz="17" w:space="0" w:color="1F487C"/>
              <w:left w:val="single" w:sz="11" w:space="0" w:color="1F487C"/>
              <w:bottom w:val="single" w:sz="15" w:space="0" w:color="1F487C"/>
              <w:right w:val="single" w:sz="17" w:space="0" w:color="1F487C"/>
            </w:tcBorders>
            <w:shd w:val="clear" w:color="auto" w:fill="auto"/>
            <w:vAlign w:val="center"/>
          </w:tcPr>
          <w:p w14:paraId="17DA7742"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Malta</w:t>
            </w:r>
          </w:p>
        </w:tc>
        <w:tc>
          <w:tcPr>
            <w:tcW w:w="1759" w:type="dxa"/>
            <w:tcBorders>
              <w:top w:val="single" w:sz="17" w:space="0" w:color="1F487C"/>
              <w:left w:val="single" w:sz="17" w:space="0" w:color="1F487C"/>
              <w:bottom w:val="single" w:sz="15" w:space="0" w:color="1F487C"/>
              <w:right w:val="single" w:sz="17" w:space="0" w:color="1F487C"/>
            </w:tcBorders>
            <w:shd w:val="clear" w:color="auto" w:fill="auto"/>
            <w:vAlign w:val="center"/>
          </w:tcPr>
          <w:p w14:paraId="331DE27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w:t>
            </w:r>
          </w:p>
        </w:tc>
        <w:tc>
          <w:tcPr>
            <w:tcW w:w="1759" w:type="dxa"/>
            <w:tcBorders>
              <w:top w:val="single" w:sz="17" w:space="0" w:color="1F487C"/>
              <w:left w:val="single" w:sz="17" w:space="0" w:color="1F487C"/>
              <w:bottom w:val="single" w:sz="15" w:space="0" w:color="1F487C"/>
              <w:right w:val="single" w:sz="17" w:space="0" w:color="1F487C"/>
            </w:tcBorders>
            <w:shd w:val="clear" w:color="auto" w:fill="auto"/>
            <w:vAlign w:val="center"/>
          </w:tcPr>
          <w:p w14:paraId="1C86A22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w:t>
            </w:r>
          </w:p>
        </w:tc>
        <w:tc>
          <w:tcPr>
            <w:tcW w:w="1759" w:type="dxa"/>
            <w:tcBorders>
              <w:top w:val="single" w:sz="17" w:space="0" w:color="1F487C"/>
              <w:left w:val="single" w:sz="17" w:space="0" w:color="1F487C"/>
              <w:bottom w:val="single" w:sz="15" w:space="0" w:color="1F487C"/>
              <w:right w:val="single" w:sz="14" w:space="0" w:color="1F487C"/>
            </w:tcBorders>
            <w:shd w:val="clear" w:color="auto" w:fill="auto"/>
            <w:vAlign w:val="center"/>
          </w:tcPr>
          <w:p w14:paraId="7406F28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60%</w:t>
            </w:r>
          </w:p>
        </w:tc>
        <w:tc>
          <w:tcPr>
            <w:tcW w:w="1759" w:type="dxa"/>
            <w:tcBorders>
              <w:top w:val="single" w:sz="17" w:space="0" w:color="1F487C"/>
              <w:left w:val="single" w:sz="17" w:space="0" w:color="1F487C"/>
              <w:bottom w:val="single" w:sz="15" w:space="0" w:color="1F487C"/>
              <w:right w:val="single" w:sz="14" w:space="0" w:color="1F487C"/>
            </w:tcBorders>
            <w:shd w:val="clear" w:color="auto" w:fill="auto"/>
            <w:vAlign w:val="center"/>
          </w:tcPr>
          <w:p w14:paraId="49940342"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50%</w:t>
            </w:r>
          </w:p>
        </w:tc>
      </w:tr>
      <w:tr w:rsidR="00D96FA8" w:rsidRPr="00B44D42" w14:paraId="3E98A00A" w14:textId="77777777" w:rsidTr="00B44D42">
        <w:trPr>
          <w:trHeight w:hRule="exact" w:val="312"/>
          <w:jc w:val="center"/>
        </w:trPr>
        <w:tc>
          <w:tcPr>
            <w:tcW w:w="1758" w:type="dxa"/>
            <w:tcBorders>
              <w:top w:val="single" w:sz="15" w:space="0" w:color="1F487C"/>
              <w:left w:val="single" w:sz="11" w:space="0" w:color="1F487C"/>
              <w:bottom w:val="single" w:sz="18" w:space="0" w:color="1F487C"/>
              <w:right w:val="single" w:sz="17" w:space="0" w:color="1F487C"/>
            </w:tcBorders>
            <w:shd w:val="clear" w:color="auto" w:fill="auto"/>
            <w:vAlign w:val="center"/>
          </w:tcPr>
          <w:p w14:paraId="1ADEA81E"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Montenegro</w:t>
            </w:r>
          </w:p>
        </w:tc>
        <w:tc>
          <w:tcPr>
            <w:tcW w:w="1759" w:type="dxa"/>
            <w:tcBorders>
              <w:top w:val="single" w:sz="15" w:space="0" w:color="1F487C"/>
              <w:left w:val="single" w:sz="17" w:space="0" w:color="1F487C"/>
              <w:bottom w:val="single" w:sz="18" w:space="0" w:color="1F487C"/>
              <w:right w:val="single" w:sz="17" w:space="0" w:color="1F487C"/>
            </w:tcBorders>
            <w:shd w:val="clear" w:color="auto" w:fill="auto"/>
            <w:vAlign w:val="center"/>
          </w:tcPr>
          <w:p w14:paraId="6AE44A68"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w:t>
            </w:r>
          </w:p>
        </w:tc>
        <w:tc>
          <w:tcPr>
            <w:tcW w:w="1759" w:type="dxa"/>
            <w:tcBorders>
              <w:top w:val="single" w:sz="15" w:space="0" w:color="1F487C"/>
              <w:left w:val="single" w:sz="17" w:space="0" w:color="1F487C"/>
              <w:bottom w:val="single" w:sz="18" w:space="0" w:color="1F487C"/>
              <w:right w:val="single" w:sz="17" w:space="0" w:color="1F487C"/>
            </w:tcBorders>
            <w:shd w:val="clear" w:color="auto" w:fill="auto"/>
            <w:vAlign w:val="center"/>
          </w:tcPr>
          <w:p w14:paraId="53076AD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w:t>
            </w:r>
          </w:p>
        </w:tc>
        <w:tc>
          <w:tcPr>
            <w:tcW w:w="1759" w:type="dxa"/>
            <w:tcBorders>
              <w:top w:val="single" w:sz="15" w:space="0" w:color="1F487C"/>
              <w:left w:val="single" w:sz="17" w:space="0" w:color="1F487C"/>
              <w:bottom w:val="single" w:sz="18" w:space="0" w:color="1F487C"/>
              <w:right w:val="single" w:sz="14" w:space="0" w:color="1F487C"/>
            </w:tcBorders>
            <w:shd w:val="clear" w:color="auto" w:fill="auto"/>
            <w:vAlign w:val="center"/>
          </w:tcPr>
          <w:p w14:paraId="5E9BC6D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67%</w:t>
            </w:r>
          </w:p>
        </w:tc>
        <w:tc>
          <w:tcPr>
            <w:tcW w:w="1759" w:type="dxa"/>
            <w:tcBorders>
              <w:top w:val="single" w:sz="15" w:space="0" w:color="1F487C"/>
              <w:left w:val="single" w:sz="17" w:space="0" w:color="1F487C"/>
              <w:bottom w:val="single" w:sz="18" w:space="0" w:color="1F487C"/>
              <w:right w:val="single" w:sz="14" w:space="0" w:color="1F487C"/>
            </w:tcBorders>
            <w:shd w:val="clear" w:color="auto" w:fill="auto"/>
            <w:vAlign w:val="center"/>
          </w:tcPr>
          <w:p w14:paraId="19286AD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n/a</w:t>
            </w:r>
          </w:p>
        </w:tc>
      </w:tr>
      <w:tr w:rsidR="00D96FA8" w:rsidRPr="00B44D42" w14:paraId="1A642E8A" w14:textId="77777777" w:rsidTr="00B44D42">
        <w:trPr>
          <w:trHeight w:hRule="exact" w:val="312"/>
          <w:jc w:val="center"/>
        </w:trPr>
        <w:tc>
          <w:tcPr>
            <w:tcW w:w="1758" w:type="dxa"/>
            <w:tcBorders>
              <w:top w:val="single" w:sz="18" w:space="0" w:color="1F487C"/>
              <w:left w:val="single" w:sz="11" w:space="0" w:color="1F487C"/>
              <w:bottom w:val="single" w:sz="17" w:space="0" w:color="1F487C"/>
              <w:right w:val="single" w:sz="17" w:space="0" w:color="1F487C"/>
            </w:tcBorders>
            <w:shd w:val="clear" w:color="auto" w:fill="auto"/>
            <w:vAlign w:val="center"/>
          </w:tcPr>
          <w:p w14:paraId="00406DD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Netherlands</w:t>
            </w:r>
          </w:p>
        </w:tc>
        <w:tc>
          <w:tcPr>
            <w:tcW w:w="1759" w:type="dxa"/>
            <w:tcBorders>
              <w:top w:val="single" w:sz="18" w:space="0" w:color="1F487C"/>
              <w:left w:val="single" w:sz="17" w:space="0" w:color="1F487C"/>
              <w:bottom w:val="single" w:sz="17" w:space="0" w:color="1F487C"/>
              <w:right w:val="single" w:sz="17" w:space="0" w:color="1F487C"/>
            </w:tcBorders>
            <w:shd w:val="clear" w:color="auto" w:fill="auto"/>
            <w:vAlign w:val="center"/>
          </w:tcPr>
          <w:p w14:paraId="42C35CA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18</w:t>
            </w:r>
          </w:p>
        </w:tc>
        <w:tc>
          <w:tcPr>
            <w:tcW w:w="1759" w:type="dxa"/>
            <w:tcBorders>
              <w:top w:val="single" w:sz="18" w:space="0" w:color="1F487C"/>
              <w:left w:val="single" w:sz="17" w:space="0" w:color="1F487C"/>
              <w:bottom w:val="single" w:sz="17" w:space="0" w:color="1F487C"/>
              <w:right w:val="single" w:sz="17" w:space="0" w:color="1F487C"/>
            </w:tcBorders>
            <w:shd w:val="clear" w:color="auto" w:fill="auto"/>
            <w:vAlign w:val="center"/>
          </w:tcPr>
          <w:p w14:paraId="5BC724D3"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108</w:t>
            </w:r>
          </w:p>
        </w:tc>
        <w:tc>
          <w:tcPr>
            <w:tcW w:w="1759" w:type="dxa"/>
            <w:tcBorders>
              <w:top w:val="single" w:sz="18" w:space="0" w:color="1F487C"/>
              <w:left w:val="single" w:sz="17" w:space="0" w:color="1F487C"/>
              <w:bottom w:val="single" w:sz="17" w:space="0" w:color="1F487C"/>
              <w:right w:val="single" w:sz="14" w:space="0" w:color="1F487C"/>
            </w:tcBorders>
            <w:shd w:val="clear" w:color="auto" w:fill="auto"/>
            <w:vAlign w:val="center"/>
          </w:tcPr>
          <w:p w14:paraId="01DCA1E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17%</w:t>
            </w:r>
          </w:p>
        </w:tc>
        <w:tc>
          <w:tcPr>
            <w:tcW w:w="1759" w:type="dxa"/>
            <w:tcBorders>
              <w:top w:val="single" w:sz="18" w:space="0" w:color="1F487C"/>
              <w:left w:val="single" w:sz="17" w:space="0" w:color="1F487C"/>
              <w:bottom w:val="single" w:sz="17" w:space="0" w:color="1F487C"/>
              <w:right w:val="single" w:sz="14" w:space="0" w:color="1F487C"/>
            </w:tcBorders>
            <w:shd w:val="clear" w:color="auto" w:fill="auto"/>
            <w:vAlign w:val="center"/>
          </w:tcPr>
          <w:p w14:paraId="083CAA76"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35%</w:t>
            </w:r>
          </w:p>
        </w:tc>
      </w:tr>
      <w:tr w:rsidR="00D96FA8" w:rsidRPr="00B44D42" w14:paraId="436CEDA0" w14:textId="77777777" w:rsidTr="00B44D42">
        <w:trPr>
          <w:trHeight w:hRule="exact" w:val="312"/>
          <w:jc w:val="center"/>
        </w:trPr>
        <w:tc>
          <w:tcPr>
            <w:tcW w:w="1758" w:type="dxa"/>
            <w:tcBorders>
              <w:top w:val="single" w:sz="17" w:space="0" w:color="1F487C"/>
              <w:left w:val="single" w:sz="11" w:space="0" w:color="1F487C"/>
              <w:bottom w:val="single" w:sz="17" w:space="0" w:color="1F487C"/>
              <w:right w:val="single" w:sz="17" w:space="0" w:color="1F487C"/>
            </w:tcBorders>
            <w:shd w:val="clear" w:color="auto" w:fill="auto"/>
            <w:vAlign w:val="center"/>
          </w:tcPr>
          <w:p w14:paraId="105A1B0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Norway</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6BCC6B6B"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20</w:t>
            </w:r>
          </w:p>
        </w:tc>
        <w:tc>
          <w:tcPr>
            <w:tcW w:w="1759" w:type="dxa"/>
            <w:tcBorders>
              <w:top w:val="single" w:sz="17" w:space="0" w:color="1F487C"/>
              <w:left w:val="single" w:sz="17" w:space="0" w:color="1F487C"/>
              <w:bottom w:val="single" w:sz="17" w:space="0" w:color="1F487C"/>
              <w:right w:val="single" w:sz="17" w:space="0" w:color="1F487C"/>
            </w:tcBorders>
            <w:shd w:val="clear" w:color="auto" w:fill="auto"/>
            <w:vAlign w:val="center"/>
          </w:tcPr>
          <w:p w14:paraId="1C41D81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32</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250B3E3A"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63%</w:t>
            </w:r>
          </w:p>
        </w:tc>
        <w:tc>
          <w:tcPr>
            <w:tcW w:w="1759" w:type="dxa"/>
            <w:tcBorders>
              <w:top w:val="single" w:sz="17" w:space="0" w:color="1F487C"/>
              <w:left w:val="single" w:sz="17" w:space="0" w:color="1F487C"/>
              <w:bottom w:val="single" w:sz="17" w:space="0" w:color="1F487C"/>
              <w:right w:val="single" w:sz="14" w:space="0" w:color="1F487C"/>
            </w:tcBorders>
            <w:shd w:val="clear" w:color="auto" w:fill="auto"/>
            <w:vAlign w:val="center"/>
          </w:tcPr>
          <w:p w14:paraId="3B5EEB12"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56%</w:t>
            </w:r>
          </w:p>
        </w:tc>
      </w:tr>
      <w:tr w:rsidR="00D96FA8" w:rsidRPr="00B44D42" w14:paraId="4288595A" w14:textId="77777777" w:rsidTr="00B44D42">
        <w:trPr>
          <w:trHeight w:hRule="exact" w:val="312"/>
          <w:jc w:val="center"/>
        </w:trPr>
        <w:tc>
          <w:tcPr>
            <w:tcW w:w="1758" w:type="dxa"/>
            <w:tcBorders>
              <w:top w:val="single" w:sz="17" w:space="0" w:color="1F487C"/>
              <w:left w:val="single" w:sz="11" w:space="0" w:color="1F487C"/>
              <w:bottom w:val="single" w:sz="16" w:space="0" w:color="1F487C"/>
              <w:right w:val="single" w:sz="17" w:space="0" w:color="1F487C"/>
            </w:tcBorders>
            <w:shd w:val="clear" w:color="auto" w:fill="auto"/>
            <w:vAlign w:val="center"/>
          </w:tcPr>
          <w:p w14:paraId="44E4F608"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Poland</w:t>
            </w:r>
          </w:p>
        </w:tc>
        <w:tc>
          <w:tcPr>
            <w:tcW w:w="1759" w:type="dxa"/>
            <w:tcBorders>
              <w:top w:val="single" w:sz="17" w:space="0" w:color="1F487C"/>
              <w:left w:val="single" w:sz="17" w:space="0" w:color="1F487C"/>
              <w:bottom w:val="single" w:sz="16" w:space="0" w:color="1F487C"/>
              <w:right w:val="single" w:sz="17" w:space="0" w:color="1F487C"/>
            </w:tcBorders>
            <w:shd w:val="clear" w:color="auto" w:fill="auto"/>
            <w:vAlign w:val="center"/>
          </w:tcPr>
          <w:p w14:paraId="1EBF61C2"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21</w:t>
            </w:r>
          </w:p>
        </w:tc>
        <w:tc>
          <w:tcPr>
            <w:tcW w:w="1759" w:type="dxa"/>
            <w:tcBorders>
              <w:top w:val="single" w:sz="17" w:space="0" w:color="1F487C"/>
              <w:left w:val="single" w:sz="17" w:space="0" w:color="1F487C"/>
              <w:bottom w:val="single" w:sz="16" w:space="0" w:color="1F487C"/>
              <w:right w:val="single" w:sz="17" w:space="0" w:color="1F487C"/>
            </w:tcBorders>
            <w:shd w:val="clear" w:color="auto" w:fill="auto"/>
            <w:vAlign w:val="center"/>
          </w:tcPr>
          <w:p w14:paraId="2F16029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38</w:t>
            </w:r>
          </w:p>
        </w:tc>
        <w:tc>
          <w:tcPr>
            <w:tcW w:w="1759" w:type="dxa"/>
            <w:tcBorders>
              <w:top w:val="single" w:sz="17" w:space="0" w:color="1F487C"/>
              <w:left w:val="single" w:sz="17" w:space="0" w:color="1F487C"/>
              <w:bottom w:val="single" w:sz="16" w:space="0" w:color="1F487C"/>
              <w:right w:val="single" w:sz="14" w:space="0" w:color="1F487C"/>
            </w:tcBorders>
            <w:shd w:val="clear" w:color="auto" w:fill="auto"/>
            <w:vAlign w:val="center"/>
          </w:tcPr>
          <w:p w14:paraId="7A6DBCF5"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55%</w:t>
            </w:r>
          </w:p>
        </w:tc>
        <w:tc>
          <w:tcPr>
            <w:tcW w:w="1759" w:type="dxa"/>
            <w:tcBorders>
              <w:top w:val="single" w:sz="17" w:space="0" w:color="1F487C"/>
              <w:left w:val="single" w:sz="17" w:space="0" w:color="1F487C"/>
              <w:bottom w:val="single" w:sz="16" w:space="0" w:color="1F487C"/>
              <w:right w:val="single" w:sz="14" w:space="0" w:color="1F487C"/>
            </w:tcBorders>
            <w:shd w:val="clear" w:color="auto" w:fill="auto"/>
            <w:vAlign w:val="center"/>
          </w:tcPr>
          <w:p w14:paraId="5EF6F0F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7%</w:t>
            </w:r>
          </w:p>
        </w:tc>
      </w:tr>
      <w:tr w:rsidR="00D96FA8" w:rsidRPr="00B44D42" w14:paraId="35CFA771" w14:textId="77777777" w:rsidTr="00B44D42">
        <w:trPr>
          <w:trHeight w:hRule="exact" w:val="312"/>
          <w:jc w:val="center"/>
        </w:trPr>
        <w:tc>
          <w:tcPr>
            <w:tcW w:w="1758" w:type="dxa"/>
            <w:tcBorders>
              <w:top w:val="single" w:sz="16" w:space="0" w:color="1F487C"/>
              <w:left w:val="single" w:sz="11" w:space="0" w:color="1F487C"/>
              <w:bottom w:val="single" w:sz="18" w:space="0" w:color="1F487C"/>
              <w:right w:val="single" w:sz="17" w:space="0" w:color="1F487C"/>
            </w:tcBorders>
            <w:shd w:val="clear" w:color="auto" w:fill="auto"/>
            <w:vAlign w:val="center"/>
          </w:tcPr>
          <w:p w14:paraId="03D8AF0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Portugal</w:t>
            </w:r>
          </w:p>
        </w:tc>
        <w:tc>
          <w:tcPr>
            <w:tcW w:w="1759" w:type="dxa"/>
            <w:tcBorders>
              <w:top w:val="single" w:sz="16" w:space="0" w:color="1F487C"/>
              <w:left w:val="single" w:sz="17" w:space="0" w:color="1F487C"/>
              <w:bottom w:val="single" w:sz="18" w:space="0" w:color="1F487C"/>
              <w:right w:val="single" w:sz="17" w:space="0" w:color="1F487C"/>
            </w:tcBorders>
            <w:shd w:val="clear" w:color="auto" w:fill="auto"/>
            <w:vAlign w:val="center"/>
          </w:tcPr>
          <w:p w14:paraId="2AC0925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38</w:t>
            </w:r>
          </w:p>
        </w:tc>
        <w:tc>
          <w:tcPr>
            <w:tcW w:w="1759" w:type="dxa"/>
            <w:tcBorders>
              <w:top w:val="single" w:sz="16" w:space="0" w:color="1F487C"/>
              <w:left w:val="single" w:sz="17" w:space="0" w:color="1F487C"/>
              <w:bottom w:val="single" w:sz="18" w:space="0" w:color="1F487C"/>
              <w:right w:val="single" w:sz="17" w:space="0" w:color="1F487C"/>
            </w:tcBorders>
            <w:shd w:val="clear" w:color="auto" w:fill="auto"/>
            <w:vAlign w:val="center"/>
          </w:tcPr>
          <w:p w14:paraId="38BBD14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89</w:t>
            </w:r>
          </w:p>
        </w:tc>
        <w:tc>
          <w:tcPr>
            <w:tcW w:w="1759" w:type="dxa"/>
            <w:tcBorders>
              <w:top w:val="single" w:sz="16" w:space="0" w:color="1F487C"/>
              <w:left w:val="single" w:sz="17" w:space="0" w:color="1F487C"/>
              <w:bottom w:val="single" w:sz="18" w:space="0" w:color="1F487C"/>
              <w:right w:val="single" w:sz="14" w:space="0" w:color="1F487C"/>
            </w:tcBorders>
            <w:shd w:val="clear" w:color="auto" w:fill="auto"/>
            <w:vAlign w:val="center"/>
          </w:tcPr>
          <w:p w14:paraId="185956C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43%</w:t>
            </w:r>
          </w:p>
        </w:tc>
        <w:tc>
          <w:tcPr>
            <w:tcW w:w="1759" w:type="dxa"/>
            <w:tcBorders>
              <w:top w:val="single" w:sz="16" w:space="0" w:color="1F487C"/>
              <w:left w:val="single" w:sz="17" w:space="0" w:color="1F487C"/>
              <w:bottom w:val="single" w:sz="18" w:space="0" w:color="1F487C"/>
              <w:right w:val="single" w:sz="14" w:space="0" w:color="1F487C"/>
            </w:tcBorders>
            <w:shd w:val="clear" w:color="auto" w:fill="auto"/>
            <w:vAlign w:val="center"/>
          </w:tcPr>
          <w:p w14:paraId="366402E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22%</w:t>
            </w:r>
          </w:p>
        </w:tc>
      </w:tr>
      <w:tr w:rsidR="00D96FA8" w:rsidRPr="00B44D42" w14:paraId="030A3745" w14:textId="77777777" w:rsidTr="00B44D42">
        <w:trPr>
          <w:trHeight w:hRule="exact" w:val="312"/>
          <w:jc w:val="center"/>
        </w:trPr>
        <w:tc>
          <w:tcPr>
            <w:tcW w:w="1758" w:type="dxa"/>
            <w:tcBorders>
              <w:top w:val="single" w:sz="18" w:space="0" w:color="1F487C"/>
              <w:left w:val="single" w:sz="11" w:space="0" w:color="1F487C"/>
              <w:bottom w:val="single" w:sz="17" w:space="0" w:color="1F487C"/>
              <w:right w:val="single" w:sz="17" w:space="0" w:color="1F487C"/>
            </w:tcBorders>
            <w:shd w:val="clear" w:color="auto" w:fill="auto"/>
            <w:vAlign w:val="center"/>
          </w:tcPr>
          <w:p w14:paraId="7A575FE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Romania</w:t>
            </w:r>
          </w:p>
        </w:tc>
        <w:tc>
          <w:tcPr>
            <w:tcW w:w="1759" w:type="dxa"/>
            <w:tcBorders>
              <w:top w:val="single" w:sz="18" w:space="0" w:color="1F487C"/>
              <w:left w:val="single" w:sz="17" w:space="0" w:color="1F487C"/>
              <w:bottom w:val="single" w:sz="17" w:space="0" w:color="1F487C"/>
              <w:right w:val="single" w:sz="17" w:space="0" w:color="1F487C"/>
            </w:tcBorders>
            <w:shd w:val="clear" w:color="auto" w:fill="auto"/>
            <w:vAlign w:val="center"/>
          </w:tcPr>
          <w:p w14:paraId="0506460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14</w:t>
            </w:r>
          </w:p>
        </w:tc>
        <w:tc>
          <w:tcPr>
            <w:tcW w:w="1759" w:type="dxa"/>
            <w:tcBorders>
              <w:top w:val="single" w:sz="18" w:space="0" w:color="1F487C"/>
              <w:left w:val="single" w:sz="17" w:space="0" w:color="1F487C"/>
              <w:bottom w:val="single" w:sz="17" w:space="0" w:color="1F487C"/>
              <w:right w:val="single" w:sz="17" w:space="0" w:color="1F487C"/>
            </w:tcBorders>
            <w:shd w:val="clear" w:color="auto" w:fill="auto"/>
            <w:vAlign w:val="center"/>
          </w:tcPr>
          <w:p w14:paraId="5CB96E28"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66</w:t>
            </w:r>
          </w:p>
        </w:tc>
        <w:tc>
          <w:tcPr>
            <w:tcW w:w="1759" w:type="dxa"/>
            <w:tcBorders>
              <w:top w:val="single" w:sz="18" w:space="0" w:color="1F487C"/>
              <w:left w:val="single" w:sz="17" w:space="0" w:color="1F487C"/>
              <w:bottom w:val="single" w:sz="17" w:space="0" w:color="1F487C"/>
              <w:right w:val="single" w:sz="14" w:space="0" w:color="1F487C"/>
            </w:tcBorders>
            <w:shd w:val="clear" w:color="auto" w:fill="auto"/>
            <w:vAlign w:val="center"/>
          </w:tcPr>
          <w:p w14:paraId="50C3D8C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21%</w:t>
            </w:r>
          </w:p>
        </w:tc>
        <w:tc>
          <w:tcPr>
            <w:tcW w:w="1759" w:type="dxa"/>
            <w:tcBorders>
              <w:top w:val="single" w:sz="18" w:space="0" w:color="1F487C"/>
              <w:left w:val="single" w:sz="17" w:space="0" w:color="1F487C"/>
              <w:bottom w:val="single" w:sz="17" w:space="0" w:color="1F487C"/>
              <w:right w:val="single" w:sz="14" w:space="0" w:color="1F487C"/>
            </w:tcBorders>
            <w:shd w:val="clear" w:color="auto" w:fill="auto"/>
            <w:vAlign w:val="center"/>
          </w:tcPr>
          <w:p w14:paraId="04607236"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41%</w:t>
            </w:r>
          </w:p>
        </w:tc>
      </w:tr>
      <w:tr w:rsidR="00D96FA8" w:rsidRPr="00B44D42" w14:paraId="5E4BAA51" w14:textId="77777777" w:rsidTr="00B44D42">
        <w:trPr>
          <w:trHeight w:hRule="exact" w:val="312"/>
          <w:jc w:val="center"/>
        </w:trPr>
        <w:tc>
          <w:tcPr>
            <w:tcW w:w="1758" w:type="dxa"/>
            <w:tcBorders>
              <w:top w:val="single" w:sz="17" w:space="0" w:color="1F487C"/>
              <w:left w:val="single" w:sz="11" w:space="0" w:color="1F487C"/>
              <w:bottom w:val="single" w:sz="18" w:space="0" w:color="1F487C"/>
              <w:right w:val="single" w:sz="17" w:space="0" w:color="1F487C"/>
            </w:tcBorders>
            <w:shd w:val="clear" w:color="auto" w:fill="auto"/>
            <w:vAlign w:val="center"/>
          </w:tcPr>
          <w:p w14:paraId="39F707A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Serbia</w:t>
            </w:r>
          </w:p>
        </w:tc>
        <w:tc>
          <w:tcPr>
            <w:tcW w:w="1759" w:type="dxa"/>
            <w:tcBorders>
              <w:top w:val="single" w:sz="17" w:space="0" w:color="1F487C"/>
              <w:left w:val="single" w:sz="17" w:space="0" w:color="1F487C"/>
              <w:bottom w:val="single" w:sz="18" w:space="0" w:color="1F487C"/>
              <w:right w:val="single" w:sz="17" w:space="0" w:color="1F487C"/>
            </w:tcBorders>
            <w:shd w:val="clear" w:color="auto" w:fill="auto"/>
            <w:vAlign w:val="center"/>
          </w:tcPr>
          <w:p w14:paraId="54ECF38C"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45</w:t>
            </w:r>
          </w:p>
        </w:tc>
        <w:tc>
          <w:tcPr>
            <w:tcW w:w="1759" w:type="dxa"/>
            <w:tcBorders>
              <w:top w:val="single" w:sz="17" w:space="0" w:color="1F487C"/>
              <w:left w:val="single" w:sz="17" w:space="0" w:color="1F487C"/>
              <w:bottom w:val="single" w:sz="18" w:space="0" w:color="1F487C"/>
              <w:right w:val="single" w:sz="17" w:space="0" w:color="1F487C"/>
            </w:tcBorders>
            <w:shd w:val="clear" w:color="auto" w:fill="auto"/>
            <w:vAlign w:val="center"/>
          </w:tcPr>
          <w:p w14:paraId="214831F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65</w:t>
            </w:r>
          </w:p>
        </w:tc>
        <w:tc>
          <w:tcPr>
            <w:tcW w:w="1759" w:type="dxa"/>
            <w:tcBorders>
              <w:top w:val="single" w:sz="17" w:space="0" w:color="1F487C"/>
              <w:left w:val="single" w:sz="17" w:space="0" w:color="1F487C"/>
              <w:bottom w:val="single" w:sz="18" w:space="0" w:color="1F487C"/>
              <w:right w:val="single" w:sz="14" w:space="0" w:color="1F487C"/>
            </w:tcBorders>
            <w:shd w:val="clear" w:color="auto" w:fill="auto"/>
            <w:vAlign w:val="center"/>
          </w:tcPr>
          <w:p w14:paraId="69B12D4A"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69%</w:t>
            </w:r>
          </w:p>
        </w:tc>
        <w:tc>
          <w:tcPr>
            <w:tcW w:w="1759" w:type="dxa"/>
            <w:tcBorders>
              <w:top w:val="single" w:sz="17" w:space="0" w:color="1F487C"/>
              <w:left w:val="single" w:sz="17" w:space="0" w:color="1F487C"/>
              <w:bottom w:val="single" w:sz="18" w:space="0" w:color="1F487C"/>
              <w:right w:val="single" w:sz="14" w:space="0" w:color="1F487C"/>
            </w:tcBorders>
            <w:shd w:val="clear" w:color="auto" w:fill="auto"/>
            <w:vAlign w:val="center"/>
          </w:tcPr>
          <w:p w14:paraId="4D234CF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78%</w:t>
            </w:r>
          </w:p>
        </w:tc>
      </w:tr>
      <w:tr w:rsidR="00D96FA8" w:rsidRPr="00B44D42" w14:paraId="2AB75C47" w14:textId="77777777" w:rsidTr="00B44D42">
        <w:trPr>
          <w:trHeight w:hRule="exact" w:val="312"/>
          <w:jc w:val="center"/>
        </w:trPr>
        <w:tc>
          <w:tcPr>
            <w:tcW w:w="1758" w:type="dxa"/>
            <w:tcBorders>
              <w:top w:val="single" w:sz="18" w:space="0" w:color="1F487C"/>
              <w:left w:val="single" w:sz="11" w:space="0" w:color="1F487C"/>
              <w:bottom w:val="single" w:sz="16" w:space="0" w:color="1F487C"/>
              <w:right w:val="single" w:sz="17" w:space="0" w:color="1F487C"/>
            </w:tcBorders>
            <w:shd w:val="clear" w:color="auto" w:fill="auto"/>
            <w:vAlign w:val="center"/>
          </w:tcPr>
          <w:p w14:paraId="17D1CD6E"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Slovakia</w:t>
            </w:r>
          </w:p>
        </w:tc>
        <w:tc>
          <w:tcPr>
            <w:tcW w:w="1759" w:type="dxa"/>
            <w:tcBorders>
              <w:top w:val="single" w:sz="18" w:space="0" w:color="1F487C"/>
              <w:left w:val="single" w:sz="17" w:space="0" w:color="1F487C"/>
              <w:bottom w:val="single" w:sz="16" w:space="0" w:color="1F487C"/>
              <w:right w:val="single" w:sz="17" w:space="0" w:color="1F487C"/>
            </w:tcBorders>
            <w:shd w:val="clear" w:color="auto" w:fill="auto"/>
            <w:vAlign w:val="center"/>
          </w:tcPr>
          <w:p w14:paraId="66C2ACEE"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33</w:t>
            </w:r>
          </w:p>
        </w:tc>
        <w:tc>
          <w:tcPr>
            <w:tcW w:w="1759" w:type="dxa"/>
            <w:tcBorders>
              <w:top w:val="single" w:sz="18" w:space="0" w:color="1F487C"/>
              <w:left w:val="single" w:sz="17" w:space="0" w:color="1F487C"/>
              <w:bottom w:val="single" w:sz="16" w:space="0" w:color="1F487C"/>
              <w:right w:val="single" w:sz="17" w:space="0" w:color="1F487C"/>
            </w:tcBorders>
            <w:shd w:val="clear" w:color="auto" w:fill="auto"/>
            <w:vAlign w:val="center"/>
          </w:tcPr>
          <w:p w14:paraId="55711A9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76</w:t>
            </w:r>
          </w:p>
        </w:tc>
        <w:tc>
          <w:tcPr>
            <w:tcW w:w="1759" w:type="dxa"/>
            <w:tcBorders>
              <w:top w:val="single" w:sz="18" w:space="0" w:color="1F487C"/>
              <w:left w:val="single" w:sz="17" w:space="0" w:color="1F487C"/>
              <w:bottom w:val="single" w:sz="16" w:space="0" w:color="1F487C"/>
              <w:right w:val="single" w:sz="14" w:space="0" w:color="1F487C"/>
            </w:tcBorders>
            <w:shd w:val="clear" w:color="auto" w:fill="auto"/>
            <w:vAlign w:val="center"/>
          </w:tcPr>
          <w:p w14:paraId="6F164E40"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43%</w:t>
            </w:r>
          </w:p>
        </w:tc>
        <w:tc>
          <w:tcPr>
            <w:tcW w:w="1759" w:type="dxa"/>
            <w:tcBorders>
              <w:top w:val="single" w:sz="18" w:space="0" w:color="1F487C"/>
              <w:left w:val="single" w:sz="17" w:space="0" w:color="1F487C"/>
              <w:bottom w:val="single" w:sz="16" w:space="0" w:color="1F487C"/>
              <w:right w:val="single" w:sz="14" w:space="0" w:color="1F487C"/>
            </w:tcBorders>
            <w:shd w:val="clear" w:color="auto" w:fill="auto"/>
            <w:vAlign w:val="center"/>
          </w:tcPr>
          <w:p w14:paraId="45C4D1F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52%</w:t>
            </w:r>
          </w:p>
        </w:tc>
      </w:tr>
      <w:tr w:rsidR="00D96FA8" w:rsidRPr="00B44D42" w14:paraId="0AE58D25" w14:textId="77777777" w:rsidTr="00B44D42">
        <w:trPr>
          <w:trHeight w:hRule="exact" w:val="378"/>
          <w:jc w:val="center"/>
        </w:trPr>
        <w:tc>
          <w:tcPr>
            <w:tcW w:w="1758" w:type="dxa"/>
            <w:tcBorders>
              <w:top w:val="single" w:sz="16" w:space="0" w:color="1F487C"/>
              <w:left w:val="single" w:sz="11" w:space="0" w:color="1F487C"/>
              <w:bottom w:val="single" w:sz="17" w:space="0" w:color="1F487C"/>
              <w:right w:val="single" w:sz="17" w:space="0" w:color="1F487C"/>
            </w:tcBorders>
            <w:shd w:val="clear" w:color="auto" w:fill="auto"/>
            <w:vAlign w:val="center"/>
          </w:tcPr>
          <w:p w14:paraId="575BD31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Slovenia</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78BD8473"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22</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198F15FB"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31</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214B0EBC"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71%</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5780FFE3"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57%</w:t>
            </w:r>
          </w:p>
        </w:tc>
      </w:tr>
      <w:tr w:rsidR="00D96FA8" w:rsidRPr="00B44D42" w14:paraId="01A0A145" w14:textId="77777777" w:rsidTr="00B44D42">
        <w:trPr>
          <w:trHeight w:hRule="exact" w:val="312"/>
          <w:jc w:val="center"/>
        </w:trPr>
        <w:tc>
          <w:tcPr>
            <w:tcW w:w="1758" w:type="dxa"/>
            <w:tcBorders>
              <w:top w:val="single" w:sz="17" w:space="0" w:color="1F487C"/>
              <w:left w:val="single" w:sz="11" w:space="0" w:color="1F487C"/>
              <w:bottom w:val="single" w:sz="17" w:space="0" w:color="1F487C"/>
              <w:right w:val="single" w:sz="17" w:space="0" w:color="1F487C"/>
            </w:tcBorders>
            <w:shd w:val="clear" w:color="auto" w:fill="FFFFFF" w:themeFill="background1"/>
            <w:vAlign w:val="center"/>
          </w:tcPr>
          <w:p w14:paraId="23648A94"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Spain*</w:t>
            </w:r>
          </w:p>
        </w:tc>
        <w:tc>
          <w:tcPr>
            <w:tcW w:w="1759" w:type="dxa"/>
            <w:tcBorders>
              <w:top w:val="single" w:sz="17" w:space="0" w:color="1F487C"/>
              <w:left w:val="single" w:sz="17" w:space="0" w:color="1F487C"/>
              <w:bottom w:val="single" w:sz="17" w:space="0" w:color="1F487C"/>
              <w:right w:val="single" w:sz="17" w:space="0" w:color="1F487C"/>
            </w:tcBorders>
            <w:shd w:val="clear" w:color="auto" w:fill="FFFFFF" w:themeFill="background1"/>
            <w:vAlign w:val="center"/>
          </w:tcPr>
          <w:p w14:paraId="632503D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39</w:t>
            </w:r>
          </w:p>
        </w:tc>
        <w:tc>
          <w:tcPr>
            <w:tcW w:w="1759" w:type="dxa"/>
            <w:tcBorders>
              <w:top w:val="single" w:sz="17" w:space="0" w:color="1F487C"/>
              <w:left w:val="single" w:sz="17" w:space="0" w:color="1F487C"/>
              <w:bottom w:val="single" w:sz="17" w:space="0" w:color="1F487C"/>
              <w:right w:val="single" w:sz="17" w:space="0" w:color="1F487C"/>
            </w:tcBorders>
            <w:shd w:val="clear" w:color="auto" w:fill="FFFFFF" w:themeFill="background1"/>
            <w:vAlign w:val="center"/>
          </w:tcPr>
          <w:p w14:paraId="1E11322A"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250</w:t>
            </w:r>
          </w:p>
        </w:tc>
        <w:tc>
          <w:tcPr>
            <w:tcW w:w="1759" w:type="dxa"/>
            <w:tcBorders>
              <w:top w:val="single" w:sz="17" w:space="0" w:color="1F487C"/>
              <w:left w:val="single" w:sz="17" w:space="0" w:color="1F487C"/>
              <w:bottom w:val="single" w:sz="17" w:space="0" w:color="1F487C"/>
              <w:right w:val="single" w:sz="14" w:space="0" w:color="1F487C"/>
            </w:tcBorders>
            <w:shd w:val="clear" w:color="auto" w:fill="FFFFFF" w:themeFill="background1"/>
            <w:vAlign w:val="center"/>
          </w:tcPr>
          <w:p w14:paraId="14BE2DA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16%</w:t>
            </w:r>
          </w:p>
        </w:tc>
        <w:tc>
          <w:tcPr>
            <w:tcW w:w="1759" w:type="dxa"/>
            <w:tcBorders>
              <w:top w:val="single" w:sz="17" w:space="0" w:color="1F487C"/>
              <w:left w:val="single" w:sz="17" w:space="0" w:color="1F487C"/>
              <w:bottom w:val="single" w:sz="17" w:space="0" w:color="1F487C"/>
              <w:right w:val="single" w:sz="14" w:space="0" w:color="1F487C"/>
            </w:tcBorders>
            <w:shd w:val="clear" w:color="auto" w:fill="FFFFFF" w:themeFill="background1"/>
            <w:vAlign w:val="center"/>
          </w:tcPr>
          <w:p w14:paraId="5EEB3D6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17%</w:t>
            </w:r>
          </w:p>
        </w:tc>
      </w:tr>
      <w:tr w:rsidR="00D96FA8" w:rsidRPr="00B44D42" w14:paraId="246F237F" w14:textId="77777777" w:rsidTr="00B44D42">
        <w:trPr>
          <w:trHeight w:hRule="exact" w:val="312"/>
          <w:jc w:val="center"/>
        </w:trPr>
        <w:tc>
          <w:tcPr>
            <w:tcW w:w="1758" w:type="dxa"/>
            <w:tcBorders>
              <w:top w:val="single" w:sz="17" w:space="0" w:color="1F487C"/>
              <w:left w:val="single" w:sz="11" w:space="0" w:color="1F487C"/>
              <w:bottom w:val="single" w:sz="18" w:space="0" w:color="1F487C"/>
              <w:right w:val="single" w:sz="17" w:space="0" w:color="1F487C"/>
            </w:tcBorders>
            <w:shd w:val="clear" w:color="auto" w:fill="auto"/>
            <w:vAlign w:val="center"/>
          </w:tcPr>
          <w:p w14:paraId="0A5794A8"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Sweden</w:t>
            </w:r>
          </w:p>
        </w:tc>
        <w:tc>
          <w:tcPr>
            <w:tcW w:w="1759" w:type="dxa"/>
            <w:tcBorders>
              <w:top w:val="single" w:sz="17" w:space="0" w:color="1F487C"/>
              <w:left w:val="single" w:sz="17" w:space="0" w:color="1F487C"/>
              <w:bottom w:val="single" w:sz="18" w:space="0" w:color="1F487C"/>
              <w:right w:val="single" w:sz="17" w:space="0" w:color="1F487C"/>
            </w:tcBorders>
            <w:shd w:val="clear" w:color="auto" w:fill="auto"/>
            <w:vAlign w:val="center"/>
          </w:tcPr>
          <w:p w14:paraId="5CEEBA8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19</w:t>
            </w:r>
          </w:p>
        </w:tc>
        <w:tc>
          <w:tcPr>
            <w:tcW w:w="1759" w:type="dxa"/>
            <w:tcBorders>
              <w:top w:val="single" w:sz="17" w:space="0" w:color="1F487C"/>
              <w:left w:val="single" w:sz="17" w:space="0" w:color="1F487C"/>
              <w:bottom w:val="single" w:sz="18" w:space="0" w:color="1F487C"/>
              <w:right w:val="single" w:sz="17" w:space="0" w:color="1F487C"/>
            </w:tcBorders>
            <w:shd w:val="clear" w:color="auto" w:fill="auto"/>
            <w:vAlign w:val="center"/>
          </w:tcPr>
          <w:p w14:paraId="4D77066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37</w:t>
            </w:r>
          </w:p>
        </w:tc>
        <w:tc>
          <w:tcPr>
            <w:tcW w:w="1759" w:type="dxa"/>
            <w:tcBorders>
              <w:top w:val="single" w:sz="17" w:space="0" w:color="1F487C"/>
              <w:left w:val="single" w:sz="17" w:space="0" w:color="1F487C"/>
              <w:bottom w:val="single" w:sz="18" w:space="0" w:color="1F487C"/>
              <w:right w:val="single" w:sz="14" w:space="0" w:color="1F487C"/>
            </w:tcBorders>
            <w:shd w:val="clear" w:color="auto" w:fill="auto"/>
            <w:vAlign w:val="center"/>
          </w:tcPr>
          <w:p w14:paraId="6A3C88E8"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51%</w:t>
            </w:r>
          </w:p>
        </w:tc>
        <w:tc>
          <w:tcPr>
            <w:tcW w:w="1759" w:type="dxa"/>
            <w:tcBorders>
              <w:top w:val="single" w:sz="17" w:space="0" w:color="1F487C"/>
              <w:left w:val="single" w:sz="17" w:space="0" w:color="1F487C"/>
              <w:bottom w:val="single" w:sz="18" w:space="0" w:color="1F487C"/>
              <w:right w:val="single" w:sz="14" w:space="0" w:color="1F487C"/>
            </w:tcBorders>
            <w:shd w:val="clear" w:color="auto" w:fill="auto"/>
            <w:vAlign w:val="center"/>
          </w:tcPr>
          <w:p w14:paraId="2F5D2C0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24%</w:t>
            </w:r>
          </w:p>
        </w:tc>
      </w:tr>
      <w:tr w:rsidR="00D96FA8" w:rsidRPr="00B44D42" w14:paraId="433773EE" w14:textId="77777777" w:rsidTr="00B44D42">
        <w:trPr>
          <w:trHeight w:hRule="exact" w:val="312"/>
          <w:jc w:val="center"/>
        </w:trPr>
        <w:tc>
          <w:tcPr>
            <w:tcW w:w="1758" w:type="dxa"/>
            <w:tcBorders>
              <w:top w:val="single" w:sz="16" w:space="0" w:color="1F487C"/>
              <w:left w:val="single" w:sz="11" w:space="0" w:color="1F487C"/>
              <w:bottom w:val="single" w:sz="17" w:space="0" w:color="1F487C"/>
              <w:right w:val="single" w:sz="17" w:space="0" w:color="1F487C"/>
            </w:tcBorders>
            <w:shd w:val="clear" w:color="auto" w:fill="auto"/>
            <w:vAlign w:val="center"/>
          </w:tcPr>
          <w:p w14:paraId="56B18AE3"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Switzerland</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742A18C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17</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0E0677B9"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60</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292BA27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28%</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0A037F4D"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43%</w:t>
            </w:r>
          </w:p>
        </w:tc>
      </w:tr>
      <w:tr w:rsidR="00D96FA8" w:rsidRPr="00B44D42" w14:paraId="7B6B0BA2" w14:textId="77777777" w:rsidTr="00B44D42">
        <w:trPr>
          <w:trHeight w:hRule="exact" w:val="312"/>
          <w:jc w:val="center"/>
        </w:trPr>
        <w:tc>
          <w:tcPr>
            <w:tcW w:w="1758" w:type="dxa"/>
            <w:tcBorders>
              <w:top w:val="single" w:sz="16" w:space="0" w:color="1F487C"/>
              <w:left w:val="single" w:sz="11" w:space="0" w:color="1F487C"/>
              <w:bottom w:val="single" w:sz="17" w:space="0" w:color="1F487C"/>
              <w:right w:val="single" w:sz="17" w:space="0" w:color="1F487C"/>
            </w:tcBorders>
            <w:shd w:val="clear" w:color="auto" w:fill="auto"/>
            <w:vAlign w:val="center"/>
          </w:tcPr>
          <w:p w14:paraId="41674BD3"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Turkey</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32D4B9BE"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70</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25E66A91"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821</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13930D8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9%</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0B7AA726"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6%</w:t>
            </w:r>
          </w:p>
        </w:tc>
      </w:tr>
      <w:tr w:rsidR="00D96FA8" w:rsidRPr="00B44D42" w14:paraId="3CE395B3" w14:textId="77777777" w:rsidTr="00B44D42">
        <w:trPr>
          <w:trHeight w:hRule="exact" w:val="312"/>
          <w:jc w:val="center"/>
        </w:trPr>
        <w:tc>
          <w:tcPr>
            <w:tcW w:w="1758" w:type="dxa"/>
            <w:tcBorders>
              <w:top w:val="single" w:sz="16" w:space="0" w:color="1F487C"/>
              <w:left w:val="single" w:sz="11" w:space="0" w:color="1F487C"/>
              <w:bottom w:val="single" w:sz="17" w:space="0" w:color="1F487C"/>
              <w:right w:val="single" w:sz="17" w:space="0" w:color="1F487C"/>
            </w:tcBorders>
            <w:shd w:val="clear" w:color="auto" w:fill="auto"/>
            <w:vAlign w:val="center"/>
          </w:tcPr>
          <w:p w14:paraId="54AA33D8"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UK</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2093D830"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30</w:t>
            </w:r>
          </w:p>
        </w:tc>
        <w:tc>
          <w:tcPr>
            <w:tcW w:w="1759" w:type="dxa"/>
            <w:tcBorders>
              <w:top w:val="single" w:sz="16" w:space="0" w:color="1F487C"/>
              <w:left w:val="single" w:sz="17" w:space="0" w:color="1F487C"/>
              <w:bottom w:val="single" w:sz="17" w:space="0" w:color="1F487C"/>
              <w:right w:val="single" w:sz="17" w:space="0" w:color="1F487C"/>
            </w:tcBorders>
            <w:shd w:val="clear" w:color="auto" w:fill="auto"/>
            <w:vAlign w:val="center"/>
          </w:tcPr>
          <w:p w14:paraId="62D9606F"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216</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4855689A"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14%</w:t>
            </w:r>
          </w:p>
        </w:tc>
        <w:tc>
          <w:tcPr>
            <w:tcW w:w="1759" w:type="dxa"/>
            <w:tcBorders>
              <w:top w:val="single" w:sz="16" w:space="0" w:color="1F487C"/>
              <w:left w:val="single" w:sz="17" w:space="0" w:color="1F487C"/>
              <w:bottom w:val="single" w:sz="17" w:space="0" w:color="1F487C"/>
              <w:right w:val="single" w:sz="14" w:space="0" w:color="1F487C"/>
            </w:tcBorders>
            <w:shd w:val="clear" w:color="auto" w:fill="auto"/>
            <w:vAlign w:val="center"/>
          </w:tcPr>
          <w:p w14:paraId="0F9AB377" w14:textId="77777777" w:rsidR="00D96FA8" w:rsidRPr="00B44D42" w:rsidRDefault="00D96FA8" w:rsidP="00B44D42">
            <w:pPr>
              <w:jc w:val="center"/>
              <w:rPr>
                <w:rFonts w:ascii="Palatino Linotype" w:hAnsi="Palatino Linotype"/>
                <w:lang w:val="en-GB"/>
              </w:rPr>
            </w:pPr>
            <w:r w:rsidRPr="00B44D42">
              <w:rPr>
                <w:rFonts w:ascii="Palatino Linotype" w:hAnsi="Palatino Linotype"/>
                <w:lang w:val="en-GB"/>
              </w:rPr>
              <w:t>36%</w:t>
            </w:r>
          </w:p>
        </w:tc>
      </w:tr>
      <w:tr w:rsidR="00D96FA8" w:rsidRPr="00B44D42" w14:paraId="1CC529B7" w14:textId="77777777" w:rsidTr="00B44D42">
        <w:trPr>
          <w:trHeight w:hRule="exact" w:val="312"/>
          <w:jc w:val="center"/>
        </w:trPr>
        <w:tc>
          <w:tcPr>
            <w:tcW w:w="1758" w:type="dxa"/>
            <w:tcBorders>
              <w:top w:val="single" w:sz="17" w:space="0" w:color="1F487C"/>
              <w:left w:val="single" w:sz="11" w:space="0" w:color="1F487C"/>
              <w:bottom w:val="single" w:sz="10" w:space="0" w:color="1F487C"/>
              <w:right w:val="single" w:sz="17" w:space="0" w:color="1F487C"/>
            </w:tcBorders>
            <w:shd w:val="clear" w:color="auto" w:fill="DCE6F1"/>
            <w:vAlign w:val="center"/>
          </w:tcPr>
          <w:p w14:paraId="01F2DA15" w14:textId="77777777" w:rsidR="00D96FA8" w:rsidRPr="00B44D42" w:rsidRDefault="00D96FA8" w:rsidP="00B44D42">
            <w:pPr>
              <w:pStyle w:val="TableParagraph"/>
              <w:spacing w:line="272" w:lineRule="exact"/>
              <w:ind w:right="1"/>
              <w:jc w:val="center"/>
              <w:rPr>
                <w:rFonts w:ascii="Palatino Linotype" w:eastAsia="Palatino Linotype" w:hAnsi="Palatino Linotype" w:cs="Palatino Linotype"/>
                <w:b/>
                <w:lang w:val="en-GB"/>
              </w:rPr>
            </w:pPr>
            <w:r w:rsidRPr="00B44D42">
              <w:rPr>
                <w:rFonts w:ascii="Palatino Linotype" w:hAnsi="Palatino Linotype"/>
                <w:b/>
                <w:lang w:val="en-GB"/>
              </w:rPr>
              <w:t>Total</w:t>
            </w:r>
          </w:p>
        </w:tc>
        <w:tc>
          <w:tcPr>
            <w:tcW w:w="1759" w:type="dxa"/>
            <w:tcBorders>
              <w:top w:val="single" w:sz="17" w:space="0" w:color="1F487C"/>
              <w:left w:val="single" w:sz="17" w:space="0" w:color="1F487C"/>
              <w:bottom w:val="single" w:sz="10" w:space="0" w:color="1F487C"/>
              <w:right w:val="single" w:sz="17" w:space="0" w:color="1F487C"/>
            </w:tcBorders>
            <w:shd w:val="clear" w:color="auto" w:fill="DCE6F1"/>
            <w:vAlign w:val="center"/>
          </w:tcPr>
          <w:p w14:paraId="5CA51A3D" w14:textId="77777777" w:rsidR="00D96FA8" w:rsidRPr="00B44D42" w:rsidRDefault="00D96FA8" w:rsidP="00B44D42">
            <w:pPr>
              <w:pStyle w:val="TableParagraph"/>
              <w:spacing w:line="272" w:lineRule="exact"/>
              <w:jc w:val="center"/>
              <w:rPr>
                <w:rFonts w:ascii="Palatino Linotype" w:eastAsia="Palatino Linotype" w:hAnsi="Palatino Linotype" w:cs="Palatino Linotype"/>
                <w:b/>
                <w:lang w:val="en-GB"/>
              </w:rPr>
            </w:pPr>
            <w:r w:rsidRPr="00B44D42">
              <w:rPr>
                <w:rFonts w:ascii="Palatino Linotype" w:hAnsi="Palatino Linotype"/>
                <w:b/>
                <w:lang w:val="en-GB"/>
              </w:rPr>
              <w:t>904</w:t>
            </w:r>
          </w:p>
        </w:tc>
        <w:tc>
          <w:tcPr>
            <w:tcW w:w="1759" w:type="dxa"/>
            <w:tcBorders>
              <w:top w:val="single" w:sz="17" w:space="0" w:color="1F487C"/>
              <w:left w:val="single" w:sz="17" w:space="0" w:color="1F487C"/>
              <w:bottom w:val="single" w:sz="10" w:space="0" w:color="1F487C"/>
              <w:right w:val="single" w:sz="17" w:space="0" w:color="1F487C"/>
            </w:tcBorders>
            <w:shd w:val="clear" w:color="auto" w:fill="DCE6F1"/>
            <w:vAlign w:val="center"/>
          </w:tcPr>
          <w:p w14:paraId="44EC825C" w14:textId="77777777" w:rsidR="00D96FA8" w:rsidRPr="00B44D42" w:rsidRDefault="00D96FA8" w:rsidP="00B44D42">
            <w:pPr>
              <w:pStyle w:val="TableParagraph"/>
              <w:spacing w:line="272" w:lineRule="exact"/>
              <w:jc w:val="center"/>
              <w:rPr>
                <w:rFonts w:ascii="Palatino Linotype" w:eastAsia="Palatino Linotype" w:hAnsi="Palatino Linotype" w:cs="Palatino Linotype"/>
                <w:b/>
                <w:lang w:val="en-GB"/>
              </w:rPr>
            </w:pPr>
            <w:r w:rsidRPr="00B44D42">
              <w:rPr>
                <w:rFonts w:ascii="Palatino Linotype" w:hAnsi="Palatino Linotype"/>
                <w:b/>
                <w:lang w:val="en-GB"/>
              </w:rPr>
              <w:t>5,711</w:t>
            </w:r>
          </w:p>
        </w:tc>
        <w:tc>
          <w:tcPr>
            <w:tcW w:w="1759" w:type="dxa"/>
            <w:tcBorders>
              <w:top w:val="single" w:sz="17" w:space="0" w:color="1F487C"/>
              <w:left w:val="single" w:sz="17" w:space="0" w:color="1F487C"/>
              <w:bottom w:val="single" w:sz="10" w:space="0" w:color="1F487C"/>
              <w:right w:val="single" w:sz="14" w:space="0" w:color="1F487C"/>
            </w:tcBorders>
            <w:shd w:val="clear" w:color="auto" w:fill="DCE6F1"/>
            <w:vAlign w:val="center"/>
          </w:tcPr>
          <w:p w14:paraId="4051D8FE" w14:textId="77777777" w:rsidR="00D96FA8" w:rsidRPr="00B44D42" w:rsidRDefault="00D96FA8" w:rsidP="00B44D42">
            <w:pPr>
              <w:pStyle w:val="TableParagraph"/>
              <w:spacing w:line="272" w:lineRule="exact"/>
              <w:ind w:right="1"/>
              <w:jc w:val="center"/>
              <w:rPr>
                <w:rFonts w:ascii="Palatino Linotype" w:eastAsia="Palatino Linotype" w:hAnsi="Palatino Linotype" w:cs="Palatino Linotype"/>
                <w:b/>
                <w:lang w:val="en-GB"/>
              </w:rPr>
            </w:pPr>
            <w:r w:rsidRPr="00B44D42">
              <w:rPr>
                <w:rFonts w:ascii="Palatino Linotype" w:hAnsi="Palatino Linotype"/>
                <w:b/>
                <w:lang w:val="en-GB"/>
              </w:rPr>
              <w:t>16%</w:t>
            </w:r>
          </w:p>
        </w:tc>
        <w:tc>
          <w:tcPr>
            <w:tcW w:w="1759" w:type="dxa"/>
            <w:tcBorders>
              <w:top w:val="single" w:sz="17" w:space="0" w:color="1F487C"/>
              <w:left w:val="single" w:sz="17" w:space="0" w:color="1F487C"/>
              <w:bottom w:val="single" w:sz="10" w:space="0" w:color="1F487C"/>
              <w:right w:val="single" w:sz="14" w:space="0" w:color="1F487C"/>
            </w:tcBorders>
            <w:shd w:val="clear" w:color="auto" w:fill="DCE6F1"/>
            <w:vAlign w:val="center"/>
          </w:tcPr>
          <w:p w14:paraId="1EFE4C63" w14:textId="77777777" w:rsidR="00D96FA8" w:rsidRPr="00B44D42" w:rsidRDefault="00D96FA8" w:rsidP="00455867">
            <w:pPr>
              <w:pStyle w:val="TableParagraph"/>
              <w:keepNext/>
              <w:spacing w:line="272" w:lineRule="exact"/>
              <w:ind w:right="1"/>
              <w:jc w:val="center"/>
              <w:rPr>
                <w:rFonts w:ascii="Palatino Linotype" w:hAnsi="Palatino Linotype"/>
                <w:b/>
                <w:lang w:val="en-GB"/>
              </w:rPr>
            </w:pPr>
            <w:r w:rsidRPr="00B44D42">
              <w:rPr>
                <w:rFonts w:ascii="Palatino Linotype" w:hAnsi="Palatino Linotype"/>
                <w:b/>
                <w:lang w:val="en-GB"/>
              </w:rPr>
              <w:t>18%</w:t>
            </w:r>
          </w:p>
        </w:tc>
      </w:tr>
    </w:tbl>
    <w:p w14:paraId="448C3538" w14:textId="26603347" w:rsidR="008357E6" w:rsidRPr="00B44D42" w:rsidRDefault="00455867" w:rsidP="00455867">
      <w:pPr>
        <w:pStyle w:val="Caption"/>
        <w:rPr>
          <w:lang w:val="en-GB"/>
        </w:rPr>
      </w:pPr>
      <w:r w:rsidRPr="00B44D42">
        <w:rPr>
          <w:lang w:val="en-GB"/>
        </w:rPr>
        <w:t xml:space="preserve">Table </w:t>
      </w:r>
      <w:r w:rsidRPr="00B44D42">
        <w:rPr>
          <w:lang w:val="en-GB"/>
        </w:rPr>
        <w:fldChar w:fldCharType="begin"/>
      </w:r>
      <w:r w:rsidRPr="00B44D42">
        <w:rPr>
          <w:lang w:val="en-GB"/>
        </w:rPr>
        <w:instrText xml:space="preserve"> SEQ Table \* ARABIC </w:instrText>
      </w:r>
      <w:r w:rsidRPr="00B44D42">
        <w:rPr>
          <w:lang w:val="en-GB"/>
        </w:rPr>
        <w:fldChar w:fldCharType="separate"/>
      </w:r>
      <w:r w:rsidR="0019239A" w:rsidRPr="00B44D42">
        <w:rPr>
          <w:noProof/>
          <w:lang w:val="en-GB"/>
        </w:rPr>
        <w:t>1</w:t>
      </w:r>
      <w:r w:rsidRPr="00B44D42">
        <w:rPr>
          <w:lang w:val="en-GB"/>
        </w:rPr>
        <w:fldChar w:fldCharType="end"/>
      </w:r>
      <w:r w:rsidRPr="00B44D42">
        <w:rPr>
          <w:lang w:val="en-GB"/>
        </w:rPr>
        <w:t>: Response rates by country</w:t>
      </w:r>
    </w:p>
    <w:p w14:paraId="53E47E13" w14:textId="55E100C1" w:rsidR="002D6433" w:rsidRPr="00B44D42" w:rsidRDefault="002D6433" w:rsidP="002D6433">
      <w:pPr>
        <w:pStyle w:val="Heading3"/>
        <w:rPr>
          <w:lang w:val="en-GB"/>
        </w:rPr>
      </w:pPr>
      <w:r w:rsidRPr="00B44D42">
        <w:rPr>
          <w:lang w:val="en-GB"/>
        </w:rPr>
        <w:t>Section A</w:t>
      </w:r>
    </w:p>
    <w:p w14:paraId="2CFB5290" w14:textId="6A19B474" w:rsidR="002E42AA" w:rsidRPr="00B44D42" w:rsidRDefault="002E42AA" w:rsidP="002E42AA">
      <w:pPr>
        <w:rPr>
          <w:lang w:val="en-GB"/>
        </w:rPr>
      </w:pPr>
      <w:r w:rsidRPr="00B44D42">
        <w:rPr>
          <w:lang w:val="en-GB"/>
        </w:rPr>
        <w:t xml:space="preserve">The results showed that 46% of responders worked in teaching hospitals. These numbers are </w:t>
      </w:r>
      <w:r w:rsidR="008418BA">
        <w:rPr>
          <w:lang w:val="en-GB"/>
        </w:rPr>
        <w:t>only slightly</w:t>
      </w:r>
      <w:r w:rsidRPr="00B44D42">
        <w:rPr>
          <w:lang w:val="en-GB"/>
        </w:rPr>
        <w:t xml:space="preserve"> higher than those in the baseline survey (42%</w:t>
      </w:r>
      <w:proofErr w:type="gramStart"/>
      <w:r w:rsidRPr="00B44D42">
        <w:rPr>
          <w:lang w:val="en-GB"/>
        </w:rPr>
        <w:t>)[</w:t>
      </w:r>
      <w:proofErr w:type="gramEnd"/>
      <w:r w:rsidRPr="00B44D42">
        <w:rPr>
          <w:lang w:val="en-GB"/>
        </w:rPr>
        <w:t>3] and 2015 Statements survey (43%)[4]. Hence the sample can be considered similar to this survey from this point of view.</w:t>
      </w:r>
    </w:p>
    <w:p w14:paraId="3715AE41" w14:textId="1BC930FE" w:rsidR="000B292B" w:rsidRPr="00B44D42" w:rsidRDefault="00B60B75" w:rsidP="002E42AA">
      <w:pPr>
        <w:rPr>
          <w:lang w:val="en-GB"/>
        </w:rPr>
      </w:pPr>
      <w:r w:rsidRPr="00B44D42">
        <w:rPr>
          <w:lang w:val="en-GB"/>
        </w:rPr>
        <w:t>75% of responders represented hospital pharmacies based in general hospitals</w:t>
      </w:r>
      <w:r w:rsidR="00BA6E07" w:rsidRPr="00B44D42">
        <w:rPr>
          <w:lang w:val="en-GB"/>
        </w:rPr>
        <w:t>. 38% of participants</w:t>
      </w:r>
      <w:r w:rsidR="0055012A" w:rsidRPr="00B44D42">
        <w:rPr>
          <w:lang w:val="en-GB"/>
        </w:rPr>
        <w:t xml:space="preserve"> (N=279)</w:t>
      </w:r>
      <w:r w:rsidR="00BA6E07" w:rsidRPr="00B44D42">
        <w:rPr>
          <w:lang w:val="en-GB"/>
        </w:rPr>
        <w:t xml:space="preserve"> indicated that their hospital pharmacy regularly provides service to more than one hospital.</w:t>
      </w:r>
      <w:r w:rsidR="00A03925" w:rsidRPr="00B44D42">
        <w:rPr>
          <w:lang w:val="en-GB"/>
        </w:rPr>
        <w:t xml:space="preserve"> </w:t>
      </w:r>
      <w:r w:rsidR="000E169B" w:rsidRPr="00B44D42">
        <w:rPr>
          <w:lang w:val="en-GB"/>
        </w:rPr>
        <w:t>233 (84%) of them indicated that they provide services to 2 to 5 hospitals, 23 to 6-10 and 23 (8%) to more than 10 hospitals.</w:t>
      </w:r>
    </w:p>
    <w:p w14:paraId="7D1B4F96" w14:textId="354A4F0F" w:rsidR="000E169B" w:rsidRPr="00B44D42" w:rsidRDefault="00F761A1" w:rsidP="002E42AA">
      <w:pPr>
        <w:rPr>
          <w:lang w:val="en-GB"/>
        </w:rPr>
      </w:pPr>
      <w:r w:rsidRPr="00B44D42">
        <w:rPr>
          <w:lang w:val="en-GB"/>
        </w:rPr>
        <w:t>A total of 47</w:t>
      </w:r>
      <w:r w:rsidR="00763EAF" w:rsidRPr="00B44D42">
        <w:rPr>
          <w:lang w:val="en-GB"/>
        </w:rPr>
        <w:t xml:space="preserve">% of hospital pharmacies served hospitals with 100–500 beds, </w:t>
      </w:r>
      <w:r w:rsidRPr="00B44D42">
        <w:rPr>
          <w:lang w:val="en-GB"/>
        </w:rPr>
        <w:t>25</w:t>
      </w:r>
      <w:r w:rsidR="00763EAF" w:rsidRPr="00B44D42">
        <w:rPr>
          <w:lang w:val="en-GB"/>
        </w:rPr>
        <w:t xml:space="preserve">% served </w:t>
      </w:r>
      <w:r w:rsidRPr="00B44D42">
        <w:rPr>
          <w:lang w:val="en-GB"/>
        </w:rPr>
        <w:t>hospitals with 500–1000 beds, 21</w:t>
      </w:r>
      <w:r w:rsidR="00763EAF" w:rsidRPr="00B44D42">
        <w:rPr>
          <w:lang w:val="en-GB"/>
        </w:rPr>
        <w:t>% served h</w:t>
      </w:r>
      <w:r w:rsidRPr="00B44D42">
        <w:rPr>
          <w:lang w:val="en-GB"/>
        </w:rPr>
        <w:t>ospitals with &gt;1000 beds while 7</w:t>
      </w:r>
      <w:r w:rsidR="00763EAF" w:rsidRPr="00B44D42">
        <w:rPr>
          <w:lang w:val="en-GB"/>
        </w:rPr>
        <w:t>% served hospitals with &lt;100 beds</w:t>
      </w:r>
      <w:r w:rsidR="00346314" w:rsidRPr="00B44D42">
        <w:rPr>
          <w:lang w:val="en-GB"/>
        </w:rPr>
        <w:t xml:space="preserve"> (figure 1)</w:t>
      </w:r>
      <w:r w:rsidRPr="00B44D42">
        <w:rPr>
          <w:lang w:val="en-GB"/>
        </w:rPr>
        <w:t>. This also confirms that the s</w:t>
      </w:r>
      <w:r w:rsidR="00346314" w:rsidRPr="00B44D42">
        <w:rPr>
          <w:lang w:val="en-GB"/>
        </w:rPr>
        <w:t>ample was very similar to 2015 S</w:t>
      </w:r>
      <w:r w:rsidRPr="00B44D42">
        <w:rPr>
          <w:lang w:val="en-GB"/>
        </w:rPr>
        <w:t>urvey (45, 24, 22 and 9% respectively)</w:t>
      </w:r>
      <w:proofErr w:type="gramStart"/>
      <w:r w:rsidRPr="00B44D42">
        <w:rPr>
          <w:lang w:val="en-GB"/>
        </w:rPr>
        <w:t>.</w:t>
      </w:r>
      <w:r w:rsidR="00346314" w:rsidRPr="00B44D42">
        <w:rPr>
          <w:lang w:val="en-GB"/>
        </w:rPr>
        <w:t>[</w:t>
      </w:r>
      <w:proofErr w:type="gramEnd"/>
      <w:r w:rsidR="00346314" w:rsidRPr="00B44D42">
        <w:rPr>
          <w:lang w:val="en-GB"/>
        </w:rPr>
        <w:t>4]</w:t>
      </w:r>
    </w:p>
    <w:p w14:paraId="7EC7BECC" w14:textId="77777777" w:rsidR="00346314" w:rsidRPr="00B44D42" w:rsidRDefault="00346314" w:rsidP="002E42AA">
      <w:pPr>
        <w:rPr>
          <w:lang w:val="en-GB"/>
        </w:rPr>
      </w:pPr>
    </w:p>
    <w:p w14:paraId="0D7D21D3" w14:textId="77777777" w:rsidR="00346314" w:rsidRPr="00B44D42" w:rsidRDefault="00346314" w:rsidP="00346314">
      <w:pPr>
        <w:keepNext/>
        <w:rPr>
          <w:lang w:val="en-GB"/>
        </w:rPr>
      </w:pPr>
      <w:r w:rsidRPr="00B44D42">
        <w:rPr>
          <w:noProof/>
          <w:lang w:val="en-GB" w:eastAsia="en-GB"/>
        </w:rPr>
        <w:drawing>
          <wp:inline distT="0" distB="0" distL="0" distR="0" wp14:anchorId="56594279" wp14:editId="11EEEBDF">
            <wp:extent cx="5756910" cy="1379855"/>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 of beds 201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1379855"/>
                    </a:xfrm>
                    <a:prstGeom prst="rect">
                      <a:avLst/>
                    </a:prstGeom>
                  </pic:spPr>
                </pic:pic>
              </a:graphicData>
            </a:graphic>
          </wp:inline>
        </w:drawing>
      </w:r>
    </w:p>
    <w:p w14:paraId="4FEF9BD5" w14:textId="402E0491" w:rsidR="00346314" w:rsidRPr="00B44D42" w:rsidRDefault="00346314" w:rsidP="00346314">
      <w:pPr>
        <w:pStyle w:val="Caption"/>
        <w:rPr>
          <w:lang w:val="en-GB"/>
        </w:rPr>
      </w:pPr>
      <w:r w:rsidRPr="00B44D42">
        <w:rPr>
          <w:lang w:val="en-GB"/>
        </w:rPr>
        <w:t xml:space="preserve">Figure </w:t>
      </w:r>
      <w:r w:rsidRPr="00B44D42">
        <w:rPr>
          <w:lang w:val="en-GB"/>
        </w:rPr>
        <w:fldChar w:fldCharType="begin"/>
      </w:r>
      <w:r w:rsidRPr="00B44D42">
        <w:rPr>
          <w:lang w:val="en-GB"/>
        </w:rPr>
        <w:instrText xml:space="preserve"> SEQ Figure \* ARABIC </w:instrText>
      </w:r>
      <w:r w:rsidRPr="00B44D42">
        <w:rPr>
          <w:lang w:val="en-GB"/>
        </w:rPr>
        <w:fldChar w:fldCharType="separate"/>
      </w:r>
      <w:r w:rsidR="004F0593">
        <w:rPr>
          <w:noProof/>
          <w:lang w:val="en-GB"/>
        </w:rPr>
        <w:t>1</w:t>
      </w:r>
      <w:r w:rsidRPr="00B44D42">
        <w:rPr>
          <w:lang w:val="en-GB"/>
        </w:rPr>
        <w:fldChar w:fldCharType="end"/>
      </w:r>
      <w:r w:rsidRPr="00B44D42">
        <w:rPr>
          <w:lang w:val="en-GB"/>
        </w:rPr>
        <w:t>: Number of beds served by hospital pharmacies.</w:t>
      </w:r>
    </w:p>
    <w:p w14:paraId="4DE4BB41" w14:textId="2B962883" w:rsidR="003812C0" w:rsidRPr="00B44D42" w:rsidRDefault="00AB43B1" w:rsidP="003812C0">
      <w:pPr>
        <w:rPr>
          <w:lang w:val="en-GB"/>
        </w:rPr>
      </w:pPr>
      <w:r w:rsidRPr="00B44D42">
        <w:rPr>
          <w:lang w:val="en-GB"/>
        </w:rPr>
        <w:t>Based on the results of previ</w:t>
      </w:r>
      <w:r w:rsidR="00182273" w:rsidRPr="00B44D42">
        <w:rPr>
          <w:lang w:val="en-GB"/>
        </w:rPr>
        <w:t>o</w:t>
      </w:r>
      <w:r w:rsidRPr="00B44D42">
        <w:rPr>
          <w:lang w:val="en-GB"/>
        </w:rPr>
        <w:t>u</w:t>
      </w:r>
      <w:r w:rsidR="00182273" w:rsidRPr="00B44D42">
        <w:rPr>
          <w:lang w:val="en-GB"/>
        </w:rPr>
        <w:t xml:space="preserve">s EAHP Surveys, insufficient staffing (capacity) appeared to be one of the most important barriers in </w:t>
      </w:r>
      <w:ins w:id="18" w:author="pyb98" w:date="2017-06-09T12:19:00Z">
        <w:r w:rsidR="00E7645E">
          <w:rPr>
            <w:lang w:val="en-GB"/>
          </w:rPr>
          <w:t xml:space="preserve">the </w:t>
        </w:r>
      </w:ins>
      <w:r w:rsidR="00182273" w:rsidRPr="00B44D42">
        <w:rPr>
          <w:lang w:val="en-GB"/>
        </w:rPr>
        <w:t xml:space="preserve">implementation process.  In our sample, 77% of hospital pharmacies employed less than 10 pharmacists (n=564), 20% between 11 and 50, </w:t>
      </w:r>
      <w:r w:rsidR="00182273" w:rsidRPr="00B44D42">
        <w:rPr>
          <w:lang w:val="en-GB"/>
        </w:rPr>
        <w:lastRenderedPageBreak/>
        <w:t xml:space="preserve">and only 3% </w:t>
      </w:r>
      <w:ins w:id="19" w:author="pyb98" w:date="2017-06-09T12:19:00Z">
        <w:r w:rsidR="00E7645E">
          <w:rPr>
            <w:lang w:val="en-GB"/>
          </w:rPr>
          <w:t xml:space="preserve">employed </w:t>
        </w:r>
      </w:ins>
      <w:r w:rsidR="00182273" w:rsidRPr="00B44D42">
        <w:rPr>
          <w:lang w:val="en-GB"/>
        </w:rPr>
        <w:t xml:space="preserve">51 or more pharmacists (figure 2). </w:t>
      </w:r>
      <w:r w:rsidRPr="00B44D42">
        <w:rPr>
          <w:lang w:val="en-GB"/>
        </w:rPr>
        <w:t>We found similar numbers for the pharmacy technicians – 71% of responders reported that their hospital pharmacy employed up to 10 pharmacy technicians.</w:t>
      </w:r>
    </w:p>
    <w:p w14:paraId="6A34BC15" w14:textId="77777777" w:rsidR="00AB43B1" w:rsidRPr="00B44D42" w:rsidRDefault="00AB43B1" w:rsidP="003812C0">
      <w:pPr>
        <w:rPr>
          <w:lang w:val="en-GB"/>
        </w:rPr>
      </w:pPr>
    </w:p>
    <w:p w14:paraId="1CE49045" w14:textId="77777777" w:rsidR="00AB43B1" w:rsidRPr="00B44D42" w:rsidRDefault="00AB43B1" w:rsidP="00AB43B1">
      <w:pPr>
        <w:keepNext/>
        <w:rPr>
          <w:lang w:val="en-GB"/>
        </w:rPr>
      </w:pPr>
      <w:r w:rsidRPr="00B44D42">
        <w:rPr>
          <w:noProof/>
          <w:lang w:val="en-GB" w:eastAsia="en-GB"/>
        </w:rPr>
        <w:drawing>
          <wp:inline distT="0" distB="0" distL="0" distR="0" wp14:anchorId="1E3DADD5" wp14:editId="0F5319F1">
            <wp:extent cx="5756910" cy="1402080"/>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mber of pharmacists copy (kop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1402080"/>
                    </a:xfrm>
                    <a:prstGeom prst="rect">
                      <a:avLst/>
                    </a:prstGeom>
                  </pic:spPr>
                </pic:pic>
              </a:graphicData>
            </a:graphic>
          </wp:inline>
        </w:drawing>
      </w:r>
    </w:p>
    <w:p w14:paraId="04206C4A" w14:textId="21E5CC86" w:rsidR="00AB43B1" w:rsidRPr="00B44D42" w:rsidRDefault="00AB43B1" w:rsidP="00AB43B1">
      <w:pPr>
        <w:pStyle w:val="Caption"/>
        <w:rPr>
          <w:lang w:val="en-GB"/>
        </w:rPr>
      </w:pPr>
      <w:r w:rsidRPr="00B44D42">
        <w:rPr>
          <w:lang w:val="en-GB"/>
        </w:rPr>
        <w:t xml:space="preserve">Figure </w:t>
      </w:r>
      <w:r w:rsidRPr="00B44D42">
        <w:rPr>
          <w:lang w:val="en-GB"/>
        </w:rPr>
        <w:fldChar w:fldCharType="begin"/>
      </w:r>
      <w:r w:rsidRPr="00B44D42">
        <w:rPr>
          <w:lang w:val="en-GB"/>
        </w:rPr>
        <w:instrText xml:space="preserve"> SEQ Figure \* ARABIC </w:instrText>
      </w:r>
      <w:r w:rsidRPr="00B44D42">
        <w:rPr>
          <w:lang w:val="en-GB"/>
        </w:rPr>
        <w:fldChar w:fldCharType="separate"/>
      </w:r>
      <w:r w:rsidR="004F0593">
        <w:rPr>
          <w:noProof/>
          <w:lang w:val="en-GB"/>
        </w:rPr>
        <w:t>2</w:t>
      </w:r>
      <w:r w:rsidRPr="00B44D42">
        <w:rPr>
          <w:lang w:val="en-GB"/>
        </w:rPr>
        <w:fldChar w:fldCharType="end"/>
      </w:r>
      <w:r w:rsidRPr="00B44D42">
        <w:rPr>
          <w:lang w:val="en-GB"/>
        </w:rPr>
        <w:t>: Staffing per hospital pharmacies: pharmacists.</w:t>
      </w:r>
    </w:p>
    <w:p w14:paraId="33E6D47D" w14:textId="40BCDB7D" w:rsidR="002D6433" w:rsidRPr="00B44D42" w:rsidRDefault="002D6433" w:rsidP="002D6433">
      <w:pPr>
        <w:pStyle w:val="Heading3"/>
        <w:rPr>
          <w:lang w:val="en-GB"/>
        </w:rPr>
      </w:pPr>
      <w:r w:rsidRPr="00B44D42">
        <w:rPr>
          <w:lang w:val="en-GB"/>
        </w:rPr>
        <w:t>Section B</w:t>
      </w:r>
    </w:p>
    <w:p w14:paraId="740FFCBB" w14:textId="2D77DF9F" w:rsidR="00455867" w:rsidRPr="00B44D42" w:rsidRDefault="00455867" w:rsidP="00455867">
      <w:pPr>
        <w:rPr>
          <w:lang w:val="en-GB"/>
        </w:rPr>
      </w:pPr>
      <w:r w:rsidRPr="00B44D42">
        <w:rPr>
          <w:lang w:val="en-GB"/>
        </w:rPr>
        <w:t>T</w:t>
      </w:r>
      <w:del w:id="20" w:author="pyb98" w:date="2017-06-09T12:29:00Z">
        <w:r w:rsidRPr="00B44D42" w:rsidDel="00C26A24">
          <w:rPr>
            <w:lang w:val="en-GB"/>
          </w:rPr>
          <w:delText>he t</w:delText>
        </w:r>
      </w:del>
      <w:r w:rsidRPr="00B44D42">
        <w:rPr>
          <w:lang w:val="en-GB"/>
        </w:rPr>
        <w:t>able 2 shows all questions asked in the survey regarding the 21 European Statements of Hospital Pharmacy from Sections 1, 3 and 4, and where applicable, the overall percentage of participants who gave a ‘positive response’ to the question. Whenever a participant gave a negative response to a question, there was usually a follow up question of ‘What is preventing this?’</w:t>
      </w:r>
    </w:p>
    <w:p w14:paraId="245F77D7" w14:textId="77777777" w:rsidR="00455867" w:rsidRPr="00B44D42" w:rsidRDefault="00455867" w:rsidP="00455867">
      <w:pPr>
        <w:rPr>
          <w:lang w:val="en-GB"/>
        </w:rPr>
      </w:pPr>
    </w:p>
    <w:p w14:paraId="7D8527C7" w14:textId="277E2809" w:rsidR="00455867" w:rsidRPr="00B44D42" w:rsidRDefault="00455867" w:rsidP="00455867">
      <w:pPr>
        <w:rPr>
          <w:lang w:val="en-GB"/>
        </w:rPr>
      </w:pPr>
      <w:r w:rsidRPr="00B44D42">
        <w:rPr>
          <w:lang w:val="en-GB"/>
        </w:rPr>
        <w:t>Questions where less than 50% of participants gave a positive response have been highlighted in orange, and questions where more than 75% of participants gave a positive response have been highlighted in grey.</w:t>
      </w:r>
      <w:r w:rsidR="00C913DB" w:rsidRPr="00B44D42">
        <w:rPr>
          <w:lang w:val="en-GB"/>
        </w:rPr>
        <w:t xml:space="preserve"> The table shows generally the highest level of implementation in Section 3 (production and compounding), where all questions got over two thirds of positive responses. The results in Section 1 (Introductory Statements and Governance) showed mixed results</w:t>
      </w:r>
      <w:r w:rsidR="005B1AC4" w:rsidRPr="00B44D42">
        <w:rPr>
          <w:lang w:val="en-GB"/>
        </w:rPr>
        <w:t xml:space="preserve">. The lowest number of positive responses appeared in Section 4 (Clinical Pharmacy Services), where most </w:t>
      </w:r>
      <w:del w:id="21" w:author="pyb98" w:date="2017-06-09T12:30:00Z">
        <w:r w:rsidR="005B1AC4" w:rsidRPr="00B44D42" w:rsidDel="00C26A24">
          <w:rPr>
            <w:lang w:val="en-GB"/>
          </w:rPr>
          <w:delText xml:space="preserve">of </w:delText>
        </w:r>
      </w:del>
      <w:r w:rsidR="005B1AC4" w:rsidRPr="00B44D42">
        <w:rPr>
          <w:lang w:val="en-GB"/>
        </w:rPr>
        <w:t>first level question</w:t>
      </w:r>
      <w:r w:rsidR="0019239A" w:rsidRPr="00B44D42">
        <w:rPr>
          <w:lang w:val="en-GB"/>
        </w:rPr>
        <w:t>s</w:t>
      </w:r>
      <w:r w:rsidR="005B1AC4" w:rsidRPr="00B44D42">
        <w:rPr>
          <w:lang w:val="en-GB"/>
        </w:rPr>
        <w:t xml:space="preserve"> got around 50% </w:t>
      </w:r>
      <w:del w:id="22" w:author="pyb98" w:date="2017-06-09T12:30:00Z">
        <w:r w:rsidR="005B1AC4" w:rsidRPr="00B44D42" w:rsidDel="00C26A24">
          <w:rPr>
            <w:lang w:val="en-GB"/>
          </w:rPr>
          <w:delText xml:space="preserve">of </w:delText>
        </w:r>
      </w:del>
      <w:r w:rsidR="005B1AC4" w:rsidRPr="00B44D42">
        <w:rPr>
          <w:lang w:val="en-GB"/>
        </w:rPr>
        <w:t xml:space="preserve">positive responses </w:t>
      </w:r>
      <w:del w:id="23" w:author="pyb98" w:date="2017-06-09T14:51:00Z">
        <w:r w:rsidR="005B1AC4" w:rsidRPr="00B44D42" w:rsidDel="00E85B4A">
          <w:rPr>
            <w:lang w:val="en-GB"/>
          </w:rPr>
          <w:delText xml:space="preserve">and </w:delText>
        </w:r>
      </w:del>
      <w:ins w:id="24" w:author="pyb98" w:date="2017-06-09T14:51:00Z">
        <w:r w:rsidR="00E85B4A">
          <w:rPr>
            <w:lang w:val="en-GB"/>
          </w:rPr>
          <w:t>or</w:t>
        </w:r>
        <w:bookmarkStart w:id="25" w:name="_GoBack"/>
        <w:bookmarkEnd w:id="25"/>
        <w:r w:rsidR="00E85B4A" w:rsidRPr="00B44D42">
          <w:rPr>
            <w:lang w:val="en-GB"/>
          </w:rPr>
          <w:t xml:space="preserve"> </w:t>
        </w:r>
      </w:ins>
      <w:r w:rsidR="005B1AC4" w:rsidRPr="00B44D42">
        <w:rPr>
          <w:lang w:val="en-GB"/>
        </w:rPr>
        <w:t>less.</w:t>
      </w:r>
    </w:p>
    <w:p w14:paraId="4D852792" w14:textId="77777777" w:rsidR="00455867" w:rsidRPr="00B44D42" w:rsidRDefault="00455867" w:rsidP="00455867">
      <w:pPr>
        <w:rPr>
          <w:lang w:val="en-GB"/>
        </w:rPr>
      </w:pPr>
    </w:p>
    <w:tbl>
      <w:tblPr>
        <w:tblW w:w="9356" w:type="dxa"/>
        <w:tblLayout w:type="fixed"/>
        <w:tblCellMar>
          <w:left w:w="0" w:type="dxa"/>
          <w:right w:w="0" w:type="dxa"/>
        </w:tblCellMar>
        <w:tblLook w:val="01E0" w:firstRow="1" w:lastRow="1" w:firstColumn="1" w:lastColumn="1" w:noHBand="0" w:noVBand="0"/>
      </w:tblPr>
      <w:tblGrid>
        <w:gridCol w:w="9356"/>
      </w:tblGrid>
      <w:tr w:rsidR="00455867" w:rsidRPr="00B44D42" w14:paraId="4D1F8BB2" w14:textId="77777777" w:rsidTr="00455867">
        <w:trPr>
          <w:trHeight w:hRule="exact" w:val="327"/>
        </w:trPr>
        <w:tc>
          <w:tcPr>
            <w:tcW w:w="9356" w:type="dxa"/>
            <w:tcBorders>
              <w:top w:val="nil"/>
              <w:left w:val="single" w:sz="0" w:space="0" w:color="C5D9F0"/>
              <w:bottom w:val="single" w:sz="11" w:space="0" w:color="1F487C"/>
              <w:right w:val="nil"/>
            </w:tcBorders>
            <w:shd w:val="clear" w:color="auto" w:fill="1F487C"/>
          </w:tcPr>
          <w:p w14:paraId="0D4C8F3B" w14:textId="77777777" w:rsidR="00455867" w:rsidRPr="00B44D42" w:rsidRDefault="00455867" w:rsidP="00B44D42">
            <w:pPr>
              <w:pStyle w:val="TableParagraph"/>
              <w:spacing w:before="25" w:line="287" w:lineRule="exact"/>
              <w:ind w:left="9"/>
              <w:jc w:val="center"/>
              <w:rPr>
                <w:rFonts w:ascii="Palatino" w:eastAsia="Palatino Linotype" w:hAnsi="Palatino" w:cs="Palatino Linotype"/>
                <w:sz w:val="24"/>
                <w:szCs w:val="24"/>
                <w:lang w:val="en-GB"/>
              </w:rPr>
            </w:pPr>
            <w:r w:rsidRPr="00B44D42">
              <w:rPr>
                <w:rFonts w:ascii="Palatino" w:hAnsi="Palatino"/>
                <w:b/>
                <w:color w:val="FFFFFF"/>
                <w:sz w:val="24"/>
                <w:szCs w:val="24"/>
                <w:lang w:val="en-GB"/>
              </w:rPr>
              <w:t>EAHP</w:t>
            </w:r>
            <w:r w:rsidRPr="00B44D42">
              <w:rPr>
                <w:rFonts w:ascii="Palatino" w:hAnsi="Palatino"/>
                <w:b/>
                <w:color w:val="FFFFFF"/>
                <w:spacing w:val="-9"/>
                <w:sz w:val="24"/>
                <w:szCs w:val="24"/>
                <w:lang w:val="en-GB"/>
              </w:rPr>
              <w:t xml:space="preserve"> </w:t>
            </w:r>
            <w:r w:rsidRPr="00B44D42">
              <w:rPr>
                <w:rFonts w:ascii="Palatino" w:hAnsi="Palatino"/>
                <w:b/>
                <w:color w:val="FFFFFF"/>
                <w:sz w:val="24"/>
                <w:szCs w:val="24"/>
                <w:lang w:val="en-GB"/>
              </w:rPr>
              <w:t>Survey</w:t>
            </w:r>
            <w:r w:rsidRPr="00B44D42">
              <w:rPr>
                <w:rFonts w:ascii="Palatino" w:hAnsi="Palatino"/>
                <w:b/>
                <w:color w:val="FFFFFF"/>
                <w:spacing w:val="-9"/>
                <w:sz w:val="24"/>
                <w:szCs w:val="24"/>
                <w:lang w:val="en-GB"/>
              </w:rPr>
              <w:t xml:space="preserve"> </w:t>
            </w:r>
            <w:r w:rsidRPr="00B44D42">
              <w:rPr>
                <w:rFonts w:ascii="Palatino" w:hAnsi="Palatino"/>
                <w:b/>
                <w:color w:val="FFFFFF"/>
                <w:sz w:val="24"/>
                <w:szCs w:val="24"/>
                <w:lang w:val="en-GB"/>
              </w:rPr>
              <w:t>Questions</w:t>
            </w:r>
          </w:p>
        </w:tc>
      </w:tr>
      <w:tr w:rsidR="00455867" w:rsidRPr="00B44D42" w14:paraId="63F689B2" w14:textId="77777777" w:rsidTr="00455867">
        <w:trPr>
          <w:trHeight w:hRule="exact" w:val="314"/>
        </w:trPr>
        <w:tc>
          <w:tcPr>
            <w:tcW w:w="9356" w:type="dxa"/>
            <w:tcBorders>
              <w:top w:val="single" w:sz="17" w:space="0" w:color="1F487C"/>
              <w:left w:val="single" w:sz="9" w:space="0" w:color="1F487C"/>
              <w:bottom w:val="single" w:sz="17" w:space="0" w:color="1F487C"/>
              <w:right w:val="single" w:sz="6" w:space="0" w:color="1F487C"/>
            </w:tcBorders>
            <w:shd w:val="clear" w:color="auto" w:fill="C5D9F0"/>
          </w:tcPr>
          <w:p w14:paraId="4E3F0D85" w14:textId="77777777" w:rsidR="00455867" w:rsidRPr="00B44D42" w:rsidRDefault="00455867" w:rsidP="00B44D42">
            <w:pPr>
              <w:pStyle w:val="TableParagraph"/>
              <w:spacing w:line="272" w:lineRule="exact"/>
              <w:ind w:left="2535"/>
              <w:jc w:val="both"/>
              <w:rPr>
                <w:rFonts w:ascii="Palatino" w:eastAsia="Palatino Linotype" w:hAnsi="Palatino" w:cs="Palatino Linotype"/>
                <w:lang w:val="en-GB"/>
              </w:rPr>
            </w:pPr>
            <w:r w:rsidRPr="00B44D42">
              <w:rPr>
                <w:rFonts w:ascii="Palatino" w:hAnsi="Palatino"/>
                <w:b/>
                <w:color w:val="1F487C"/>
                <w:lang w:val="en-GB"/>
              </w:rPr>
              <w:t>Section 1: Introductory Statements and Governance</w:t>
            </w:r>
          </w:p>
        </w:tc>
      </w:tr>
      <w:tr w:rsidR="00455867" w:rsidRPr="00B44D42" w14:paraId="0FEDA4D2" w14:textId="77777777" w:rsidTr="00455867">
        <w:trPr>
          <w:trHeight w:hRule="exact" w:val="648"/>
        </w:trPr>
        <w:tc>
          <w:tcPr>
            <w:tcW w:w="9356" w:type="dxa"/>
            <w:tcBorders>
              <w:top w:val="single" w:sz="17" w:space="0" w:color="1F487C"/>
              <w:left w:val="single" w:sz="9" w:space="0" w:color="1F487C"/>
              <w:bottom w:val="single" w:sz="17" w:space="0" w:color="1F487C"/>
              <w:right w:val="single" w:sz="11" w:space="0" w:color="1F487C"/>
            </w:tcBorders>
            <w:shd w:val="clear" w:color="auto" w:fill="FBE4D5" w:themeFill="accent2" w:themeFillTint="33"/>
            <w:vAlign w:val="center"/>
          </w:tcPr>
          <w:p w14:paraId="040D5E77" w14:textId="77777777" w:rsidR="00455867" w:rsidRPr="00B44D42" w:rsidRDefault="00455867" w:rsidP="00B44D42">
            <w:pPr>
              <w:pStyle w:val="TableParagraph"/>
              <w:spacing w:line="242" w:lineRule="exact"/>
              <w:ind w:left="18"/>
              <w:jc w:val="center"/>
              <w:rPr>
                <w:rFonts w:ascii="Palatino Linotype" w:eastAsia="Calibri" w:hAnsi="Palatino Linotype" w:cs="Calibri"/>
                <w:lang w:val="en-GB"/>
              </w:rPr>
            </w:pPr>
            <w:proofErr w:type="gramStart"/>
            <w:r w:rsidRPr="00B44D42">
              <w:rPr>
                <w:rFonts w:ascii="Palatino Linotype" w:hAnsi="Palatino Linotype"/>
                <w:spacing w:val="-1"/>
                <w:lang w:val="en-GB"/>
              </w:rPr>
              <w:t>S11</w:t>
            </w:r>
            <w:r w:rsidRPr="00B44D42">
              <w:rPr>
                <w:rFonts w:ascii="Palatino Linotype" w:hAnsi="Palatino Linotype"/>
                <w:lang w:val="en-GB"/>
              </w:rPr>
              <w:t xml:space="preserve"> </w:t>
            </w:r>
            <w:r w:rsidRPr="00B44D42">
              <w:rPr>
                <w:rFonts w:ascii="Palatino Linotype" w:hAnsi="Palatino Linotype"/>
                <w:spacing w:val="32"/>
                <w:lang w:val="en-GB"/>
              </w:rPr>
              <w:t xml:space="preserve"> </w:t>
            </w:r>
            <w:r w:rsidRPr="00B44D42">
              <w:rPr>
                <w:rFonts w:ascii="Palatino Linotype" w:hAnsi="Palatino Linotype"/>
                <w:spacing w:val="-1"/>
                <w:lang w:val="en-GB"/>
              </w:rPr>
              <w:t>The</w:t>
            </w:r>
            <w:proofErr w:type="gramEnd"/>
            <w:r w:rsidRPr="00B44D42">
              <w:rPr>
                <w:rFonts w:ascii="Palatino Linotype" w:hAnsi="Palatino Linotype"/>
                <w:spacing w:val="-1"/>
                <w:lang w:val="en-GB"/>
              </w:rPr>
              <w:t xml:space="preserve"> pharmacists in our hospital work routinely as part of multidisciplinary team</w:t>
            </w:r>
            <w:r w:rsidRPr="00B44D42">
              <w:rPr>
                <w:rFonts w:ascii="Palatino Linotype" w:hAnsi="Palatino Linotype"/>
                <w:spacing w:val="-6"/>
                <w:lang w:val="en-GB"/>
              </w:rPr>
              <w:t xml:space="preserve"> </w:t>
            </w:r>
            <w:r w:rsidRPr="00B44D42">
              <w:rPr>
                <w:rFonts w:ascii="Palatino Linotype" w:hAnsi="Palatino Linotype"/>
                <w:spacing w:val="-1"/>
                <w:lang w:val="en-GB"/>
              </w:rPr>
              <w:t>(46%</w:t>
            </w:r>
            <w:r w:rsidRPr="00B44D42">
              <w:rPr>
                <w:rFonts w:ascii="Palatino Linotype" w:hAnsi="Palatino Linotype"/>
                <w:spacing w:val="-5"/>
                <w:lang w:val="en-GB"/>
              </w:rPr>
              <w:t xml:space="preserve"> </w:t>
            </w:r>
            <w:r w:rsidRPr="00B44D42">
              <w:rPr>
                <w:rFonts w:ascii="Palatino Linotype" w:hAnsi="Palatino Linotype"/>
                <w:lang w:val="en-GB"/>
              </w:rPr>
              <w:t>of</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5"/>
                <w:lang w:val="en-GB"/>
              </w:rPr>
              <w:t xml:space="preserve"> </w:t>
            </w:r>
            <w:r w:rsidRPr="00B44D42">
              <w:rPr>
                <w:rFonts w:ascii="Palatino Linotype" w:hAnsi="Palatino Linotype"/>
                <w:spacing w:val="-1"/>
                <w:lang w:val="en-GB"/>
              </w:rPr>
              <w:t>were positive.)</w:t>
            </w:r>
          </w:p>
        </w:tc>
      </w:tr>
      <w:tr w:rsidR="00455867" w:rsidRPr="00B44D42" w14:paraId="572AC06B" w14:textId="77777777" w:rsidTr="00455867">
        <w:trPr>
          <w:trHeight w:hRule="exact" w:val="596"/>
        </w:trPr>
        <w:tc>
          <w:tcPr>
            <w:tcW w:w="9356" w:type="dxa"/>
            <w:tcBorders>
              <w:top w:val="single" w:sz="17" w:space="0" w:color="1F487C"/>
              <w:left w:val="single" w:sz="9" w:space="0" w:color="1F487C"/>
              <w:bottom w:val="single" w:sz="18" w:space="0" w:color="1F487C"/>
              <w:right w:val="single" w:sz="11" w:space="0" w:color="1F487C"/>
            </w:tcBorders>
            <w:shd w:val="clear" w:color="auto" w:fill="auto"/>
            <w:vAlign w:val="center"/>
          </w:tcPr>
          <w:p w14:paraId="2AD8B880" w14:textId="77777777" w:rsidR="00455867" w:rsidRPr="00B44D42" w:rsidRDefault="00455867" w:rsidP="00B44D42">
            <w:pPr>
              <w:pStyle w:val="TableParagraph"/>
              <w:spacing w:line="242" w:lineRule="exact"/>
              <w:ind w:left="18"/>
              <w:jc w:val="center"/>
              <w:rPr>
                <w:rFonts w:ascii="Palatino Linotype" w:eastAsia="Calibri" w:hAnsi="Palatino Linotype" w:cs="Calibri"/>
                <w:lang w:val="en-GB"/>
              </w:rPr>
            </w:pPr>
            <w:proofErr w:type="gramStart"/>
            <w:r w:rsidRPr="00B44D42">
              <w:rPr>
                <w:rFonts w:ascii="Palatino Linotype" w:hAnsi="Palatino Linotype"/>
                <w:spacing w:val="-1"/>
                <w:lang w:val="en-GB"/>
              </w:rPr>
              <w:t>S13</w:t>
            </w:r>
            <w:r w:rsidRPr="00B44D42">
              <w:rPr>
                <w:rFonts w:ascii="Palatino Linotype" w:hAnsi="Palatino Linotype"/>
                <w:lang w:val="en-GB"/>
              </w:rPr>
              <w:t xml:space="preserve"> </w:t>
            </w:r>
            <w:r w:rsidRPr="00B44D42">
              <w:rPr>
                <w:rFonts w:ascii="Palatino Linotype" w:hAnsi="Palatino Linotype"/>
                <w:spacing w:val="31"/>
                <w:lang w:val="en-GB"/>
              </w:rPr>
              <w:t xml:space="preserve"> </w:t>
            </w:r>
            <w:r w:rsidRPr="00B44D42">
              <w:rPr>
                <w:rFonts w:ascii="Palatino Linotype" w:hAnsi="Palatino Linotype"/>
                <w:spacing w:val="-1"/>
                <w:lang w:val="en-GB"/>
              </w:rPr>
              <w:t>Our</w:t>
            </w:r>
            <w:proofErr w:type="gramEnd"/>
            <w:r w:rsidRPr="00B44D42">
              <w:rPr>
                <w:rFonts w:ascii="Palatino Linotype" w:hAnsi="Palatino Linotype"/>
                <w:spacing w:val="-1"/>
                <w:lang w:val="en-GB"/>
              </w:rPr>
              <w:t xml:space="preserve"> hospital is able prioritise hospital pharmacy activities according to agreed criteria</w:t>
            </w:r>
            <w:r w:rsidRPr="00B44D42">
              <w:rPr>
                <w:rFonts w:ascii="Palatino Linotype" w:hAnsi="Palatino Linotype"/>
                <w:spacing w:val="-7"/>
                <w:lang w:val="en-GB"/>
              </w:rPr>
              <w:t xml:space="preserve"> </w:t>
            </w:r>
            <w:r w:rsidRPr="00B44D42">
              <w:rPr>
                <w:rFonts w:ascii="Palatino Linotype" w:hAnsi="Palatino Linotype"/>
                <w:spacing w:val="-1"/>
                <w:lang w:val="en-GB"/>
              </w:rPr>
              <w:t>(66%</w:t>
            </w:r>
            <w:r w:rsidRPr="00B44D42">
              <w:rPr>
                <w:rFonts w:ascii="Palatino Linotype" w:hAnsi="Palatino Linotype"/>
                <w:spacing w:val="-4"/>
                <w:lang w:val="en-GB"/>
              </w:rPr>
              <w:t xml:space="preserve"> </w:t>
            </w:r>
            <w:r w:rsidRPr="00B44D42">
              <w:rPr>
                <w:rFonts w:ascii="Palatino Linotype" w:hAnsi="Palatino Linotype"/>
                <w:spacing w:val="-1"/>
                <w:lang w:val="en-GB"/>
              </w:rPr>
              <w:t>of</w:t>
            </w:r>
            <w:r w:rsidRPr="00B44D42">
              <w:rPr>
                <w:rFonts w:ascii="Palatino Linotype" w:hAnsi="Palatino Linotype"/>
                <w:spacing w:val="-6"/>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5"/>
                <w:lang w:val="en-GB"/>
              </w:rPr>
              <w:t xml:space="preserve"> </w:t>
            </w:r>
            <w:r w:rsidRPr="00B44D42">
              <w:rPr>
                <w:rFonts w:ascii="Palatino Linotype" w:hAnsi="Palatino Linotype"/>
                <w:spacing w:val="-1"/>
                <w:lang w:val="en-GB"/>
              </w:rPr>
              <w:t>were positive.)</w:t>
            </w:r>
          </w:p>
        </w:tc>
      </w:tr>
      <w:tr w:rsidR="00455867" w:rsidRPr="00B44D42" w14:paraId="00DBB6C4" w14:textId="77777777" w:rsidTr="00455867">
        <w:trPr>
          <w:trHeight w:hRule="exact" w:val="565"/>
        </w:trPr>
        <w:tc>
          <w:tcPr>
            <w:tcW w:w="9356" w:type="dxa"/>
            <w:tcBorders>
              <w:top w:val="single" w:sz="17" w:space="0" w:color="1F487C"/>
              <w:left w:val="single" w:sz="9" w:space="0" w:color="1F487C"/>
              <w:bottom w:val="single" w:sz="18" w:space="0" w:color="1F487C"/>
              <w:right w:val="single" w:sz="11" w:space="0" w:color="1F487C"/>
            </w:tcBorders>
            <w:shd w:val="clear" w:color="auto" w:fill="auto"/>
            <w:vAlign w:val="center"/>
          </w:tcPr>
          <w:p w14:paraId="1E24B25F" w14:textId="77777777" w:rsidR="00455867" w:rsidRPr="00B44D42" w:rsidRDefault="00455867" w:rsidP="00B44D42">
            <w:pPr>
              <w:pStyle w:val="TableParagraph"/>
              <w:spacing w:line="242" w:lineRule="exact"/>
              <w:ind w:left="18"/>
              <w:jc w:val="center"/>
              <w:rPr>
                <w:rFonts w:ascii="Palatino Linotype" w:hAnsi="Palatino Linotype"/>
                <w:spacing w:val="-1"/>
                <w:lang w:val="en-GB"/>
              </w:rPr>
            </w:pPr>
            <w:proofErr w:type="gramStart"/>
            <w:r w:rsidRPr="00B44D42">
              <w:rPr>
                <w:rFonts w:ascii="Palatino Linotype" w:hAnsi="Palatino Linotype"/>
                <w:spacing w:val="-1"/>
                <w:lang w:val="en-GB"/>
              </w:rPr>
              <w:t>S15  The</w:t>
            </w:r>
            <w:proofErr w:type="gramEnd"/>
            <w:r w:rsidRPr="00B44D42">
              <w:rPr>
                <w:rFonts w:ascii="Palatino Linotype" w:hAnsi="Palatino Linotype"/>
                <w:spacing w:val="-1"/>
                <w:lang w:val="en-GB"/>
              </w:rPr>
              <w:t xml:space="preserve"> pharmacists in our hospital are engaged in the supervision of all steps of all medicine use processes (67%</w:t>
            </w:r>
            <w:r w:rsidRPr="00B44D42">
              <w:rPr>
                <w:rFonts w:ascii="Palatino Linotype" w:hAnsi="Palatino Linotype"/>
                <w:spacing w:val="-4"/>
                <w:lang w:val="en-GB"/>
              </w:rPr>
              <w:t xml:space="preserve"> </w:t>
            </w:r>
            <w:r w:rsidRPr="00B44D42">
              <w:rPr>
                <w:rFonts w:ascii="Palatino Linotype" w:hAnsi="Palatino Linotype"/>
                <w:spacing w:val="-1"/>
                <w:lang w:val="en-GB"/>
              </w:rPr>
              <w:t>of</w:t>
            </w:r>
            <w:r w:rsidRPr="00B44D42">
              <w:rPr>
                <w:rFonts w:ascii="Palatino Linotype" w:hAnsi="Palatino Linotype"/>
                <w:spacing w:val="-6"/>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5"/>
                <w:lang w:val="en-GB"/>
              </w:rPr>
              <w:t xml:space="preserve"> </w:t>
            </w:r>
            <w:r w:rsidRPr="00B44D42">
              <w:rPr>
                <w:rFonts w:ascii="Palatino Linotype" w:hAnsi="Palatino Linotype"/>
                <w:spacing w:val="-1"/>
                <w:lang w:val="en-GB"/>
              </w:rPr>
              <w:t>were positive.)</w:t>
            </w:r>
          </w:p>
        </w:tc>
      </w:tr>
      <w:tr w:rsidR="00455867" w:rsidRPr="00B44D42" w14:paraId="61521388" w14:textId="77777777" w:rsidTr="00455867">
        <w:trPr>
          <w:trHeight w:hRule="exact" w:val="663"/>
        </w:trPr>
        <w:tc>
          <w:tcPr>
            <w:tcW w:w="9356" w:type="dxa"/>
            <w:tcBorders>
              <w:top w:val="single" w:sz="18" w:space="0" w:color="1F487C"/>
              <w:left w:val="single" w:sz="9" w:space="0" w:color="1F487C"/>
              <w:bottom w:val="single" w:sz="16" w:space="0" w:color="1F487C"/>
              <w:right w:val="single" w:sz="11" w:space="0" w:color="1F487C"/>
            </w:tcBorders>
            <w:shd w:val="clear" w:color="auto" w:fill="FBE4D5" w:themeFill="accent2" w:themeFillTint="33"/>
            <w:vAlign w:val="center"/>
          </w:tcPr>
          <w:p w14:paraId="07FF1EED" w14:textId="77777777" w:rsidR="00455867" w:rsidRPr="00B44D42" w:rsidRDefault="00455867" w:rsidP="00B44D42">
            <w:pPr>
              <w:pStyle w:val="TableParagraph"/>
              <w:spacing w:line="237" w:lineRule="auto"/>
              <w:ind w:left="18" w:right="701"/>
              <w:jc w:val="center"/>
              <w:rPr>
                <w:rFonts w:ascii="Palatino Linotype" w:eastAsia="Calibri" w:hAnsi="Palatino Linotype" w:cs="Calibri"/>
                <w:lang w:val="en-GB"/>
              </w:rPr>
            </w:pPr>
            <w:proofErr w:type="gramStart"/>
            <w:r w:rsidRPr="00B44D42">
              <w:rPr>
                <w:rFonts w:ascii="Palatino Linotype" w:hAnsi="Palatino Linotype"/>
                <w:spacing w:val="-1"/>
                <w:lang w:val="en-GB"/>
              </w:rPr>
              <w:t xml:space="preserve">S152 </w:t>
            </w:r>
            <w:r w:rsidRPr="00B44D42">
              <w:rPr>
                <w:rFonts w:ascii="Palatino Linotype" w:hAnsi="Palatino Linotype"/>
                <w:lang w:val="en-GB"/>
              </w:rPr>
              <w:t xml:space="preserve"> </w:t>
            </w:r>
            <w:r w:rsidRPr="00B44D42">
              <w:rPr>
                <w:rFonts w:ascii="Palatino Linotype" w:hAnsi="Palatino Linotype"/>
                <w:spacing w:val="-1"/>
                <w:lang w:val="en-GB"/>
              </w:rPr>
              <w:t>Do</w:t>
            </w:r>
            <w:proofErr w:type="gramEnd"/>
            <w:r w:rsidRPr="00B44D42">
              <w:rPr>
                <w:rFonts w:ascii="Palatino Linotype" w:hAnsi="Palatino Linotype"/>
                <w:spacing w:val="-1"/>
                <w:lang w:val="en-GB"/>
              </w:rPr>
              <w:t xml:space="preserve"> you have an approved human resource plan in place to address this?</w:t>
            </w:r>
            <w:r w:rsidRPr="00B44D42">
              <w:rPr>
                <w:rFonts w:ascii="Palatino Linotype" w:hAnsi="Palatino Linotype"/>
                <w:spacing w:val="-6"/>
                <w:lang w:val="en-GB"/>
              </w:rPr>
              <w:t xml:space="preserve"> </w:t>
            </w:r>
            <w:r w:rsidRPr="00B44D42">
              <w:rPr>
                <w:rFonts w:ascii="Palatino Linotype" w:hAnsi="Palatino Linotype"/>
                <w:spacing w:val="-1"/>
                <w:lang w:val="en-GB"/>
              </w:rPr>
              <w:t>(22%</w:t>
            </w:r>
            <w:r w:rsidRPr="00B44D42">
              <w:rPr>
                <w:rFonts w:ascii="Palatino Linotype" w:hAnsi="Palatino Linotype"/>
                <w:spacing w:val="-5"/>
                <w:lang w:val="en-GB"/>
              </w:rPr>
              <w:t xml:space="preserve"> </w:t>
            </w:r>
            <w:r w:rsidRPr="00B44D42">
              <w:rPr>
                <w:rFonts w:ascii="Palatino Linotype" w:hAnsi="Palatino Linotype"/>
                <w:spacing w:val="-1"/>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6"/>
                <w:lang w:val="en-GB"/>
              </w:rPr>
              <w:t xml:space="preserve"> </w:t>
            </w:r>
            <w:r w:rsidRPr="00B44D42">
              <w:rPr>
                <w:rFonts w:ascii="Palatino Linotype" w:hAnsi="Palatino Linotype"/>
                <w:spacing w:val="-1"/>
                <w:lang w:val="en-GB"/>
              </w:rPr>
              <w:t>were positive.)</w:t>
            </w:r>
          </w:p>
        </w:tc>
      </w:tr>
      <w:tr w:rsidR="00455867" w:rsidRPr="00B44D42" w14:paraId="17AE1B0F" w14:textId="77777777" w:rsidTr="00455867">
        <w:trPr>
          <w:trHeight w:hRule="exact" w:val="714"/>
        </w:trPr>
        <w:tc>
          <w:tcPr>
            <w:tcW w:w="9356" w:type="dxa"/>
            <w:tcBorders>
              <w:top w:val="single" w:sz="18" w:space="0" w:color="1F487C"/>
              <w:left w:val="single" w:sz="9" w:space="0" w:color="1F487C"/>
              <w:bottom w:val="single" w:sz="16" w:space="0" w:color="1F487C"/>
              <w:right w:val="single" w:sz="11" w:space="0" w:color="1F487C"/>
            </w:tcBorders>
            <w:shd w:val="clear" w:color="auto" w:fill="EDEDED" w:themeFill="accent3" w:themeFillTint="33"/>
            <w:vAlign w:val="center"/>
          </w:tcPr>
          <w:p w14:paraId="24C43EE8" w14:textId="77777777" w:rsidR="00455867" w:rsidRPr="00B44D42" w:rsidRDefault="00455867" w:rsidP="00B44D42">
            <w:pPr>
              <w:pStyle w:val="TableParagraph"/>
              <w:spacing w:line="237" w:lineRule="auto"/>
              <w:ind w:left="18" w:right="701"/>
              <w:jc w:val="center"/>
              <w:rPr>
                <w:rFonts w:ascii="Palatino Linotype" w:hAnsi="Palatino Linotype"/>
                <w:spacing w:val="-1"/>
                <w:lang w:val="en-GB"/>
              </w:rPr>
            </w:pPr>
            <w:proofErr w:type="gramStart"/>
            <w:r w:rsidRPr="00B44D42">
              <w:rPr>
                <w:rFonts w:ascii="Palatino Linotype" w:hAnsi="Palatino Linotype"/>
                <w:spacing w:val="-1"/>
                <w:lang w:val="en-GB"/>
              </w:rPr>
              <w:t>S16</w:t>
            </w:r>
            <w:r w:rsidRPr="00B44D42">
              <w:rPr>
                <w:rFonts w:ascii="Palatino Linotype" w:hAnsi="Palatino Linotype"/>
                <w:spacing w:val="32"/>
                <w:lang w:val="en-GB"/>
              </w:rPr>
              <w:t xml:space="preserve">  </w:t>
            </w:r>
            <w:r w:rsidRPr="00B44D42">
              <w:rPr>
                <w:rFonts w:ascii="Palatino Linotype" w:hAnsi="Palatino Linotype"/>
                <w:spacing w:val="-1"/>
                <w:lang w:val="en-GB"/>
              </w:rPr>
              <w:t>At</w:t>
            </w:r>
            <w:proofErr w:type="gramEnd"/>
            <w:r w:rsidRPr="00B44D42">
              <w:rPr>
                <w:rFonts w:ascii="Palatino Linotype" w:hAnsi="Palatino Linotype"/>
                <w:spacing w:val="-1"/>
                <w:lang w:val="en-GB"/>
              </w:rPr>
              <w:t xml:space="preserve"> least one pharmacist from our team is a full member of the Drug &amp; Therapeutics Committee or equivalent (86% of all responses were positive.)</w:t>
            </w:r>
          </w:p>
        </w:tc>
      </w:tr>
      <w:tr w:rsidR="00455867" w:rsidRPr="00B44D42" w14:paraId="6D12BF71" w14:textId="77777777" w:rsidTr="00455867">
        <w:trPr>
          <w:trHeight w:hRule="exact" w:val="705"/>
        </w:trPr>
        <w:tc>
          <w:tcPr>
            <w:tcW w:w="9356" w:type="dxa"/>
            <w:tcBorders>
              <w:top w:val="single" w:sz="16" w:space="0" w:color="1F487C"/>
              <w:left w:val="single" w:sz="9" w:space="0" w:color="1F487C"/>
              <w:bottom w:val="single" w:sz="17" w:space="0" w:color="1F487C"/>
              <w:right w:val="single" w:sz="11" w:space="0" w:color="1F487C"/>
            </w:tcBorders>
            <w:shd w:val="clear" w:color="auto" w:fill="EDEDED" w:themeFill="accent3" w:themeFillTint="33"/>
            <w:vAlign w:val="center"/>
          </w:tcPr>
          <w:p w14:paraId="0D50BA96" w14:textId="77777777" w:rsidR="00455867" w:rsidRPr="00B44D42" w:rsidRDefault="00455867" w:rsidP="00B44D42">
            <w:pPr>
              <w:pStyle w:val="TableParagraph"/>
              <w:spacing w:line="237" w:lineRule="auto"/>
              <w:ind w:left="18" w:right="625"/>
              <w:jc w:val="center"/>
              <w:rPr>
                <w:rFonts w:ascii="Palatino Linotype" w:eastAsia="Calibri" w:hAnsi="Palatino Linotype" w:cs="Calibri"/>
                <w:lang w:val="en-GB"/>
              </w:rPr>
            </w:pPr>
            <w:proofErr w:type="gramStart"/>
            <w:r w:rsidRPr="00B44D42">
              <w:rPr>
                <w:rFonts w:ascii="Palatino Linotype" w:hAnsi="Palatino Linotype"/>
                <w:spacing w:val="-1"/>
                <w:lang w:val="en-GB"/>
              </w:rPr>
              <w:t>S162</w:t>
            </w:r>
            <w:r w:rsidRPr="00B44D42">
              <w:rPr>
                <w:rFonts w:ascii="Palatino Linotype" w:hAnsi="Palatino Linotype"/>
                <w:lang w:val="en-GB"/>
              </w:rPr>
              <w:t xml:space="preserve">  </w:t>
            </w:r>
            <w:r w:rsidRPr="00B44D42">
              <w:rPr>
                <w:rFonts w:ascii="Palatino Linotype" w:hAnsi="Palatino Linotype"/>
                <w:spacing w:val="-1"/>
                <w:lang w:val="en-GB"/>
              </w:rPr>
              <w:t>The</w:t>
            </w:r>
            <w:proofErr w:type="gramEnd"/>
            <w:r w:rsidRPr="00B44D42">
              <w:rPr>
                <w:rFonts w:ascii="Palatino Linotype" w:hAnsi="Palatino Linotype"/>
                <w:spacing w:val="-1"/>
                <w:lang w:val="en-GB"/>
              </w:rPr>
              <w:t xml:space="preserve"> pharmacists in our hospital take the lead or have an active role in coordinating the activities of the Drug &amp; Therapeutics Committees or equivalent (88%</w:t>
            </w:r>
            <w:r w:rsidRPr="00B44D42">
              <w:rPr>
                <w:rFonts w:ascii="Palatino Linotype" w:hAnsi="Palatino Linotype"/>
                <w:spacing w:val="-5"/>
                <w:lang w:val="en-GB"/>
              </w:rPr>
              <w:t xml:space="preserve"> </w:t>
            </w:r>
            <w:r w:rsidRPr="00B44D42">
              <w:rPr>
                <w:rFonts w:ascii="Palatino Linotype" w:hAnsi="Palatino Linotype"/>
                <w:lang w:val="en-GB"/>
              </w:rPr>
              <w:t>of</w:t>
            </w:r>
            <w:r w:rsidRPr="00B44D42">
              <w:rPr>
                <w:rFonts w:ascii="Palatino Linotype" w:hAnsi="Palatino Linotype"/>
                <w:spacing w:val="-6"/>
                <w:lang w:val="en-GB"/>
              </w:rPr>
              <w:t xml:space="preserve"> </w:t>
            </w:r>
            <w:r w:rsidRPr="00B44D42">
              <w:rPr>
                <w:rFonts w:ascii="Palatino Linotype" w:hAnsi="Palatino Linotype"/>
                <w:lang w:val="en-GB"/>
              </w:rPr>
              <w:t>all</w:t>
            </w:r>
            <w:r w:rsidRPr="00B44D42">
              <w:rPr>
                <w:rFonts w:ascii="Palatino Linotype" w:hAnsi="Palatino Linotype"/>
                <w:spacing w:val="71"/>
                <w:w w:val="99"/>
                <w:lang w:val="en-GB"/>
              </w:rPr>
              <w:t xml:space="preserve"> </w:t>
            </w:r>
            <w:r w:rsidRPr="00B44D42">
              <w:rPr>
                <w:rFonts w:ascii="Palatino Linotype" w:hAnsi="Palatino Linotype"/>
                <w:spacing w:val="-1"/>
                <w:lang w:val="en-GB"/>
              </w:rPr>
              <w:t>responses</w:t>
            </w:r>
            <w:r w:rsidRPr="00B44D42">
              <w:rPr>
                <w:rFonts w:ascii="Palatino Linotype" w:hAnsi="Palatino Linotype"/>
                <w:spacing w:val="-12"/>
                <w:lang w:val="en-GB"/>
              </w:rPr>
              <w:t xml:space="preserve"> </w:t>
            </w:r>
            <w:r w:rsidRPr="00B44D42">
              <w:rPr>
                <w:rFonts w:ascii="Palatino Linotype" w:hAnsi="Palatino Linotype"/>
                <w:spacing w:val="-1"/>
                <w:lang w:val="en-GB"/>
              </w:rPr>
              <w:t>were positive.)</w:t>
            </w:r>
          </w:p>
        </w:tc>
      </w:tr>
      <w:tr w:rsidR="00455867" w:rsidRPr="00B44D42" w14:paraId="5F62796E" w14:textId="77777777" w:rsidTr="00455867">
        <w:trPr>
          <w:trHeight w:hRule="exact" w:val="607"/>
        </w:trPr>
        <w:tc>
          <w:tcPr>
            <w:tcW w:w="9356" w:type="dxa"/>
            <w:tcBorders>
              <w:top w:val="single" w:sz="16" w:space="0" w:color="1F487C"/>
              <w:left w:val="single" w:sz="9" w:space="0" w:color="1F487C"/>
              <w:bottom w:val="single" w:sz="17" w:space="0" w:color="1F487C"/>
              <w:right w:val="single" w:sz="11" w:space="0" w:color="1F487C"/>
            </w:tcBorders>
            <w:shd w:val="clear" w:color="auto" w:fill="auto"/>
            <w:vAlign w:val="center"/>
          </w:tcPr>
          <w:p w14:paraId="03473FAD" w14:textId="77777777" w:rsidR="00455867" w:rsidRPr="00B44D42" w:rsidRDefault="00455867" w:rsidP="00B44D42">
            <w:pPr>
              <w:pStyle w:val="TableParagraph"/>
              <w:spacing w:line="237" w:lineRule="auto"/>
              <w:ind w:left="18" w:right="625"/>
              <w:jc w:val="center"/>
              <w:rPr>
                <w:rFonts w:ascii="Palatino Linotype" w:hAnsi="Palatino Linotype"/>
                <w:spacing w:val="-1"/>
                <w:lang w:val="en-GB"/>
              </w:rPr>
            </w:pPr>
            <w:r w:rsidRPr="00B44D42">
              <w:rPr>
                <w:rFonts w:ascii="Palatino Linotype" w:hAnsi="Palatino Linotype"/>
                <w:spacing w:val="-1"/>
                <w:lang w:val="en-GB"/>
              </w:rPr>
              <w:t>S17 The pharmacists in our hospital are involved in the design, specification of parameters and evaluation of ICT used within medicines processes (64%</w:t>
            </w:r>
            <w:r w:rsidRPr="00B44D42">
              <w:rPr>
                <w:rFonts w:ascii="Palatino Linotype" w:hAnsi="Palatino Linotype"/>
                <w:spacing w:val="-5"/>
                <w:lang w:val="en-GB"/>
              </w:rPr>
              <w:t xml:space="preserve"> </w:t>
            </w:r>
            <w:r w:rsidRPr="00B44D42">
              <w:rPr>
                <w:rFonts w:ascii="Palatino Linotype" w:hAnsi="Palatino Linotype"/>
                <w:lang w:val="en-GB"/>
              </w:rPr>
              <w:t>of</w:t>
            </w:r>
            <w:r w:rsidRPr="00B44D42">
              <w:rPr>
                <w:rFonts w:ascii="Palatino Linotype" w:hAnsi="Palatino Linotype"/>
                <w:spacing w:val="-6"/>
                <w:lang w:val="en-GB"/>
              </w:rPr>
              <w:t xml:space="preserve"> </w:t>
            </w:r>
            <w:r w:rsidRPr="00B44D42">
              <w:rPr>
                <w:rFonts w:ascii="Palatino Linotype" w:hAnsi="Palatino Linotype"/>
                <w:lang w:val="en-GB"/>
              </w:rPr>
              <w:t>all</w:t>
            </w:r>
            <w:r w:rsidRPr="00B44D42">
              <w:rPr>
                <w:rFonts w:ascii="Palatino Linotype" w:hAnsi="Palatino Linotype"/>
                <w:spacing w:val="71"/>
                <w:w w:val="99"/>
                <w:lang w:val="en-GB"/>
              </w:rPr>
              <w:t xml:space="preserve"> </w:t>
            </w:r>
            <w:r w:rsidRPr="00B44D42">
              <w:rPr>
                <w:rFonts w:ascii="Palatino Linotype" w:hAnsi="Palatino Linotype"/>
                <w:spacing w:val="-1"/>
                <w:lang w:val="en-GB"/>
              </w:rPr>
              <w:t>responses</w:t>
            </w:r>
            <w:r w:rsidRPr="00B44D42">
              <w:rPr>
                <w:rFonts w:ascii="Palatino Linotype" w:hAnsi="Palatino Linotype"/>
                <w:spacing w:val="-12"/>
                <w:lang w:val="en-GB"/>
              </w:rPr>
              <w:t xml:space="preserve"> </w:t>
            </w:r>
            <w:r w:rsidRPr="00B44D42">
              <w:rPr>
                <w:rFonts w:ascii="Palatino Linotype" w:hAnsi="Palatino Linotype"/>
                <w:spacing w:val="-1"/>
                <w:lang w:val="en-GB"/>
              </w:rPr>
              <w:t>were positive.)</w:t>
            </w:r>
          </w:p>
        </w:tc>
      </w:tr>
      <w:tr w:rsidR="00455867" w:rsidRPr="00B44D42" w14:paraId="32C06D7A" w14:textId="77777777" w:rsidTr="00455867">
        <w:trPr>
          <w:trHeight w:hRule="exact" w:val="312"/>
        </w:trPr>
        <w:tc>
          <w:tcPr>
            <w:tcW w:w="9356" w:type="dxa"/>
            <w:tcBorders>
              <w:top w:val="single" w:sz="16" w:space="0" w:color="1F487C"/>
              <w:left w:val="single" w:sz="9" w:space="0" w:color="1F487C"/>
              <w:bottom w:val="single" w:sz="17" w:space="0" w:color="1F487C"/>
              <w:right w:val="single" w:sz="6" w:space="0" w:color="1F487C"/>
            </w:tcBorders>
            <w:shd w:val="clear" w:color="auto" w:fill="C5D9F0"/>
            <w:vAlign w:val="center"/>
          </w:tcPr>
          <w:p w14:paraId="5FD969E5" w14:textId="77777777" w:rsidR="00455867" w:rsidRPr="00B44D42" w:rsidRDefault="00455867" w:rsidP="00B44D42">
            <w:pPr>
              <w:pStyle w:val="TableParagraph"/>
              <w:ind w:left="2692"/>
              <w:rPr>
                <w:rFonts w:ascii="Palatino" w:eastAsia="Palatino Linotype" w:hAnsi="Palatino" w:cs="Palatino Linotype"/>
                <w:lang w:val="en-GB"/>
              </w:rPr>
            </w:pPr>
            <w:r w:rsidRPr="00B44D42">
              <w:rPr>
                <w:rFonts w:ascii="Palatino" w:hAnsi="Palatino"/>
                <w:b/>
                <w:color w:val="1F487C"/>
                <w:lang w:val="en-GB"/>
              </w:rPr>
              <w:t>Section 3: Production and Compounding</w:t>
            </w:r>
          </w:p>
        </w:tc>
      </w:tr>
      <w:tr w:rsidR="00455867" w:rsidRPr="00B44D42" w14:paraId="51F9DA2F" w14:textId="77777777" w:rsidTr="00455867">
        <w:trPr>
          <w:trHeight w:hRule="exact" w:val="645"/>
        </w:trPr>
        <w:tc>
          <w:tcPr>
            <w:tcW w:w="9356" w:type="dxa"/>
            <w:tcBorders>
              <w:top w:val="single" w:sz="17" w:space="0" w:color="1F487C"/>
              <w:left w:val="single" w:sz="9" w:space="0" w:color="1F487C"/>
              <w:bottom w:val="single" w:sz="18" w:space="0" w:color="1F487C"/>
              <w:right w:val="single" w:sz="11" w:space="0" w:color="1F487C"/>
            </w:tcBorders>
            <w:shd w:val="clear" w:color="auto" w:fill="EDEDED" w:themeFill="accent3" w:themeFillTint="33"/>
            <w:vAlign w:val="center"/>
          </w:tcPr>
          <w:p w14:paraId="1B34C1C1" w14:textId="77777777" w:rsidR="00455867" w:rsidRPr="00B44D42" w:rsidRDefault="00455867" w:rsidP="00B44D42">
            <w:pPr>
              <w:pStyle w:val="TableParagraph"/>
              <w:ind w:left="18" w:right="600"/>
              <w:jc w:val="center"/>
              <w:rPr>
                <w:rFonts w:ascii="Palatino Linotype" w:eastAsia="Calibri" w:hAnsi="Palatino Linotype" w:cs="Calibri"/>
                <w:lang w:val="en-GB"/>
              </w:rPr>
            </w:pPr>
            <w:proofErr w:type="gramStart"/>
            <w:r w:rsidRPr="00B44D42">
              <w:rPr>
                <w:rFonts w:ascii="Palatino Linotype" w:hAnsi="Palatino Linotype"/>
                <w:spacing w:val="-1"/>
                <w:lang w:val="en-GB"/>
              </w:rPr>
              <w:lastRenderedPageBreak/>
              <w:t>S31</w:t>
            </w:r>
            <w:r w:rsidRPr="00B44D42">
              <w:rPr>
                <w:rFonts w:ascii="Palatino Linotype" w:hAnsi="Palatino Linotype"/>
                <w:lang w:val="en-GB"/>
              </w:rPr>
              <w:t xml:space="preserve"> </w:t>
            </w:r>
            <w:r w:rsidRPr="00B44D42">
              <w:rPr>
                <w:rFonts w:ascii="Palatino Linotype" w:hAnsi="Palatino Linotype"/>
                <w:spacing w:val="31"/>
                <w:lang w:val="en-GB"/>
              </w:rPr>
              <w:t xml:space="preserve"> </w:t>
            </w:r>
            <w:r w:rsidRPr="00B44D42">
              <w:rPr>
                <w:rFonts w:ascii="Palatino Linotype" w:hAnsi="Palatino Linotype"/>
                <w:spacing w:val="-1"/>
                <w:lang w:val="en-GB"/>
              </w:rPr>
              <w:t>The</w:t>
            </w:r>
            <w:proofErr w:type="gramEnd"/>
            <w:r w:rsidRPr="00B44D42">
              <w:rPr>
                <w:rFonts w:ascii="Palatino Linotype" w:hAnsi="Palatino Linotype"/>
                <w:spacing w:val="-1"/>
                <w:lang w:val="en-GB"/>
              </w:rPr>
              <w:t xml:space="preserve"> pharmacists in our hospital check if a suitable product is commercially available before we manufacture or prepare a medicine</w:t>
            </w:r>
            <w:r w:rsidRPr="00B44D42">
              <w:rPr>
                <w:rFonts w:ascii="Palatino Linotype" w:hAnsi="Palatino Linotype"/>
                <w:spacing w:val="-7"/>
                <w:lang w:val="en-GB"/>
              </w:rPr>
              <w:t xml:space="preserve"> </w:t>
            </w:r>
            <w:r w:rsidRPr="00B44D42">
              <w:rPr>
                <w:rFonts w:ascii="Palatino Linotype" w:hAnsi="Palatino Linotype"/>
                <w:spacing w:val="-1"/>
                <w:lang w:val="en-GB"/>
              </w:rPr>
              <w:t>(89%</w:t>
            </w:r>
            <w:r w:rsidRPr="00B44D42">
              <w:rPr>
                <w:rFonts w:ascii="Palatino Linotype" w:hAnsi="Palatino Linotype"/>
                <w:spacing w:val="-7"/>
                <w:lang w:val="en-GB"/>
              </w:rPr>
              <w:t xml:space="preserve"> </w:t>
            </w:r>
            <w:r w:rsidRPr="00B44D42">
              <w:rPr>
                <w:rFonts w:ascii="Palatino Linotype" w:hAnsi="Palatino Linotype"/>
                <w:spacing w:val="-1"/>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7"/>
                <w:lang w:val="en-GB"/>
              </w:rPr>
              <w:t xml:space="preserve"> </w:t>
            </w:r>
            <w:r w:rsidRPr="00B44D42">
              <w:rPr>
                <w:rFonts w:ascii="Palatino Linotype" w:hAnsi="Palatino Linotype"/>
                <w:spacing w:val="-1"/>
                <w:lang w:val="en-GB"/>
              </w:rPr>
              <w:t>responses</w:t>
            </w:r>
            <w:r w:rsidRPr="00B44D42">
              <w:rPr>
                <w:rFonts w:ascii="Palatino Linotype" w:hAnsi="Palatino Linotype"/>
                <w:spacing w:val="-7"/>
                <w:lang w:val="en-GB"/>
              </w:rPr>
              <w:t xml:space="preserve"> </w:t>
            </w:r>
            <w:r w:rsidRPr="00B44D42">
              <w:rPr>
                <w:rFonts w:ascii="Palatino Linotype" w:hAnsi="Palatino Linotype"/>
                <w:spacing w:val="-1"/>
                <w:lang w:val="en-GB"/>
              </w:rPr>
              <w:t>were positive.)</w:t>
            </w:r>
          </w:p>
        </w:tc>
      </w:tr>
      <w:tr w:rsidR="00455867" w:rsidRPr="00B44D42" w14:paraId="61737D3E" w14:textId="77777777" w:rsidTr="00455867">
        <w:trPr>
          <w:trHeight w:hRule="exact" w:val="700"/>
        </w:trPr>
        <w:tc>
          <w:tcPr>
            <w:tcW w:w="9356" w:type="dxa"/>
            <w:tcBorders>
              <w:top w:val="single" w:sz="18" w:space="0" w:color="1F487C"/>
              <w:left w:val="single" w:sz="9" w:space="0" w:color="1F487C"/>
              <w:bottom w:val="single" w:sz="16" w:space="0" w:color="1F487C"/>
              <w:right w:val="single" w:sz="11" w:space="0" w:color="1F487C"/>
            </w:tcBorders>
            <w:shd w:val="clear" w:color="auto" w:fill="EDEDED" w:themeFill="accent3" w:themeFillTint="33"/>
            <w:vAlign w:val="center"/>
          </w:tcPr>
          <w:p w14:paraId="79342B71" w14:textId="77777777" w:rsidR="00455867" w:rsidRPr="00B44D42" w:rsidRDefault="00455867" w:rsidP="00B44D42">
            <w:pPr>
              <w:pStyle w:val="TableParagraph"/>
              <w:ind w:left="18"/>
              <w:jc w:val="center"/>
              <w:rPr>
                <w:rFonts w:ascii="Palatino Linotype" w:eastAsia="Calibri" w:hAnsi="Palatino Linotype" w:cs="Calibri"/>
                <w:lang w:val="en-GB"/>
              </w:rPr>
            </w:pPr>
            <w:proofErr w:type="gramStart"/>
            <w:r w:rsidRPr="00B44D42">
              <w:rPr>
                <w:rFonts w:ascii="Palatino Linotype" w:hAnsi="Palatino Linotype"/>
                <w:spacing w:val="-1"/>
                <w:lang w:val="en-GB"/>
              </w:rPr>
              <w:t>S32</w:t>
            </w:r>
            <w:r w:rsidRPr="00B44D42">
              <w:rPr>
                <w:rFonts w:ascii="Palatino Linotype" w:hAnsi="Palatino Linotype"/>
                <w:lang w:val="en-GB"/>
              </w:rPr>
              <w:t xml:space="preserve"> </w:t>
            </w:r>
            <w:r w:rsidRPr="00B44D42">
              <w:rPr>
                <w:rFonts w:ascii="Palatino Linotype" w:hAnsi="Palatino Linotype"/>
                <w:spacing w:val="29"/>
                <w:lang w:val="en-GB"/>
              </w:rPr>
              <w:t xml:space="preserve"> </w:t>
            </w:r>
            <w:r w:rsidRPr="00B44D42">
              <w:rPr>
                <w:rFonts w:ascii="Palatino Linotype" w:hAnsi="Palatino Linotype"/>
                <w:spacing w:val="-1"/>
                <w:lang w:val="en-GB"/>
              </w:rPr>
              <w:t>When</w:t>
            </w:r>
            <w:proofErr w:type="gramEnd"/>
            <w:r w:rsidRPr="00B44D42">
              <w:rPr>
                <w:rFonts w:ascii="Palatino Linotype" w:hAnsi="Palatino Linotype"/>
                <w:spacing w:val="-1"/>
                <w:lang w:val="en-GB"/>
              </w:rPr>
              <w:t xml:space="preserve"> medicines require manufacture or compounding, we either produce them in our hospital pharmacy or we outsource to an approved provider</w:t>
            </w:r>
            <w:r w:rsidRPr="00B44D42">
              <w:rPr>
                <w:rFonts w:ascii="Palatino Linotype" w:hAnsi="Palatino Linotype"/>
                <w:spacing w:val="-6"/>
                <w:lang w:val="en-GB"/>
              </w:rPr>
              <w:t xml:space="preserve"> </w:t>
            </w:r>
            <w:r w:rsidRPr="00B44D42">
              <w:rPr>
                <w:rFonts w:ascii="Palatino Linotype" w:hAnsi="Palatino Linotype"/>
                <w:spacing w:val="-1"/>
                <w:lang w:val="en-GB"/>
              </w:rPr>
              <w:t>(85%</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7"/>
                <w:lang w:val="en-GB"/>
              </w:rPr>
              <w:t xml:space="preserve"> </w:t>
            </w:r>
            <w:r w:rsidRPr="00B44D42">
              <w:rPr>
                <w:rFonts w:ascii="Palatino Linotype" w:hAnsi="Palatino Linotype"/>
                <w:spacing w:val="-1"/>
                <w:lang w:val="en-GB"/>
              </w:rPr>
              <w:t>were positive.)</w:t>
            </w:r>
          </w:p>
        </w:tc>
      </w:tr>
      <w:tr w:rsidR="00455867" w:rsidRPr="00B44D42" w14:paraId="6379ACD7" w14:textId="77777777" w:rsidTr="00455867">
        <w:trPr>
          <w:trHeight w:hRule="exact" w:val="711"/>
        </w:trPr>
        <w:tc>
          <w:tcPr>
            <w:tcW w:w="9356" w:type="dxa"/>
            <w:tcBorders>
              <w:top w:val="single" w:sz="18" w:space="0" w:color="1F487C"/>
              <w:left w:val="single" w:sz="9" w:space="0" w:color="1F487C"/>
              <w:bottom w:val="single" w:sz="16" w:space="0" w:color="1F487C"/>
              <w:right w:val="single" w:sz="11" w:space="0" w:color="1F487C"/>
            </w:tcBorders>
            <w:shd w:val="clear" w:color="auto" w:fill="EDEDED" w:themeFill="accent3" w:themeFillTint="33"/>
            <w:vAlign w:val="center"/>
          </w:tcPr>
          <w:p w14:paraId="2698A2A5" w14:textId="77777777" w:rsidR="00455867" w:rsidRPr="00B44D42" w:rsidRDefault="00455867" w:rsidP="00B44D42">
            <w:pPr>
              <w:pStyle w:val="TableParagraph"/>
              <w:ind w:left="18"/>
              <w:jc w:val="center"/>
              <w:rPr>
                <w:rFonts w:ascii="Palatino Linotype" w:hAnsi="Palatino Linotype"/>
                <w:spacing w:val="-1"/>
                <w:lang w:val="en-GB"/>
              </w:rPr>
            </w:pPr>
            <w:proofErr w:type="gramStart"/>
            <w:r w:rsidRPr="00B44D42">
              <w:rPr>
                <w:rFonts w:ascii="Palatino Linotype" w:hAnsi="Palatino Linotype"/>
                <w:spacing w:val="-1"/>
                <w:lang w:val="en-GB"/>
              </w:rPr>
              <w:t>S33  The</w:t>
            </w:r>
            <w:proofErr w:type="gramEnd"/>
            <w:r w:rsidRPr="00B44D42">
              <w:rPr>
                <w:rFonts w:ascii="Palatino Linotype" w:hAnsi="Palatino Linotype"/>
                <w:spacing w:val="-1"/>
                <w:lang w:val="en-GB"/>
              </w:rPr>
              <w:t xml:space="preserve"> pharmacists in our hospital undertake a risk assessment to determine the best practice quality requirements before making a pharmacy preparation (81%</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7"/>
                <w:lang w:val="en-GB"/>
              </w:rPr>
              <w:t xml:space="preserve"> </w:t>
            </w:r>
            <w:r w:rsidRPr="00B44D42">
              <w:rPr>
                <w:rFonts w:ascii="Palatino Linotype" w:hAnsi="Palatino Linotype"/>
                <w:spacing w:val="-1"/>
                <w:lang w:val="en-GB"/>
              </w:rPr>
              <w:t>were positive.)</w:t>
            </w:r>
          </w:p>
          <w:p w14:paraId="48A455BA" w14:textId="77777777" w:rsidR="00455867" w:rsidRPr="00B44D42" w:rsidRDefault="00455867" w:rsidP="00B44D42">
            <w:pPr>
              <w:pStyle w:val="TableParagraph"/>
              <w:ind w:left="18"/>
              <w:jc w:val="center"/>
              <w:rPr>
                <w:rFonts w:ascii="Palatino Linotype" w:hAnsi="Palatino Linotype"/>
                <w:spacing w:val="-1"/>
                <w:lang w:val="en-GB"/>
              </w:rPr>
            </w:pPr>
          </w:p>
        </w:tc>
      </w:tr>
      <w:tr w:rsidR="00455867" w:rsidRPr="00B44D42" w14:paraId="704F0F6A" w14:textId="77777777" w:rsidTr="00455867">
        <w:trPr>
          <w:trHeight w:hRule="exact" w:val="740"/>
        </w:trPr>
        <w:tc>
          <w:tcPr>
            <w:tcW w:w="9356" w:type="dxa"/>
            <w:tcBorders>
              <w:top w:val="single" w:sz="18" w:space="0" w:color="1F487C"/>
              <w:left w:val="single" w:sz="9" w:space="0" w:color="1F487C"/>
              <w:bottom w:val="single" w:sz="16" w:space="0" w:color="1F487C"/>
              <w:right w:val="single" w:sz="11" w:space="0" w:color="1F487C"/>
            </w:tcBorders>
            <w:shd w:val="clear" w:color="auto" w:fill="auto"/>
            <w:vAlign w:val="center"/>
          </w:tcPr>
          <w:p w14:paraId="4DE8A000" w14:textId="77777777" w:rsidR="00455867" w:rsidRPr="00B44D42" w:rsidRDefault="00455867" w:rsidP="00B44D42">
            <w:pPr>
              <w:pStyle w:val="TableParagraph"/>
              <w:ind w:left="18"/>
              <w:jc w:val="center"/>
              <w:rPr>
                <w:rFonts w:ascii="Palatino Linotype" w:hAnsi="Palatino Linotype"/>
                <w:spacing w:val="-1"/>
                <w:lang w:val="en-GB"/>
              </w:rPr>
            </w:pPr>
            <w:proofErr w:type="gramStart"/>
            <w:r w:rsidRPr="00B44D42">
              <w:rPr>
                <w:rFonts w:ascii="Palatino Linotype" w:hAnsi="Palatino Linotype"/>
                <w:spacing w:val="-1"/>
                <w:lang w:val="en-GB"/>
              </w:rPr>
              <w:t>S34  The</w:t>
            </w:r>
            <w:proofErr w:type="gramEnd"/>
            <w:r w:rsidRPr="00B44D42">
              <w:rPr>
                <w:rFonts w:ascii="Palatino Linotype" w:hAnsi="Palatino Linotype"/>
                <w:spacing w:val="-1"/>
                <w:lang w:val="en-GB"/>
              </w:rPr>
              <w:t xml:space="preserve"> pharmacy in our hospital has an appropriate system in place for the quality assurance of pharmacy prepared and compounded medicines (73%</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7"/>
                <w:lang w:val="en-GB"/>
              </w:rPr>
              <w:t xml:space="preserve"> </w:t>
            </w:r>
            <w:r w:rsidRPr="00B44D42">
              <w:rPr>
                <w:rFonts w:ascii="Palatino Linotype" w:hAnsi="Palatino Linotype"/>
                <w:spacing w:val="-1"/>
                <w:lang w:val="en-GB"/>
              </w:rPr>
              <w:t>were positive.)</w:t>
            </w:r>
          </w:p>
        </w:tc>
      </w:tr>
      <w:tr w:rsidR="00455867" w:rsidRPr="00B44D42" w14:paraId="7BEA9257" w14:textId="77777777" w:rsidTr="00455867">
        <w:trPr>
          <w:trHeight w:hRule="exact" w:val="696"/>
        </w:trPr>
        <w:tc>
          <w:tcPr>
            <w:tcW w:w="9356" w:type="dxa"/>
            <w:tcBorders>
              <w:top w:val="single" w:sz="16" w:space="0" w:color="1F487C"/>
              <w:left w:val="single" w:sz="9" w:space="0" w:color="1F487C"/>
              <w:bottom w:val="single" w:sz="18" w:space="0" w:color="1F487C"/>
              <w:right w:val="single" w:sz="11" w:space="0" w:color="1F487C"/>
            </w:tcBorders>
            <w:shd w:val="clear" w:color="auto" w:fill="EDEDED" w:themeFill="accent3" w:themeFillTint="33"/>
            <w:vAlign w:val="center"/>
          </w:tcPr>
          <w:p w14:paraId="240F5989" w14:textId="77777777" w:rsidR="00455867" w:rsidRPr="00B44D42" w:rsidRDefault="00455867" w:rsidP="00B44D42">
            <w:pPr>
              <w:pStyle w:val="TableParagraph"/>
              <w:spacing w:before="1"/>
              <w:ind w:left="18" w:right="497"/>
              <w:jc w:val="center"/>
              <w:rPr>
                <w:rFonts w:ascii="Palatino Linotype" w:eastAsia="Calibri" w:hAnsi="Palatino Linotype" w:cs="Calibri"/>
                <w:lang w:val="en-GB"/>
              </w:rPr>
            </w:pPr>
            <w:proofErr w:type="gramStart"/>
            <w:r w:rsidRPr="00B44D42">
              <w:rPr>
                <w:rFonts w:ascii="Palatino Linotype" w:hAnsi="Palatino Linotype"/>
                <w:spacing w:val="-1"/>
                <w:lang w:val="en-GB"/>
              </w:rPr>
              <w:t>S342</w:t>
            </w:r>
            <w:r w:rsidRPr="00B44D42">
              <w:rPr>
                <w:rFonts w:ascii="Palatino Linotype" w:hAnsi="Palatino Linotype"/>
                <w:lang w:val="en-GB"/>
              </w:rPr>
              <w:t xml:space="preserve"> </w:t>
            </w:r>
            <w:r w:rsidRPr="00B44D42">
              <w:rPr>
                <w:rFonts w:ascii="Palatino Linotype" w:hAnsi="Palatino Linotype"/>
                <w:spacing w:val="30"/>
                <w:lang w:val="en-GB"/>
              </w:rPr>
              <w:t xml:space="preserve"> </w:t>
            </w:r>
            <w:r w:rsidRPr="00B44D42">
              <w:rPr>
                <w:rFonts w:ascii="Palatino Linotype" w:hAnsi="Palatino Linotype"/>
                <w:spacing w:val="-1"/>
                <w:lang w:val="en-GB"/>
              </w:rPr>
              <w:t>The</w:t>
            </w:r>
            <w:proofErr w:type="gramEnd"/>
            <w:r w:rsidRPr="00B44D42">
              <w:rPr>
                <w:rFonts w:ascii="Palatino Linotype" w:hAnsi="Palatino Linotype"/>
                <w:spacing w:val="-1"/>
                <w:lang w:val="en-GB"/>
              </w:rPr>
              <w:t xml:space="preserve"> pharmacy in our hospital has an appropriate system in place for the traceability of pharmacy prepared and compounded medicines (81%</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7"/>
                <w:lang w:val="en-GB"/>
              </w:rPr>
              <w:t xml:space="preserve"> </w:t>
            </w:r>
            <w:r w:rsidRPr="00B44D42">
              <w:rPr>
                <w:rFonts w:ascii="Palatino Linotype" w:hAnsi="Palatino Linotype"/>
                <w:spacing w:val="-1"/>
                <w:lang w:val="en-GB"/>
              </w:rPr>
              <w:t>were positive.)</w:t>
            </w:r>
          </w:p>
        </w:tc>
      </w:tr>
      <w:tr w:rsidR="00455867" w:rsidRPr="00B44D42" w14:paraId="3732E66E" w14:textId="77777777" w:rsidTr="00455867">
        <w:trPr>
          <w:trHeight w:hRule="exact" w:val="710"/>
        </w:trPr>
        <w:tc>
          <w:tcPr>
            <w:tcW w:w="9356" w:type="dxa"/>
            <w:tcBorders>
              <w:top w:val="single" w:sz="16" w:space="0" w:color="1F487C"/>
              <w:left w:val="single" w:sz="9" w:space="0" w:color="1F487C"/>
              <w:bottom w:val="single" w:sz="18" w:space="0" w:color="1F487C"/>
              <w:right w:val="single" w:sz="11" w:space="0" w:color="1F487C"/>
            </w:tcBorders>
            <w:shd w:val="clear" w:color="auto" w:fill="auto"/>
            <w:vAlign w:val="center"/>
          </w:tcPr>
          <w:p w14:paraId="70FD0EEF" w14:textId="77777777" w:rsidR="00455867" w:rsidRPr="00B44D42" w:rsidRDefault="00455867" w:rsidP="00B44D42">
            <w:pPr>
              <w:pStyle w:val="TableParagraph"/>
              <w:spacing w:before="1"/>
              <w:ind w:left="18" w:right="497"/>
              <w:jc w:val="center"/>
              <w:rPr>
                <w:rFonts w:ascii="Palatino Linotype" w:hAnsi="Palatino Linotype"/>
                <w:spacing w:val="-1"/>
                <w:lang w:val="en-GB"/>
              </w:rPr>
            </w:pPr>
            <w:r w:rsidRPr="00B44D42">
              <w:rPr>
                <w:rFonts w:ascii="Palatino Linotype" w:hAnsi="Palatino Linotype"/>
                <w:spacing w:val="-1"/>
                <w:lang w:val="en-GB"/>
              </w:rPr>
              <w:t>S35 Our hospital has appropriate systems in place for the preparation and supply of hazardous medicines (67%</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7"/>
                <w:lang w:val="en-GB"/>
              </w:rPr>
              <w:t xml:space="preserve"> </w:t>
            </w:r>
            <w:r w:rsidRPr="00B44D42">
              <w:rPr>
                <w:rFonts w:ascii="Palatino Linotype" w:hAnsi="Palatino Linotype"/>
                <w:spacing w:val="-1"/>
                <w:lang w:val="en-GB"/>
              </w:rPr>
              <w:t>were positive.)</w:t>
            </w:r>
          </w:p>
        </w:tc>
      </w:tr>
      <w:tr w:rsidR="00455867" w:rsidRPr="00B44D42" w14:paraId="5064AD1D" w14:textId="77777777" w:rsidTr="00455867">
        <w:trPr>
          <w:trHeight w:hRule="exact" w:val="984"/>
        </w:trPr>
        <w:tc>
          <w:tcPr>
            <w:tcW w:w="9356" w:type="dxa"/>
            <w:tcBorders>
              <w:top w:val="single" w:sz="16" w:space="0" w:color="1F487C"/>
              <w:left w:val="single" w:sz="9" w:space="0" w:color="1F487C"/>
              <w:bottom w:val="single" w:sz="18" w:space="0" w:color="1F487C"/>
              <w:right w:val="single" w:sz="11" w:space="0" w:color="1F487C"/>
            </w:tcBorders>
            <w:shd w:val="clear" w:color="auto" w:fill="EDEDED" w:themeFill="accent3" w:themeFillTint="33"/>
            <w:vAlign w:val="center"/>
          </w:tcPr>
          <w:p w14:paraId="36BECA53" w14:textId="77777777" w:rsidR="00455867" w:rsidRPr="00B44D42" w:rsidRDefault="00455867" w:rsidP="00B44D42">
            <w:pPr>
              <w:pStyle w:val="TableParagraph"/>
              <w:spacing w:before="1"/>
              <w:ind w:left="18" w:right="497"/>
              <w:jc w:val="center"/>
              <w:rPr>
                <w:rFonts w:ascii="Palatino Linotype" w:hAnsi="Palatino Linotype"/>
                <w:spacing w:val="-1"/>
                <w:lang w:val="en-GB"/>
              </w:rPr>
            </w:pPr>
            <w:proofErr w:type="gramStart"/>
            <w:r w:rsidRPr="00B44D42">
              <w:rPr>
                <w:rFonts w:ascii="Palatino Linotype" w:hAnsi="Palatino Linotype"/>
                <w:spacing w:val="-1"/>
                <w:lang w:val="en-GB"/>
              </w:rPr>
              <w:t>S352  Our</w:t>
            </w:r>
            <w:proofErr w:type="gramEnd"/>
            <w:r w:rsidRPr="00B44D42">
              <w:rPr>
                <w:rFonts w:ascii="Palatino Linotype" w:hAnsi="Palatino Linotype"/>
                <w:spacing w:val="-1"/>
                <w:lang w:val="en-GB"/>
              </w:rPr>
              <w:t xml:space="preserve"> hospital has appropriate systems in place to minimise the risk of exposing hospital personnel, patients and the environment to harm from hazardous medicines (76%</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7"/>
                <w:lang w:val="en-GB"/>
              </w:rPr>
              <w:t xml:space="preserve"> </w:t>
            </w:r>
            <w:r w:rsidRPr="00B44D42">
              <w:rPr>
                <w:rFonts w:ascii="Palatino Linotype" w:hAnsi="Palatino Linotype"/>
                <w:spacing w:val="-1"/>
                <w:lang w:val="en-GB"/>
              </w:rPr>
              <w:t>were positive.)</w:t>
            </w:r>
          </w:p>
        </w:tc>
      </w:tr>
      <w:tr w:rsidR="00455867" w:rsidRPr="00B44D42" w14:paraId="067C51AB" w14:textId="77777777" w:rsidTr="00455867">
        <w:trPr>
          <w:trHeight w:hRule="exact" w:val="619"/>
        </w:trPr>
        <w:tc>
          <w:tcPr>
            <w:tcW w:w="9356" w:type="dxa"/>
            <w:tcBorders>
              <w:top w:val="single" w:sz="16" w:space="0" w:color="1F487C"/>
              <w:left w:val="single" w:sz="9" w:space="0" w:color="1F487C"/>
              <w:bottom w:val="single" w:sz="18" w:space="0" w:color="1F487C"/>
              <w:right w:val="single" w:sz="11" w:space="0" w:color="1F487C"/>
            </w:tcBorders>
            <w:shd w:val="clear" w:color="auto" w:fill="auto"/>
            <w:vAlign w:val="center"/>
          </w:tcPr>
          <w:p w14:paraId="41521F01" w14:textId="77777777" w:rsidR="00455867" w:rsidRPr="00B44D42" w:rsidRDefault="00455867" w:rsidP="00B44D42">
            <w:pPr>
              <w:pStyle w:val="TableParagraph"/>
              <w:spacing w:before="1"/>
              <w:ind w:left="18" w:right="497"/>
              <w:jc w:val="center"/>
              <w:rPr>
                <w:rFonts w:ascii="Palatino Linotype" w:hAnsi="Palatino Linotype"/>
                <w:spacing w:val="-1"/>
                <w:lang w:val="en-GB"/>
              </w:rPr>
            </w:pPr>
            <w:proofErr w:type="gramStart"/>
            <w:r w:rsidRPr="00B44D42">
              <w:rPr>
                <w:rFonts w:ascii="Palatino Linotype" w:hAnsi="Palatino Linotype"/>
                <w:spacing w:val="-1"/>
                <w:lang w:val="en-GB"/>
              </w:rPr>
              <w:t>S36  Our</w:t>
            </w:r>
            <w:proofErr w:type="gramEnd"/>
            <w:r w:rsidRPr="00B44D42">
              <w:rPr>
                <w:rFonts w:ascii="Palatino Linotype" w:hAnsi="Palatino Linotype"/>
                <w:spacing w:val="-1"/>
                <w:lang w:val="en-GB"/>
              </w:rPr>
              <w:t xml:space="preserve"> hospital has written procedures that ensure staff are appropriately trained to reconstitute or mix medicines in a patient care area (67%</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7"/>
                <w:lang w:val="en-GB"/>
              </w:rPr>
              <w:t xml:space="preserve"> </w:t>
            </w:r>
            <w:r w:rsidRPr="00B44D42">
              <w:rPr>
                <w:rFonts w:ascii="Palatino Linotype" w:hAnsi="Palatino Linotype"/>
                <w:spacing w:val="-1"/>
                <w:lang w:val="en-GB"/>
              </w:rPr>
              <w:t>were positive.)</w:t>
            </w:r>
          </w:p>
        </w:tc>
      </w:tr>
      <w:tr w:rsidR="00455867" w:rsidRPr="00B44D42" w14:paraId="75E48999" w14:textId="77777777" w:rsidTr="00455867">
        <w:trPr>
          <w:trHeight w:hRule="exact" w:val="365"/>
        </w:trPr>
        <w:tc>
          <w:tcPr>
            <w:tcW w:w="9356" w:type="dxa"/>
            <w:tcBorders>
              <w:top w:val="single" w:sz="16" w:space="0" w:color="1F487C"/>
              <w:left w:val="single" w:sz="9" w:space="0" w:color="1F487C"/>
              <w:bottom w:val="single" w:sz="17" w:space="0" w:color="1F487C"/>
              <w:right w:val="single" w:sz="11" w:space="0" w:color="1F487C"/>
            </w:tcBorders>
            <w:shd w:val="clear" w:color="auto" w:fill="EDEDED" w:themeFill="accent3" w:themeFillTint="33"/>
            <w:vAlign w:val="center"/>
          </w:tcPr>
          <w:p w14:paraId="6A55BA9A" w14:textId="77777777" w:rsidR="00455867" w:rsidRPr="00B44D42" w:rsidRDefault="00455867" w:rsidP="00B44D42">
            <w:pPr>
              <w:pStyle w:val="TableParagraph"/>
              <w:ind w:left="18"/>
              <w:jc w:val="center"/>
              <w:rPr>
                <w:rFonts w:ascii="Palatino Linotype" w:eastAsia="Calibri" w:hAnsi="Palatino Linotype" w:cs="Calibri"/>
                <w:lang w:val="en-GB"/>
              </w:rPr>
            </w:pPr>
            <w:proofErr w:type="gramStart"/>
            <w:r w:rsidRPr="00B44D42">
              <w:rPr>
                <w:rFonts w:ascii="Palatino Linotype" w:hAnsi="Palatino Linotype"/>
                <w:spacing w:val="-1"/>
                <w:lang w:val="en-GB"/>
              </w:rPr>
              <w:t>S362</w:t>
            </w:r>
            <w:r w:rsidRPr="00B44D42">
              <w:rPr>
                <w:rFonts w:ascii="Palatino Linotype" w:hAnsi="Palatino Linotype"/>
                <w:lang w:val="en-GB"/>
              </w:rPr>
              <w:t xml:space="preserve"> </w:t>
            </w:r>
            <w:r w:rsidRPr="00B44D42">
              <w:rPr>
                <w:rFonts w:ascii="Palatino Linotype" w:hAnsi="Palatino Linotype"/>
                <w:spacing w:val="32"/>
                <w:lang w:val="en-GB"/>
              </w:rPr>
              <w:t xml:space="preserve"> </w:t>
            </w:r>
            <w:r w:rsidRPr="00B44D42">
              <w:rPr>
                <w:rFonts w:ascii="Palatino Linotype" w:hAnsi="Palatino Linotype"/>
                <w:spacing w:val="-1"/>
                <w:lang w:val="en-GB"/>
              </w:rPr>
              <w:t>Were</w:t>
            </w:r>
            <w:proofErr w:type="gramEnd"/>
            <w:r w:rsidRPr="00B44D42">
              <w:rPr>
                <w:rFonts w:ascii="Palatino Linotype" w:hAnsi="Palatino Linotype"/>
                <w:spacing w:val="-1"/>
                <w:lang w:val="en-GB"/>
              </w:rPr>
              <w:t xml:space="preserve"> pharmacists involved in approving these procedures?</w:t>
            </w:r>
            <w:r w:rsidRPr="00B44D42">
              <w:rPr>
                <w:rFonts w:ascii="Palatino Linotype" w:hAnsi="Palatino Linotype"/>
                <w:spacing w:val="-5"/>
                <w:lang w:val="en-GB"/>
              </w:rPr>
              <w:t xml:space="preserve"> </w:t>
            </w:r>
            <w:r w:rsidRPr="00B44D42">
              <w:rPr>
                <w:rFonts w:ascii="Palatino Linotype" w:hAnsi="Palatino Linotype"/>
                <w:spacing w:val="-1"/>
                <w:lang w:val="en-GB"/>
              </w:rPr>
              <w:t>(78%</w:t>
            </w:r>
            <w:r w:rsidRPr="00B44D42">
              <w:rPr>
                <w:rFonts w:ascii="Palatino Linotype" w:hAnsi="Palatino Linotype"/>
                <w:spacing w:val="-5"/>
                <w:lang w:val="en-GB"/>
              </w:rPr>
              <w:t xml:space="preserve"> </w:t>
            </w:r>
            <w:r w:rsidRPr="00B44D42">
              <w:rPr>
                <w:rFonts w:ascii="Palatino Linotype" w:hAnsi="Palatino Linotype"/>
                <w:spacing w:val="-1"/>
                <w:lang w:val="en-GB"/>
              </w:rPr>
              <w:t>of</w:t>
            </w:r>
            <w:r w:rsidRPr="00B44D42">
              <w:rPr>
                <w:rFonts w:ascii="Palatino Linotype" w:hAnsi="Palatino Linotype"/>
                <w:spacing w:val="-5"/>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5"/>
                <w:lang w:val="en-GB"/>
              </w:rPr>
              <w:t xml:space="preserve"> </w:t>
            </w:r>
            <w:r w:rsidRPr="00B44D42">
              <w:rPr>
                <w:rFonts w:ascii="Palatino Linotype" w:hAnsi="Palatino Linotype"/>
                <w:spacing w:val="-1"/>
                <w:lang w:val="en-GB"/>
              </w:rPr>
              <w:t>were positive.)</w:t>
            </w:r>
          </w:p>
        </w:tc>
      </w:tr>
      <w:tr w:rsidR="00455867" w:rsidRPr="00B44D42" w14:paraId="4A937671" w14:textId="77777777" w:rsidTr="00455867">
        <w:trPr>
          <w:trHeight w:hRule="exact" w:val="355"/>
        </w:trPr>
        <w:tc>
          <w:tcPr>
            <w:tcW w:w="9356" w:type="dxa"/>
            <w:tcBorders>
              <w:top w:val="single" w:sz="15" w:space="0" w:color="1F487C"/>
              <w:left w:val="single" w:sz="9" w:space="0" w:color="1F487C"/>
              <w:bottom w:val="single" w:sz="17" w:space="0" w:color="1F487C"/>
              <w:right w:val="single" w:sz="6" w:space="0" w:color="1F487C"/>
            </w:tcBorders>
            <w:shd w:val="clear" w:color="auto" w:fill="C5D9F0"/>
            <w:vAlign w:val="center"/>
          </w:tcPr>
          <w:p w14:paraId="5B7FA2C0" w14:textId="77777777" w:rsidR="00455867" w:rsidRPr="00B44D42" w:rsidRDefault="00455867" w:rsidP="00B44D42">
            <w:pPr>
              <w:pStyle w:val="TableParagraph"/>
              <w:ind w:left="3368"/>
              <w:rPr>
                <w:rFonts w:ascii="Palatino" w:eastAsia="Palatino Linotype" w:hAnsi="Palatino" w:cs="Palatino Linotype"/>
                <w:lang w:val="en-GB"/>
              </w:rPr>
            </w:pPr>
            <w:r w:rsidRPr="00B44D42">
              <w:rPr>
                <w:rFonts w:ascii="Palatino" w:hAnsi="Palatino"/>
                <w:b/>
                <w:color w:val="1F487C"/>
                <w:lang w:val="en-GB"/>
              </w:rPr>
              <w:t>Section 4: Clinical Pharmacy Services</w:t>
            </w:r>
          </w:p>
        </w:tc>
      </w:tr>
      <w:tr w:rsidR="00455867" w:rsidRPr="00B44D42" w14:paraId="577F2006" w14:textId="77777777" w:rsidTr="00455867">
        <w:trPr>
          <w:trHeight w:hRule="exact" w:val="714"/>
        </w:trPr>
        <w:tc>
          <w:tcPr>
            <w:tcW w:w="9356" w:type="dxa"/>
            <w:tcBorders>
              <w:top w:val="single" w:sz="17" w:space="0" w:color="1F487C"/>
              <w:left w:val="single" w:sz="9" w:space="0" w:color="1F487C"/>
              <w:bottom w:val="single" w:sz="18" w:space="0" w:color="1F487C"/>
              <w:right w:val="single" w:sz="11" w:space="0" w:color="1F487C"/>
            </w:tcBorders>
            <w:shd w:val="clear" w:color="auto" w:fill="auto"/>
            <w:vAlign w:val="center"/>
          </w:tcPr>
          <w:p w14:paraId="1633ACF6" w14:textId="77777777" w:rsidR="00455867" w:rsidRPr="00B44D42" w:rsidRDefault="00455867" w:rsidP="00B44D42">
            <w:pPr>
              <w:pStyle w:val="TableParagraph"/>
              <w:spacing w:before="1"/>
              <w:ind w:left="18" w:right="151"/>
              <w:jc w:val="center"/>
              <w:rPr>
                <w:rFonts w:ascii="Palatino Linotype" w:eastAsia="Calibri" w:hAnsi="Palatino Linotype" w:cs="Calibri"/>
                <w:lang w:val="en-GB"/>
              </w:rPr>
            </w:pPr>
            <w:proofErr w:type="gramStart"/>
            <w:r w:rsidRPr="00B44D42">
              <w:rPr>
                <w:rFonts w:ascii="Palatino Linotype" w:hAnsi="Palatino Linotype"/>
                <w:spacing w:val="-1"/>
                <w:lang w:val="en-GB"/>
              </w:rPr>
              <w:t>S41</w:t>
            </w:r>
            <w:r w:rsidRPr="00B44D42">
              <w:rPr>
                <w:rFonts w:ascii="Palatino Linotype" w:hAnsi="Palatino Linotype"/>
                <w:lang w:val="en-GB"/>
              </w:rPr>
              <w:t xml:space="preserve"> </w:t>
            </w:r>
            <w:r w:rsidRPr="00B44D42">
              <w:rPr>
                <w:rFonts w:ascii="Palatino Linotype" w:hAnsi="Palatino Linotype"/>
                <w:spacing w:val="33"/>
                <w:lang w:val="en-GB"/>
              </w:rPr>
              <w:t xml:space="preserve"> </w:t>
            </w:r>
            <w:r w:rsidRPr="00B44D42">
              <w:rPr>
                <w:rFonts w:ascii="Palatino Linotype" w:hAnsi="Palatino Linotype"/>
                <w:spacing w:val="-1"/>
                <w:lang w:val="en-GB"/>
              </w:rPr>
              <w:t>The</w:t>
            </w:r>
            <w:proofErr w:type="gramEnd"/>
            <w:r w:rsidRPr="00B44D42">
              <w:rPr>
                <w:rFonts w:ascii="Palatino Linotype" w:hAnsi="Palatino Linotype"/>
                <w:spacing w:val="-1"/>
                <w:lang w:val="en-GB"/>
              </w:rPr>
              <w:t xml:space="preserve"> pharmacists in our hospital play a full part in shared decision making on medicines, including advising, implementing and monitoring medication changes  (52%</w:t>
            </w:r>
            <w:r w:rsidRPr="00B44D42">
              <w:rPr>
                <w:rFonts w:ascii="Palatino Linotype" w:hAnsi="Palatino Linotype"/>
                <w:spacing w:val="-5"/>
                <w:lang w:val="en-GB"/>
              </w:rPr>
              <w:t xml:space="preserve"> </w:t>
            </w:r>
            <w:r w:rsidRPr="00B44D42">
              <w:rPr>
                <w:rFonts w:ascii="Palatino Linotype" w:hAnsi="Palatino Linotype"/>
                <w:lang w:val="en-GB"/>
              </w:rPr>
              <w:t>of</w:t>
            </w:r>
            <w:r w:rsidRPr="00B44D42">
              <w:rPr>
                <w:rFonts w:ascii="Palatino Linotype" w:hAnsi="Palatino Linotype"/>
                <w:spacing w:val="-6"/>
                <w:lang w:val="en-GB"/>
              </w:rPr>
              <w:t xml:space="preserve"> </w:t>
            </w:r>
            <w:r w:rsidRPr="00B44D42">
              <w:rPr>
                <w:rFonts w:ascii="Palatino Linotype" w:hAnsi="Palatino Linotype"/>
                <w:lang w:val="en-GB"/>
              </w:rPr>
              <w:t>all</w:t>
            </w:r>
            <w:r w:rsidRPr="00B44D42">
              <w:rPr>
                <w:rFonts w:ascii="Palatino Linotype" w:hAnsi="Palatino Linotype"/>
                <w:spacing w:val="-4"/>
                <w:lang w:val="en-GB"/>
              </w:rPr>
              <w:t xml:space="preserve"> </w:t>
            </w:r>
            <w:r w:rsidRPr="00B44D42">
              <w:rPr>
                <w:rFonts w:ascii="Palatino Linotype" w:hAnsi="Palatino Linotype"/>
                <w:spacing w:val="-1"/>
                <w:lang w:val="en-GB"/>
              </w:rPr>
              <w:t>responses</w:t>
            </w:r>
            <w:r w:rsidRPr="00B44D42">
              <w:rPr>
                <w:rFonts w:ascii="Palatino Linotype" w:hAnsi="Palatino Linotype"/>
                <w:spacing w:val="93"/>
                <w:w w:val="99"/>
                <w:lang w:val="en-GB"/>
              </w:rPr>
              <w:t xml:space="preserve"> </w:t>
            </w:r>
            <w:r w:rsidRPr="00B44D42">
              <w:rPr>
                <w:rFonts w:ascii="Palatino Linotype" w:hAnsi="Palatino Linotype"/>
                <w:spacing w:val="-1"/>
                <w:lang w:val="en-GB"/>
              </w:rPr>
              <w:t>were positive.)</w:t>
            </w:r>
          </w:p>
        </w:tc>
      </w:tr>
      <w:tr w:rsidR="00455867" w:rsidRPr="00B44D42" w14:paraId="68A2FE7A" w14:textId="77777777" w:rsidTr="00455867">
        <w:trPr>
          <w:trHeight w:hRule="exact" w:val="711"/>
        </w:trPr>
        <w:tc>
          <w:tcPr>
            <w:tcW w:w="9356" w:type="dxa"/>
            <w:tcBorders>
              <w:top w:val="single" w:sz="17" w:space="0" w:color="1F487C"/>
              <w:left w:val="single" w:sz="9" w:space="0" w:color="1F487C"/>
              <w:bottom w:val="single" w:sz="18" w:space="0" w:color="1F487C"/>
              <w:right w:val="single" w:sz="11" w:space="0" w:color="1F487C"/>
            </w:tcBorders>
            <w:shd w:val="clear" w:color="auto" w:fill="auto"/>
            <w:vAlign w:val="center"/>
          </w:tcPr>
          <w:p w14:paraId="42FC6B09" w14:textId="77777777" w:rsidR="00455867" w:rsidRPr="00B44D42" w:rsidRDefault="00455867" w:rsidP="00B44D42">
            <w:pPr>
              <w:pStyle w:val="TableParagraph"/>
              <w:spacing w:before="1"/>
              <w:ind w:left="18" w:right="151"/>
              <w:jc w:val="center"/>
              <w:rPr>
                <w:rFonts w:ascii="Palatino Linotype" w:hAnsi="Palatino Linotype"/>
                <w:spacing w:val="-1"/>
                <w:lang w:val="en-GB"/>
              </w:rPr>
            </w:pPr>
            <w:proofErr w:type="gramStart"/>
            <w:r w:rsidRPr="00B44D42">
              <w:rPr>
                <w:rFonts w:ascii="Palatino Linotype" w:hAnsi="Palatino Linotype"/>
                <w:spacing w:val="-1"/>
                <w:lang w:val="en-GB"/>
              </w:rPr>
              <w:t>S42  All</w:t>
            </w:r>
            <w:proofErr w:type="gramEnd"/>
            <w:r w:rsidRPr="00B44D42">
              <w:rPr>
                <w:rFonts w:ascii="Palatino Linotype" w:hAnsi="Palatino Linotype"/>
                <w:spacing w:val="-1"/>
                <w:lang w:val="en-GB"/>
              </w:rPr>
              <w:t xml:space="preserve"> prescriptions in our hospital are reviewed and validated as soon as possible by a pharmacist (51%</w:t>
            </w:r>
            <w:r w:rsidRPr="00B44D42">
              <w:rPr>
                <w:rFonts w:ascii="Palatino Linotype" w:hAnsi="Palatino Linotype"/>
                <w:spacing w:val="-5"/>
                <w:lang w:val="en-GB"/>
              </w:rPr>
              <w:t xml:space="preserve"> </w:t>
            </w:r>
            <w:r w:rsidRPr="00B44D42">
              <w:rPr>
                <w:rFonts w:ascii="Palatino Linotype" w:hAnsi="Palatino Linotype"/>
                <w:lang w:val="en-GB"/>
              </w:rPr>
              <w:t>of</w:t>
            </w:r>
            <w:r w:rsidRPr="00B44D42">
              <w:rPr>
                <w:rFonts w:ascii="Palatino Linotype" w:hAnsi="Palatino Linotype"/>
                <w:spacing w:val="-6"/>
                <w:lang w:val="en-GB"/>
              </w:rPr>
              <w:t xml:space="preserve"> </w:t>
            </w:r>
            <w:r w:rsidRPr="00B44D42">
              <w:rPr>
                <w:rFonts w:ascii="Palatino Linotype" w:hAnsi="Palatino Linotype"/>
                <w:lang w:val="en-GB"/>
              </w:rPr>
              <w:t>all</w:t>
            </w:r>
            <w:r w:rsidRPr="00B44D42">
              <w:rPr>
                <w:rFonts w:ascii="Palatino Linotype" w:hAnsi="Palatino Linotype"/>
                <w:spacing w:val="-4"/>
                <w:lang w:val="en-GB"/>
              </w:rPr>
              <w:t xml:space="preserve"> </w:t>
            </w:r>
            <w:r w:rsidRPr="00B44D42">
              <w:rPr>
                <w:rFonts w:ascii="Palatino Linotype" w:hAnsi="Palatino Linotype"/>
                <w:spacing w:val="-1"/>
                <w:lang w:val="en-GB"/>
              </w:rPr>
              <w:t>responses</w:t>
            </w:r>
            <w:r w:rsidRPr="00B44D42">
              <w:rPr>
                <w:rFonts w:ascii="Palatino Linotype" w:hAnsi="Palatino Linotype"/>
                <w:spacing w:val="93"/>
                <w:w w:val="99"/>
                <w:lang w:val="en-GB"/>
              </w:rPr>
              <w:t xml:space="preserve"> </w:t>
            </w:r>
            <w:r w:rsidRPr="00B44D42">
              <w:rPr>
                <w:rFonts w:ascii="Palatino Linotype" w:hAnsi="Palatino Linotype"/>
                <w:spacing w:val="-1"/>
                <w:lang w:val="en-GB"/>
              </w:rPr>
              <w:t>were positive.)</w:t>
            </w:r>
          </w:p>
        </w:tc>
      </w:tr>
      <w:tr w:rsidR="00455867" w:rsidRPr="00B44D42" w14:paraId="15101182" w14:textId="77777777" w:rsidTr="00455867">
        <w:trPr>
          <w:trHeight w:hRule="exact" w:val="630"/>
        </w:trPr>
        <w:tc>
          <w:tcPr>
            <w:tcW w:w="9356" w:type="dxa"/>
            <w:tcBorders>
              <w:top w:val="single" w:sz="18" w:space="0" w:color="1F487C"/>
              <w:left w:val="single" w:sz="9" w:space="0" w:color="1F487C"/>
              <w:bottom w:val="single" w:sz="16" w:space="0" w:color="1F487C"/>
              <w:right w:val="single" w:sz="11" w:space="0" w:color="1F487C"/>
            </w:tcBorders>
            <w:shd w:val="clear" w:color="auto" w:fill="EDEDED" w:themeFill="accent3" w:themeFillTint="33"/>
            <w:vAlign w:val="center"/>
          </w:tcPr>
          <w:p w14:paraId="50096FBA" w14:textId="77777777" w:rsidR="00455867" w:rsidRPr="00B44D42" w:rsidRDefault="00455867" w:rsidP="00B44D42">
            <w:pPr>
              <w:pStyle w:val="TableParagraph"/>
              <w:ind w:left="18" w:right="154"/>
              <w:jc w:val="center"/>
              <w:rPr>
                <w:rFonts w:ascii="Palatino Linotype" w:eastAsia="Calibri" w:hAnsi="Palatino Linotype" w:cs="Calibri"/>
                <w:lang w:val="en-GB"/>
              </w:rPr>
            </w:pPr>
            <w:proofErr w:type="gramStart"/>
            <w:r w:rsidRPr="00B44D42">
              <w:rPr>
                <w:rFonts w:ascii="Palatino Linotype" w:hAnsi="Palatino Linotype"/>
                <w:spacing w:val="-1"/>
                <w:lang w:val="en-GB"/>
              </w:rPr>
              <w:t>S422</w:t>
            </w:r>
            <w:r w:rsidRPr="00B44D42">
              <w:rPr>
                <w:rFonts w:ascii="Palatino Linotype" w:hAnsi="Palatino Linotype"/>
                <w:lang w:val="en-GB"/>
              </w:rPr>
              <w:t xml:space="preserve"> </w:t>
            </w:r>
            <w:r w:rsidRPr="00B44D42">
              <w:rPr>
                <w:rFonts w:ascii="Palatino Linotype" w:hAnsi="Palatino Linotype"/>
                <w:spacing w:val="33"/>
                <w:lang w:val="en-GB"/>
              </w:rPr>
              <w:t xml:space="preserve"> </w:t>
            </w:r>
            <w:r w:rsidRPr="00B44D42">
              <w:rPr>
                <w:rFonts w:ascii="Palatino Linotype" w:hAnsi="Palatino Linotype"/>
                <w:spacing w:val="-1"/>
                <w:lang w:val="en-GB"/>
              </w:rPr>
              <w:t>Does</w:t>
            </w:r>
            <w:proofErr w:type="gramEnd"/>
            <w:r w:rsidRPr="00B44D42">
              <w:rPr>
                <w:rFonts w:ascii="Palatino Linotype" w:hAnsi="Palatino Linotype"/>
                <w:spacing w:val="-1"/>
                <w:lang w:val="en-GB"/>
              </w:rPr>
              <w:t xml:space="preserve"> this review and validation by a pharmacist take place prior to the administration of medicines? (88%</w:t>
            </w:r>
            <w:r w:rsidRPr="00B44D42">
              <w:rPr>
                <w:rFonts w:ascii="Palatino Linotype" w:hAnsi="Palatino Linotype"/>
                <w:spacing w:val="-5"/>
                <w:lang w:val="en-GB"/>
              </w:rPr>
              <w:t xml:space="preserve"> </w:t>
            </w:r>
            <w:r w:rsidRPr="00B44D42">
              <w:rPr>
                <w:rFonts w:ascii="Palatino Linotype" w:hAnsi="Palatino Linotype"/>
                <w:lang w:val="en-GB"/>
              </w:rPr>
              <w:t>of</w:t>
            </w:r>
            <w:r w:rsidRPr="00B44D42">
              <w:rPr>
                <w:rFonts w:ascii="Palatino Linotype" w:hAnsi="Palatino Linotype"/>
                <w:spacing w:val="-6"/>
                <w:lang w:val="en-GB"/>
              </w:rPr>
              <w:t xml:space="preserve"> </w:t>
            </w:r>
            <w:r w:rsidRPr="00B44D42">
              <w:rPr>
                <w:rFonts w:ascii="Palatino Linotype" w:hAnsi="Palatino Linotype"/>
                <w:spacing w:val="-1"/>
                <w:lang w:val="en-GB"/>
              </w:rPr>
              <w:t>responses</w:t>
            </w:r>
            <w:r w:rsidRPr="00B44D42">
              <w:rPr>
                <w:rFonts w:ascii="Palatino Linotype" w:hAnsi="Palatino Linotype"/>
                <w:spacing w:val="-5"/>
                <w:lang w:val="en-GB"/>
              </w:rPr>
              <w:t xml:space="preserve"> </w:t>
            </w:r>
            <w:r w:rsidRPr="00B44D42">
              <w:rPr>
                <w:rFonts w:ascii="Palatino Linotype" w:hAnsi="Palatino Linotype"/>
                <w:spacing w:val="-1"/>
                <w:lang w:val="en-GB"/>
              </w:rPr>
              <w:t>were positive.)</w:t>
            </w:r>
          </w:p>
        </w:tc>
      </w:tr>
      <w:tr w:rsidR="00455867" w:rsidRPr="00B44D42" w14:paraId="52A2F0E1" w14:textId="77777777" w:rsidTr="00455867">
        <w:trPr>
          <w:trHeight w:hRule="exact" w:val="629"/>
        </w:trPr>
        <w:tc>
          <w:tcPr>
            <w:tcW w:w="9356" w:type="dxa"/>
            <w:tcBorders>
              <w:top w:val="single" w:sz="18" w:space="0" w:color="1F487C"/>
              <w:left w:val="single" w:sz="9" w:space="0" w:color="1F487C"/>
              <w:bottom w:val="single" w:sz="16" w:space="0" w:color="1F487C"/>
              <w:right w:val="single" w:sz="11" w:space="0" w:color="1F487C"/>
            </w:tcBorders>
            <w:shd w:val="clear" w:color="auto" w:fill="auto"/>
            <w:vAlign w:val="center"/>
          </w:tcPr>
          <w:p w14:paraId="247C6106" w14:textId="77777777" w:rsidR="00455867" w:rsidRPr="00B44D42" w:rsidRDefault="00455867" w:rsidP="00B44D42">
            <w:pPr>
              <w:pStyle w:val="TableParagraph"/>
              <w:ind w:left="18" w:right="154"/>
              <w:jc w:val="center"/>
              <w:rPr>
                <w:rFonts w:ascii="Palatino Linotype" w:hAnsi="Palatino Linotype"/>
                <w:spacing w:val="-1"/>
                <w:lang w:val="en-GB"/>
              </w:rPr>
            </w:pPr>
            <w:r w:rsidRPr="00B44D42">
              <w:rPr>
                <w:rFonts w:ascii="Palatino Linotype" w:hAnsi="Palatino Linotype"/>
                <w:spacing w:val="-1"/>
                <w:lang w:val="en-GB"/>
              </w:rPr>
              <w:t>S43 The pharmacists in our hospital have access to the patients’ health record (59%</w:t>
            </w:r>
            <w:r w:rsidRPr="00B44D42">
              <w:rPr>
                <w:rFonts w:ascii="Palatino Linotype" w:hAnsi="Palatino Linotype"/>
                <w:spacing w:val="-5"/>
                <w:lang w:val="en-GB"/>
              </w:rPr>
              <w:t xml:space="preserve"> </w:t>
            </w:r>
            <w:r w:rsidRPr="00B44D42">
              <w:rPr>
                <w:rFonts w:ascii="Palatino Linotype" w:hAnsi="Palatino Linotype"/>
                <w:lang w:val="en-GB"/>
              </w:rPr>
              <w:t>of</w:t>
            </w:r>
            <w:r w:rsidRPr="00B44D42">
              <w:rPr>
                <w:rFonts w:ascii="Palatino Linotype" w:hAnsi="Palatino Linotype"/>
                <w:spacing w:val="-6"/>
                <w:lang w:val="en-GB"/>
              </w:rPr>
              <w:t xml:space="preserve"> </w:t>
            </w:r>
            <w:r w:rsidRPr="00B44D42">
              <w:rPr>
                <w:rFonts w:ascii="Palatino Linotype" w:hAnsi="Palatino Linotype"/>
                <w:spacing w:val="-1"/>
                <w:lang w:val="en-GB"/>
              </w:rPr>
              <w:t>responses</w:t>
            </w:r>
            <w:r w:rsidRPr="00B44D42">
              <w:rPr>
                <w:rFonts w:ascii="Palatino Linotype" w:hAnsi="Palatino Linotype"/>
                <w:spacing w:val="-5"/>
                <w:lang w:val="en-GB"/>
              </w:rPr>
              <w:t xml:space="preserve"> </w:t>
            </w:r>
            <w:r w:rsidRPr="00B44D42">
              <w:rPr>
                <w:rFonts w:ascii="Palatino Linotype" w:hAnsi="Palatino Linotype"/>
                <w:spacing w:val="-1"/>
                <w:lang w:val="en-GB"/>
              </w:rPr>
              <w:t>were positive.)</w:t>
            </w:r>
          </w:p>
        </w:tc>
      </w:tr>
      <w:tr w:rsidR="00455867" w:rsidRPr="00B44D42" w14:paraId="23C5E484" w14:textId="77777777" w:rsidTr="00455867">
        <w:trPr>
          <w:trHeight w:hRule="exact" w:val="707"/>
        </w:trPr>
        <w:tc>
          <w:tcPr>
            <w:tcW w:w="9356" w:type="dxa"/>
            <w:tcBorders>
              <w:top w:val="single" w:sz="16" w:space="0" w:color="1F487C"/>
              <w:left w:val="single" w:sz="9" w:space="0" w:color="1F487C"/>
              <w:bottom w:val="single" w:sz="16" w:space="0" w:color="1F487C"/>
              <w:right w:val="single" w:sz="11" w:space="0" w:color="1F487C"/>
            </w:tcBorders>
            <w:shd w:val="clear" w:color="auto" w:fill="auto"/>
            <w:vAlign w:val="center"/>
          </w:tcPr>
          <w:p w14:paraId="4FFFCF70" w14:textId="77777777" w:rsidR="00455867" w:rsidRPr="00B44D42" w:rsidRDefault="00455867" w:rsidP="00B44D42">
            <w:pPr>
              <w:pStyle w:val="TableParagraph"/>
              <w:spacing w:before="1"/>
              <w:ind w:left="18" w:right="497"/>
              <w:jc w:val="center"/>
              <w:rPr>
                <w:rFonts w:ascii="Palatino Linotype" w:eastAsia="Calibri" w:hAnsi="Palatino Linotype" w:cs="Calibri"/>
                <w:lang w:val="en-GB"/>
              </w:rPr>
            </w:pPr>
            <w:proofErr w:type="gramStart"/>
            <w:r w:rsidRPr="00B44D42">
              <w:rPr>
                <w:rFonts w:ascii="Palatino Linotype" w:hAnsi="Palatino Linotype"/>
                <w:spacing w:val="-1"/>
                <w:lang w:val="en-GB"/>
              </w:rPr>
              <w:t>S432</w:t>
            </w:r>
            <w:r w:rsidRPr="00B44D42">
              <w:rPr>
                <w:rFonts w:ascii="Palatino Linotype" w:hAnsi="Palatino Linotype"/>
                <w:lang w:val="en-GB"/>
              </w:rPr>
              <w:t xml:space="preserve"> </w:t>
            </w:r>
            <w:r w:rsidRPr="00B44D42">
              <w:rPr>
                <w:rFonts w:ascii="Palatino Linotype" w:hAnsi="Palatino Linotype"/>
                <w:spacing w:val="31"/>
                <w:lang w:val="en-GB"/>
              </w:rPr>
              <w:t xml:space="preserve"> </w:t>
            </w:r>
            <w:r w:rsidRPr="00B44D42">
              <w:rPr>
                <w:rFonts w:ascii="Palatino Linotype" w:hAnsi="Palatino Linotype"/>
                <w:spacing w:val="-1"/>
                <w:lang w:val="en-GB"/>
              </w:rPr>
              <w:t>The</w:t>
            </w:r>
            <w:proofErr w:type="gramEnd"/>
            <w:r w:rsidRPr="00B44D42">
              <w:rPr>
                <w:rFonts w:ascii="Palatino Linotype" w:hAnsi="Palatino Linotype"/>
                <w:spacing w:val="-1"/>
                <w:lang w:val="en-GB"/>
              </w:rPr>
              <w:t xml:space="preserve"> pharmacists in our hospital document their clinical interventions into the patients’ health record (56%</w:t>
            </w:r>
            <w:r w:rsidRPr="00B44D42">
              <w:rPr>
                <w:rFonts w:ascii="Palatino Linotype" w:hAnsi="Palatino Linotype"/>
                <w:spacing w:val="-5"/>
                <w:lang w:val="en-GB"/>
              </w:rPr>
              <w:t xml:space="preserve"> </w:t>
            </w:r>
            <w:r w:rsidRPr="00B44D42">
              <w:rPr>
                <w:rFonts w:ascii="Palatino Linotype" w:hAnsi="Palatino Linotype"/>
                <w:lang w:val="en-GB"/>
              </w:rPr>
              <w:t>of</w:t>
            </w:r>
            <w:r w:rsidRPr="00B44D42">
              <w:rPr>
                <w:rFonts w:ascii="Palatino Linotype" w:hAnsi="Palatino Linotype"/>
                <w:spacing w:val="-6"/>
                <w:lang w:val="en-GB"/>
              </w:rPr>
              <w:t xml:space="preserve"> </w:t>
            </w:r>
            <w:r w:rsidRPr="00B44D42">
              <w:rPr>
                <w:rFonts w:ascii="Palatino Linotype" w:hAnsi="Palatino Linotype"/>
                <w:spacing w:val="-1"/>
                <w:lang w:val="en-GB"/>
              </w:rPr>
              <w:t>responses</w:t>
            </w:r>
            <w:r w:rsidRPr="00B44D42">
              <w:rPr>
                <w:rFonts w:ascii="Palatino Linotype" w:hAnsi="Palatino Linotype"/>
                <w:spacing w:val="-5"/>
                <w:lang w:val="en-GB"/>
              </w:rPr>
              <w:t xml:space="preserve"> </w:t>
            </w:r>
            <w:r w:rsidRPr="00B44D42">
              <w:rPr>
                <w:rFonts w:ascii="Palatino Linotype" w:hAnsi="Palatino Linotype"/>
                <w:spacing w:val="-1"/>
                <w:lang w:val="en-GB"/>
              </w:rPr>
              <w:t>were positive.)</w:t>
            </w:r>
          </w:p>
        </w:tc>
      </w:tr>
      <w:tr w:rsidR="00455867" w:rsidRPr="00B44D42" w14:paraId="14899901" w14:textId="77777777" w:rsidTr="00455867">
        <w:trPr>
          <w:trHeight w:hRule="exact" w:val="704"/>
        </w:trPr>
        <w:tc>
          <w:tcPr>
            <w:tcW w:w="9356" w:type="dxa"/>
            <w:tcBorders>
              <w:top w:val="single" w:sz="16" w:space="0" w:color="1F487C"/>
              <w:left w:val="single" w:sz="9" w:space="0" w:color="1F487C"/>
              <w:bottom w:val="single" w:sz="16" w:space="0" w:color="1F487C"/>
              <w:right w:val="single" w:sz="11" w:space="0" w:color="1F487C"/>
            </w:tcBorders>
            <w:shd w:val="clear" w:color="auto" w:fill="EDEDED" w:themeFill="accent3" w:themeFillTint="33"/>
            <w:vAlign w:val="center"/>
          </w:tcPr>
          <w:p w14:paraId="79DC53D9" w14:textId="77777777" w:rsidR="00455867" w:rsidRPr="00B44D42" w:rsidRDefault="00455867" w:rsidP="00B44D42">
            <w:pPr>
              <w:pStyle w:val="TableParagraph"/>
              <w:spacing w:before="1"/>
              <w:ind w:left="18" w:right="497"/>
              <w:jc w:val="center"/>
              <w:rPr>
                <w:rFonts w:ascii="Palatino Linotype" w:hAnsi="Palatino Linotype"/>
                <w:spacing w:val="-1"/>
                <w:lang w:val="en-GB"/>
              </w:rPr>
            </w:pPr>
            <w:proofErr w:type="gramStart"/>
            <w:r w:rsidRPr="00B44D42">
              <w:rPr>
                <w:rFonts w:ascii="Palatino Linotype" w:hAnsi="Palatino Linotype"/>
                <w:spacing w:val="-1"/>
                <w:lang w:val="en-GB"/>
              </w:rPr>
              <w:t>S434  We</w:t>
            </w:r>
            <w:proofErr w:type="gramEnd"/>
            <w:r w:rsidRPr="00B44D42">
              <w:rPr>
                <w:rFonts w:ascii="Palatino Linotype" w:hAnsi="Palatino Linotype"/>
                <w:spacing w:val="-1"/>
                <w:lang w:val="en-GB"/>
              </w:rPr>
              <w:t xml:space="preserve"> analyse these clinical pharmacy interventions to inform quality improvement plans (80%</w:t>
            </w:r>
            <w:r w:rsidRPr="00B44D42">
              <w:rPr>
                <w:rFonts w:ascii="Palatino Linotype" w:hAnsi="Palatino Linotype"/>
                <w:spacing w:val="-5"/>
                <w:lang w:val="en-GB"/>
              </w:rPr>
              <w:t xml:space="preserve"> </w:t>
            </w:r>
            <w:r w:rsidRPr="00B44D42">
              <w:rPr>
                <w:rFonts w:ascii="Palatino Linotype" w:hAnsi="Palatino Linotype"/>
                <w:lang w:val="en-GB"/>
              </w:rPr>
              <w:t>of</w:t>
            </w:r>
            <w:r w:rsidRPr="00B44D42">
              <w:rPr>
                <w:rFonts w:ascii="Palatino Linotype" w:hAnsi="Palatino Linotype"/>
                <w:spacing w:val="-6"/>
                <w:lang w:val="en-GB"/>
              </w:rPr>
              <w:t xml:space="preserve"> </w:t>
            </w:r>
            <w:r w:rsidRPr="00B44D42">
              <w:rPr>
                <w:rFonts w:ascii="Palatino Linotype" w:hAnsi="Palatino Linotype"/>
                <w:spacing w:val="-1"/>
                <w:lang w:val="en-GB"/>
              </w:rPr>
              <w:t>responses</w:t>
            </w:r>
            <w:r w:rsidRPr="00B44D42">
              <w:rPr>
                <w:rFonts w:ascii="Palatino Linotype" w:hAnsi="Palatino Linotype"/>
                <w:spacing w:val="-5"/>
                <w:lang w:val="en-GB"/>
              </w:rPr>
              <w:t xml:space="preserve"> </w:t>
            </w:r>
            <w:r w:rsidRPr="00B44D42">
              <w:rPr>
                <w:rFonts w:ascii="Palatino Linotype" w:hAnsi="Palatino Linotype"/>
                <w:spacing w:val="-1"/>
                <w:lang w:val="en-GB"/>
              </w:rPr>
              <w:t>were positive.)</w:t>
            </w:r>
          </w:p>
        </w:tc>
      </w:tr>
      <w:tr w:rsidR="00455867" w:rsidRPr="00B44D42" w14:paraId="37CC1495" w14:textId="77777777" w:rsidTr="00455867">
        <w:trPr>
          <w:trHeight w:hRule="exact" w:val="714"/>
        </w:trPr>
        <w:tc>
          <w:tcPr>
            <w:tcW w:w="9356" w:type="dxa"/>
            <w:tcBorders>
              <w:top w:val="single" w:sz="16" w:space="0" w:color="1F487C"/>
              <w:left w:val="single" w:sz="9" w:space="0" w:color="1F487C"/>
              <w:bottom w:val="single" w:sz="16" w:space="0" w:color="1F487C"/>
              <w:right w:val="single" w:sz="11" w:space="0" w:color="1F487C"/>
            </w:tcBorders>
            <w:shd w:val="clear" w:color="auto" w:fill="FBE4D5" w:themeFill="accent2" w:themeFillTint="33"/>
            <w:vAlign w:val="center"/>
          </w:tcPr>
          <w:p w14:paraId="7DBF87DD" w14:textId="77777777" w:rsidR="00455867" w:rsidRPr="00B44D42" w:rsidRDefault="00455867" w:rsidP="00B44D42">
            <w:pPr>
              <w:pStyle w:val="TableParagraph"/>
              <w:spacing w:before="1"/>
              <w:ind w:left="18" w:right="497"/>
              <w:jc w:val="center"/>
              <w:rPr>
                <w:rFonts w:ascii="Palatino Linotype" w:hAnsi="Palatino Linotype"/>
                <w:spacing w:val="-1"/>
                <w:lang w:val="en-GB"/>
              </w:rPr>
            </w:pPr>
            <w:proofErr w:type="gramStart"/>
            <w:r w:rsidRPr="00B44D42">
              <w:rPr>
                <w:rFonts w:ascii="Palatino Linotype" w:hAnsi="Palatino Linotype"/>
                <w:spacing w:val="-1"/>
                <w:lang w:val="en-GB"/>
              </w:rPr>
              <w:t>S44  The</w:t>
            </w:r>
            <w:proofErr w:type="gramEnd"/>
            <w:r w:rsidRPr="00B44D42">
              <w:rPr>
                <w:rFonts w:ascii="Palatino Linotype" w:hAnsi="Palatino Linotype"/>
                <w:spacing w:val="-1"/>
                <w:lang w:val="en-GB"/>
              </w:rPr>
              <w:t xml:space="preserve"> pharmacists in our hospital enter all medicines used onto the patient’s medical record on admission (24%</w:t>
            </w:r>
            <w:r w:rsidRPr="00B44D42">
              <w:rPr>
                <w:rFonts w:ascii="Palatino Linotype" w:hAnsi="Palatino Linotype"/>
                <w:spacing w:val="-5"/>
                <w:lang w:val="en-GB"/>
              </w:rPr>
              <w:t xml:space="preserve"> </w:t>
            </w:r>
            <w:r w:rsidRPr="00B44D42">
              <w:rPr>
                <w:rFonts w:ascii="Palatino Linotype" w:hAnsi="Palatino Linotype"/>
                <w:lang w:val="en-GB"/>
              </w:rPr>
              <w:t>of</w:t>
            </w:r>
            <w:r w:rsidRPr="00B44D42">
              <w:rPr>
                <w:rFonts w:ascii="Palatino Linotype" w:hAnsi="Palatino Linotype"/>
                <w:spacing w:val="-6"/>
                <w:lang w:val="en-GB"/>
              </w:rPr>
              <w:t xml:space="preserve"> </w:t>
            </w:r>
            <w:r w:rsidRPr="00B44D42">
              <w:rPr>
                <w:rFonts w:ascii="Palatino Linotype" w:hAnsi="Palatino Linotype"/>
                <w:spacing w:val="-1"/>
                <w:lang w:val="en-GB"/>
              </w:rPr>
              <w:t>responses</w:t>
            </w:r>
            <w:r w:rsidRPr="00B44D42">
              <w:rPr>
                <w:rFonts w:ascii="Palatino Linotype" w:hAnsi="Palatino Linotype"/>
                <w:spacing w:val="-5"/>
                <w:lang w:val="en-GB"/>
              </w:rPr>
              <w:t xml:space="preserve"> </w:t>
            </w:r>
            <w:r w:rsidRPr="00B44D42">
              <w:rPr>
                <w:rFonts w:ascii="Palatino Linotype" w:hAnsi="Palatino Linotype"/>
                <w:spacing w:val="-1"/>
                <w:lang w:val="en-GB"/>
              </w:rPr>
              <w:t>were positive.)</w:t>
            </w:r>
          </w:p>
        </w:tc>
      </w:tr>
      <w:tr w:rsidR="00455867" w:rsidRPr="00B44D42" w14:paraId="636F4A78" w14:textId="77777777" w:rsidTr="00455867">
        <w:trPr>
          <w:trHeight w:hRule="exact" w:val="710"/>
        </w:trPr>
        <w:tc>
          <w:tcPr>
            <w:tcW w:w="9356" w:type="dxa"/>
            <w:tcBorders>
              <w:top w:val="single" w:sz="16" w:space="0" w:color="1F487C"/>
              <w:left w:val="single" w:sz="9" w:space="0" w:color="1F487C"/>
              <w:bottom w:val="single" w:sz="16" w:space="0" w:color="1F487C"/>
              <w:right w:val="single" w:sz="11" w:space="0" w:color="1F487C"/>
            </w:tcBorders>
            <w:shd w:val="clear" w:color="auto" w:fill="FBE4D5" w:themeFill="accent2" w:themeFillTint="33"/>
            <w:vAlign w:val="center"/>
          </w:tcPr>
          <w:p w14:paraId="2B3E762A" w14:textId="77777777" w:rsidR="00455867" w:rsidRPr="00B44D42" w:rsidRDefault="00455867" w:rsidP="00B44D42">
            <w:pPr>
              <w:pStyle w:val="TableParagraph"/>
              <w:spacing w:before="1"/>
              <w:ind w:left="18" w:right="497"/>
              <w:jc w:val="center"/>
              <w:rPr>
                <w:rFonts w:ascii="Palatino Linotype" w:hAnsi="Palatino Linotype"/>
                <w:color w:val="000000"/>
                <w:lang w:val="en-GB"/>
              </w:rPr>
            </w:pPr>
            <w:proofErr w:type="gramStart"/>
            <w:r w:rsidRPr="00B44D42">
              <w:rPr>
                <w:rFonts w:ascii="Palatino Linotype" w:hAnsi="Palatino Linotype"/>
                <w:spacing w:val="-1"/>
                <w:lang w:val="en-GB"/>
              </w:rPr>
              <w:t xml:space="preserve">S442  </w:t>
            </w:r>
            <w:r w:rsidRPr="00B44D42">
              <w:rPr>
                <w:rFonts w:ascii="Palatino Linotype" w:hAnsi="Palatino Linotype"/>
                <w:color w:val="000000"/>
                <w:lang w:val="en-GB"/>
              </w:rPr>
              <w:t>The</w:t>
            </w:r>
            <w:proofErr w:type="gramEnd"/>
            <w:r w:rsidRPr="00B44D42">
              <w:rPr>
                <w:rFonts w:ascii="Palatino Linotype" w:hAnsi="Palatino Linotype"/>
                <w:color w:val="000000"/>
                <w:lang w:val="en-GB"/>
              </w:rPr>
              <w:t xml:space="preserve"> pharmacists in our hospital reconcile medicines on admission </w:t>
            </w:r>
            <w:r w:rsidRPr="00B44D42">
              <w:rPr>
                <w:rFonts w:ascii="Palatino Linotype" w:hAnsi="Palatino Linotype"/>
                <w:spacing w:val="-1"/>
                <w:lang w:val="en-GB"/>
              </w:rPr>
              <w:t>(39%</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6"/>
                <w:lang w:val="en-GB"/>
              </w:rPr>
              <w:t xml:space="preserve"> </w:t>
            </w:r>
            <w:r w:rsidRPr="00B44D42">
              <w:rPr>
                <w:rFonts w:ascii="Palatino Linotype" w:hAnsi="Palatino Linotype"/>
                <w:spacing w:val="-1"/>
                <w:lang w:val="en-GB"/>
              </w:rPr>
              <w:t>were positive.)</w:t>
            </w:r>
          </w:p>
          <w:p w14:paraId="16480187" w14:textId="77777777" w:rsidR="00455867" w:rsidRPr="00B44D42" w:rsidRDefault="00455867" w:rsidP="00B44D42">
            <w:pPr>
              <w:pStyle w:val="TableParagraph"/>
              <w:spacing w:before="1"/>
              <w:ind w:left="18" w:right="497"/>
              <w:jc w:val="center"/>
              <w:rPr>
                <w:rFonts w:ascii="Palatino Linotype" w:hAnsi="Palatino Linotype"/>
                <w:spacing w:val="-1"/>
                <w:lang w:val="en-GB"/>
              </w:rPr>
            </w:pPr>
          </w:p>
        </w:tc>
      </w:tr>
      <w:tr w:rsidR="00455867" w:rsidRPr="00B44D42" w14:paraId="06CC3A5D" w14:textId="77777777" w:rsidTr="00455867">
        <w:trPr>
          <w:trHeight w:hRule="exact" w:val="710"/>
        </w:trPr>
        <w:tc>
          <w:tcPr>
            <w:tcW w:w="9356" w:type="dxa"/>
            <w:tcBorders>
              <w:top w:val="single" w:sz="16" w:space="0" w:color="1F487C"/>
              <w:left w:val="single" w:sz="9" w:space="0" w:color="1F487C"/>
              <w:bottom w:val="single" w:sz="16" w:space="0" w:color="1F487C"/>
              <w:right w:val="single" w:sz="11" w:space="0" w:color="1F487C"/>
            </w:tcBorders>
            <w:shd w:val="clear" w:color="auto" w:fill="FBE4D5" w:themeFill="accent2" w:themeFillTint="33"/>
            <w:vAlign w:val="center"/>
          </w:tcPr>
          <w:p w14:paraId="3F88C0CD" w14:textId="77777777" w:rsidR="00455867" w:rsidRPr="00B44D42" w:rsidRDefault="00455867" w:rsidP="00B44D42">
            <w:pPr>
              <w:pStyle w:val="TableParagraph"/>
              <w:spacing w:before="1"/>
              <w:ind w:left="18" w:right="497"/>
              <w:jc w:val="center"/>
              <w:rPr>
                <w:rFonts w:ascii="Palatino Linotype" w:hAnsi="Palatino Linotype"/>
                <w:color w:val="000000"/>
                <w:lang w:val="en-GB"/>
              </w:rPr>
            </w:pPr>
            <w:proofErr w:type="gramStart"/>
            <w:r w:rsidRPr="00B44D42">
              <w:rPr>
                <w:rFonts w:ascii="Palatino Linotype" w:hAnsi="Palatino Linotype"/>
                <w:spacing w:val="-1"/>
                <w:lang w:val="en-GB"/>
              </w:rPr>
              <w:t xml:space="preserve">S444  </w:t>
            </w:r>
            <w:r w:rsidRPr="00B44D42">
              <w:rPr>
                <w:rFonts w:ascii="Palatino Linotype" w:hAnsi="Palatino Linotype"/>
                <w:color w:val="000000"/>
                <w:lang w:val="en-GB"/>
              </w:rPr>
              <w:t>When</w:t>
            </w:r>
            <w:proofErr w:type="gramEnd"/>
            <w:r w:rsidRPr="00B44D42">
              <w:rPr>
                <w:rFonts w:ascii="Palatino Linotype" w:hAnsi="Palatino Linotype"/>
                <w:color w:val="000000"/>
                <w:lang w:val="en-GB"/>
              </w:rPr>
              <w:t xml:space="preserve"> reconciling medicines, the pharmacists in our hospital assess the appropriateness of all patients’ medicines, including herbal and dietary supplements </w:t>
            </w:r>
            <w:r w:rsidRPr="00B44D42">
              <w:rPr>
                <w:rFonts w:ascii="Palatino Linotype" w:hAnsi="Palatino Linotype"/>
                <w:spacing w:val="-1"/>
                <w:lang w:val="en-GB"/>
              </w:rPr>
              <w:t>(40%</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6"/>
                <w:lang w:val="en-GB"/>
              </w:rPr>
              <w:t xml:space="preserve"> </w:t>
            </w:r>
            <w:r w:rsidRPr="00B44D42">
              <w:rPr>
                <w:rFonts w:ascii="Palatino Linotype" w:hAnsi="Palatino Linotype"/>
                <w:spacing w:val="-1"/>
                <w:lang w:val="en-GB"/>
              </w:rPr>
              <w:t>were positive.)</w:t>
            </w:r>
          </w:p>
          <w:p w14:paraId="7C593ED4" w14:textId="77777777" w:rsidR="00455867" w:rsidRPr="00B44D42" w:rsidRDefault="00455867" w:rsidP="00B44D42">
            <w:pPr>
              <w:pStyle w:val="TableParagraph"/>
              <w:spacing w:before="1"/>
              <w:ind w:left="18" w:right="497"/>
              <w:jc w:val="center"/>
              <w:rPr>
                <w:rFonts w:ascii="Palatino Linotype" w:hAnsi="Palatino Linotype"/>
                <w:spacing w:val="-1"/>
                <w:lang w:val="en-GB"/>
              </w:rPr>
            </w:pPr>
          </w:p>
        </w:tc>
      </w:tr>
      <w:tr w:rsidR="00455867" w:rsidRPr="00B44D42" w14:paraId="2890C9DB" w14:textId="77777777" w:rsidTr="00455867">
        <w:trPr>
          <w:trHeight w:hRule="exact" w:val="710"/>
        </w:trPr>
        <w:tc>
          <w:tcPr>
            <w:tcW w:w="9356" w:type="dxa"/>
            <w:tcBorders>
              <w:top w:val="single" w:sz="16" w:space="0" w:color="1F487C"/>
              <w:left w:val="single" w:sz="9" w:space="0" w:color="1F487C"/>
              <w:bottom w:val="single" w:sz="16" w:space="0" w:color="1F487C"/>
              <w:right w:val="single" w:sz="11" w:space="0" w:color="1F487C"/>
            </w:tcBorders>
            <w:shd w:val="clear" w:color="auto" w:fill="FBE4D5" w:themeFill="accent2" w:themeFillTint="33"/>
            <w:vAlign w:val="center"/>
          </w:tcPr>
          <w:p w14:paraId="63E7B243" w14:textId="77777777" w:rsidR="00455867" w:rsidRPr="00B44D42" w:rsidRDefault="00455867" w:rsidP="00B44D42">
            <w:pPr>
              <w:pStyle w:val="TableParagraph"/>
              <w:spacing w:before="1"/>
              <w:ind w:left="18" w:right="497"/>
              <w:jc w:val="center"/>
              <w:rPr>
                <w:rFonts w:ascii="Palatino Linotype" w:hAnsi="Palatino Linotype"/>
                <w:color w:val="000000"/>
                <w:lang w:val="en-GB"/>
              </w:rPr>
            </w:pPr>
            <w:proofErr w:type="gramStart"/>
            <w:r w:rsidRPr="00B44D42">
              <w:rPr>
                <w:rFonts w:ascii="Palatino Linotype" w:hAnsi="Palatino Linotype"/>
                <w:spacing w:val="-1"/>
                <w:lang w:val="en-GB"/>
              </w:rPr>
              <w:t xml:space="preserve">S45  </w:t>
            </w:r>
            <w:r w:rsidRPr="00B44D42">
              <w:rPr>
                <w:rFonts w:ascii="Palatino Linotype" w:hAnsi="Palatino Linotype"/>
                <w:color w:val="000000"/>
                <w:lang w:val="en-GB"/>
              </w:rPr>
              <w:t>The</w:t>
            </w:r>
            <w:proofErr w:type="gramEnd"/>
            <w:r w:rsidRPr="00B44D42">
              <w:rPr>
                <w:rFonts w:ascii="Palatino Linotype" w:hAnsi="Palatino Linotype"/>
                <w:color w:val="000000"/>
                <w:lang w:val="en-GB"/>
              </w:rPr>
              <w:t xml:space="preserve"> pharmacists in our hospital contribute to the transfer of information about medicines when patients move between and within healthcare settings </w:t>
            </w:r>
            <w:r w:rsidRPr="00B44D42">
              <w:rPr>
                <w:rFonts w:ascii="Palatino Linotype" w:hAnsi="Palatino Linotype"/>
                <w:spacing w:val="-1"/>
                <w:lang w:val="en-GB"/>
              </w:rPr>
              <w:t>(39%</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6"/>
                <w:lang w:val="en-GB"/>
              </w:rPr>
              <w:t xml:space="preserve"> </w:t>
            </w:r>
            <w:r w:rsidRPr="00B44D42">
              <w:rPr>
                <w:rFonts w:ascii="Palatino Linotype" w:hAnsi="Palatino Linotype"/>
                <w:spacing w:val="-1"/>
                <w:lang w:val="en-GB"/>
              </w:rPr>
              <w:t>were positive.)</w:t>
            </w:r>
          </w:p>
          <w:p w14:paraId="4AAEA22F" w14:textId="77777777" w:rsidR="00455867" w:rsidRPr="00B44D42" w:rsidRDefault="00455867" w:rsidP="00B44D42">
            <w:pPr>
              <w:pStyle w:val="TableParagraph"/>
              <w:spacing w:before="1"/>
              <w:ind w:left="18" w:right="497"/>
              <w:jc w:val="center"/>
              <w:rPr>
                <w:rFonts w:ascii="Palatino Linotype" w:hAnsi="Palatino Linotype"/>
                <w:spacing w:val="-1"/>
                <w:lang w:val="en-GB"/>
              </w:rPr>
            </w:pPr>
          </w:p>
        </w:tc>
      </w:tr>
      <w:tr w:rsidR="00455867" w:rsidRPr="00B44D42" w14:paraId="6A8B83C6" w14:textId="77777777" w:rsidTr="00455867">
        <w:trPr>
          <w:trHeight w:hRule="exact" w:val="710"/>
        </w:trPr>
        <w:tc>
          <w:tcPr>
            <w:tcW w:w="9356" w:type="dxa"/>
            <w:tcBorders>
              <w:top w:val="single" w:sz="16" w:space="0" w:color="1F487C"/>
              <w:left w:val="single" w:sz="9" w:space="0" w:color="1F487C"/>
              <w:bottom w:val="single" w:sz="16" w:space="0" w:color="1F487C"/>
              <w:right w:val="single" w:sz="11" w:space="0" w:color="1F487C"/>
            </w:tcBorders>
            <w:shd w:val="clear" w:color="auto" w:fill="auto"/>
            <w:vAlign w:val="center"/>
          </w:tcPr>
          <w:p w14:paraId="559C95CC" w14:textId="77777777" w:rsidR="00455867" w:rsidRPr="00B44D42" w:rsidRDefault="00455867" w:rsidP="00B44D42">
            <w:pPr>
              <w:pStyle w:val="TableParagraph"/>
              <w:spacing w:before="1"/>
              <w:ind w:left="18" w:right="497"/>
              <w:jc w:val="center"/>
              <w:rPr>
                <w:rFonts w:ascii="Palatino Linotype" w:hAnsi="Palatino Linotype"/>
                <w:color w:val="000000"/>
                <w:lang w:val="en-GB"/>
              </w:rPr>
            </w:pPr>
            <w:proofErr w:type="gramStart"/>
            <w:r w:rsidRPr="00B44D42">
              <w:rPr>
                <w:rFonts w:ascii="Palatino Linotype" w:hAnsi="Palatino Linotype"/>
                <w:spacing w:val="-1"/>
                <w:lang w:val="en-GB"/>
              </w:rPr>
              <w:lastRenderedPageBreak/>
              <w:t xml:space="preserve">S46  </w:t>
            </w:r>
            <w:r w:rsidRPr="00B44D42">
              <w:rPr>
                <w:rFonts w:ascii="Palatino Linotype" w:hAnsi="Palatino Linotype"/>
                <w:color w:val="000000"/>
                <w:lang w:val="en-GB"/>
              </w:rPr>
              <w:t>The</w:t>
            </w:r>
            <w:proofErr w:type="gramEnd"/>
            <w:r w:rsidRPr="00B44D42">
              <w:rPr>
                <w:rFonts w:ascii="Palatino Linotype" w:hAnsi="Palatino Linotype"/>
                <w:color w:val="000000"/>
                <w:lang w:val="en-GB"/>
              </w:rPr>
              <w:t xml:space="preserve"> pharmacists in our hospital ensure patients and carers are offered information about their medicines in terms they can understand </w:t>
            </w:r>
            <w:r w:rsidRPr="00B44D42">
              <w:rPr>
                <w:rFonts w:ascii="Palatino Linotype" w:hAnsi="Palatino Linotype"/>
                <w:spacing w:val="-1"/>
                <w:lang w:val="en-GB"/>
              </w:rPr>
              <w:t>(51%</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6"/>
                <w:lang w:val="en-GB"/>
              </w:rPr>
              <w:t xml:space="preserve"> </w:t>
            </w:r>
            <w:r w:rsidRPr="00B44D42">
              <w:rPr>
                <w:rFonts w:ascii="Palatino Linotype" w:hAnsi="Palatino Linotype"/>
                <w:spacing w:val="-1"/>
                <w:lang w:val="en-GB"/>
              </w:rPr>
              <w:t>were positive.)</w:t>
            </w:r>
          </w:p>
          <w:p w14:paraId="732B98A2" w14:textId="77777777" w:rsidR="00455867" w:rsidRPr="00B44D42" w:rsidRDefault="00455867" w:rsidP="00B44D42">
            <w:pPr>
              <w:pStyle w:val="TableParagraph"/>
              <w:spacing w:before="1"/>
              <w:ind w:left="18" w:right="497"/>
              <w:jc w:val="center"/>
              <w:rPr>
                <w:rFonts w:ascii="Palatino Linotype" w:hAnsi="Palatino Linotype"/>
                <w:spacing w:val="-1"/>
                <w:lang w:val="en-GB"/>
              </w:rPr>
            </w:pPr>
          </w:p>
        </w:tc>
      </w:tr>
      <w:tr w:rsidR="00455867" w:rsidRPr="00B44D42" w14:paraId="7308376D" w14:textId="77777777" w:rsidTr="00455867">
        <w:trPr>
          <w:trHeight w:hRule="exact" w:val="977"/>
        </w:trPr>
        <w:tc>
          <w:tcPr>
            <w:tcW w:w="9356" w:type="dxa"/>
            <w:tcBorders>
              <w:top w:val="single" w:sz="16" w:space="0" w:color="1F487C"/>
              <w:left w:val="single" w:sz="9" w:space="0" w:color="1F487C"/>
              <w:bottom w:val="single" w:sz="16" w:space="0" w:color="1F487C"/>
              <w:right w:val="single" w:sz="11" w:space="0" w:color="1F487C"/>
            </w:tcBorders>
            <w:shd w:val="clear" w:color="auto" w:fill="auto"/>
            <w:vAlign w:val="center"/>
          </w:tcPr>
          <w:p w14:paraId="054B25C4" w14:textId="77777777" w:rsidR="00455867" w:rsidRPr="00B44D42" w:rsidRDefault="00455867" w:rsidP="00B44D42">
            <w:pPr>
              <w:pStyle w:val="TableParagraph"/>
              <w:spacing w:before="1"/>
              <w:ind w:left="18" w:right="497"/>
              <w:jc w:val="center"/>
              <w:rPr>
                <w:rFonts w:ascii="Palatino Linotype" w:hAnsi="Palatino Linotype"/>
                <w:color w:val="000000"/>
                <w:lang w:val="en-GB"/>
              </w:rPr>
            </w:pPr>
            <w:proofErr w:type="gramStart"/>
            <w:r w:rsidRPr="00B44D42">
              <w:rPr>
                <w:rFonts w:ascii="Palatino Linotype" w:hAnsi="Palatino Linotype"/>
                <w:spacing w:val="-1"/>
                <w:lang w:val="en-GB"/>
              </w:rPr>
              <w:t xml:space="preserve">S463  </w:t>
            </w:r>
            <w:r w:rsidRPr="00B44D42">
              <w:rPr>
                <w:rFonts w:ascii="Palatino Linotype" w:hAnsi="Palatino Linotype"/>
                <w:color w:val="000000"/>
                <w:lang w:val="en-GB"/>
              </w:rPr>
              <w:t>Have</w:t>
            </w:r>
            <w:proofErr w:type="gramEnd"/>
            <w:r w:rsidRPr="00B44D42">
              <w:rPr>
                <w:rFonts w:ascii="Palatino Linotype" w:hAnsi="Palatino Linotype"/>
                <w:color w:val="000000"/>
                <w:lang w:val="en-GB"/>
              </w:rPr>
              <w:t xml:space="preserve"> the pharmacists in your hospital received appropriate education and support to help them explain the risks and benefits of medicines, in terms patients/carers can understand? </w:t>
            </w:r>
            <w:r w:rsidRPr="00B44D42">
              <w:rPr>
                <w:rFonts w:ascii="Palatino Linotype" w:hAnsi="Palatino Linotype"/>
                <w:spacing w:val="-1"/>
                <w:lang w:val="en-GB"/>
              </w:rPr>
              <w:t>(65%</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6"/>
                <w:lang w:val="en-GB"/>
              </w:rPr>
              <w:t xml:space="preserve"> </w:t>
            </w:r>
            <w:r w:rsidRPr="00B44D42">
              <w:rPr>
                <w:rFonts w:ascii="Palatino Linotype" w:hAnsi="Palatino Linotype"/>
                <w:spacing w:val="-1"/>
                <w:lang w:val="en-GB"/>
              </w:rPr>
              <w:t>were positive.)</w:t>
            </w:r>
          </w:p>
          <w:p w14:paraId="2EF473B8" w14:textId="77777777" w:rsidR="00455867" w:rsidRPr="00B44D42" w:rsidRDefault="00455867" w:rsidP="00B44D42">
            <w:pPr>
              <w:pStyle w:val="TableParagraph"/>
              <w:spacing w:before="1"/>
              <w:ind w:left="18" w:right="497"/>
              <w:jc w:val="center"/>
              <w:rPr>
                <w:rFonts w:ascii="Palatino Linotype" w:hAnsi="Palatino Linotype"/>
                <w:spacing w:val="-1"/>
                <w:lang w:val="en-GB"/>
              </w:rPr>
            </w:pPr>
          </w:p>
        </w:tc>
      </w:tr>
      <w:tr w:rsidR="00455867" w:rsidRPr="00B44D42" w14:paraId="6FDBA027" w14:textId="77777777" w:rsidTr="00455867">
        <w:trPr>
          <w:trHeight w:hRule="exact" w:val="710"/>
        </w:trPr>
        <w:tc>
          <w:tcPr>
            <w:tcW w:w="9356" w:type="dxa"/>
            <w:tcBorders>
              <w:top w:val="single" w:sz="16" w:space="0" w:color="1F487C"/>
              <w:left w:val="single" w:sz="9" w:space="0" w:color="1F487C"/>
              <w:bottom w:val="single" w:sz="16" w:space="0" w:color="1F487C"/>
              <w:right w:val="single" w:sz="11" w:space="0" w:color="1F487C"/>
            </w:tcBorders>
            <w:shd w:val="clear" w:color="auto" w:fill="auto"/>
            <w:vAlign w:val="center"/>
          </w:tcPr>
          <w:p w14:paraId="1D434BC8" w14:textId="77777777" w:rsidR="00455867" w:rsidRPr="00B44D42" w:rsidRDefault="00455867" w:rsidP="00B44D42">
            <w:pPr>
              <w:pStyle w:val="TableParagraph"/>
              <w:spacing w:before="1"/>
              <w:ind w:left="18" w:right="497"/>
              <w:jc w:val="center"/>
              <w:rPr>
                <w:rFonts w:ascii="Palatino Linotype" w:hAnsi="Palatino Linotype"/>
                <w:color w:val="000000"/>
                <w:lang w:val="en-GB"/>
              </w:rPr>
            </w:pPr>
            <w:proofErr w:type="gramStart"/>
            <w:r w:rsidRPr="00B44D42">
              <w:rPr>
                <w:rFonts w:ascii="Palatino Linotype" w:hAnsi="Palatino Linotype"/>
                <w:spacing w:val="-1"/>
                <w:lang w:val="en-GB"/>
              </w:rPr>
              <w:t xml:space="preserve">S47  </w:t>
            </w:r>
            <w:r w:rsidRPr="00B44D42">
              <w:rPr>
                <w:rFonts w:ascii="Palatino Linotype" w:hAnsi="Palatino Linotype"/>
                <w:color w:val="000000"/>
                <w:lang w:val="en-GB"/>
              </w:rPr>
              <w:t>The</w:t>
            </w:r>
            <w:proofErr w:type="gramEnd"/>
            <w:r w:rsidRPr="00B44D42">
              <w:rPr>
                <w:rFonts w:ascii="Palatino Linotype" w:hAnsi="Palatino Linotype"/>
                <w:color w:val="000000"/>
                <w:lang w:val="en-GB"/>
              </w:rPr>
              <w:t xml:space="preserve"> patients in our hospital are informed when medicines are used outside of their marketing authorisation </w:t>
            </w:r>
            <w:r w:rsidRPr="00B44D42">
              <w:rPr>
                <w:rFonts w:ascii="Palatino Linotype" w:hAnsi="Palatino Linotype"/>
                <w:spacing w:val="-1"/>
                <w:lang w:val="en-GB"/>
              </w:rPr>
              <w:t>(57%</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6"/>
                <w:lang w:val="en-GB"/>
              </w:rPr>
              <w:t xml:space="preserve"> </w:t>
            </w:r>
            <w:r w:rsidRPr="00B44D42">
              <w:rPr>
                <w:rFonts w:ascii="Palatino Linotype" w:hAnsi="Palatino Linotype"/>
                <w:spacing w:val="-1"/>
                <w:lang w:val="en-GB"/>
              </w:rPr>
              <w:t>were positive.)</w:t>
            </w:r>
          </w:p>
          <w:p w14:paraId="39BF02CF" w14:textId="77777777" w:rsidR="00455867" w:rsidRPr="00B44D42" w:rsidRDefault="00455867" w:rsidP="00B44D42">
            <w:pPr>
              <w:pStyle w:val="TableParagraph"/>
              <w:spacing w:before="1"/>
              <w:ind w:left="18" w:right="497"/>
              <w:jc w:val="center"/>
              <w:rPr>
                <w:rFonts w:ascii="Palatino Linotype" w:hAnsi="Palatino Linotype"/>
                <w:spacing w:val="-1"/>
                <w:lang w:val="en-GB"/>
              </w:rPr>
            </w:pPr>
          </w:p>
        </w:tc>
      </w:tr>
      <w:tr w:rsidR="00455867" w:rsidRPr="00B44D42" w14:paraId="6999ABED" w14:textId="77777777" w:rsidTr="00455867">
        <w:trPr>
          <w:trHeight w:hRule="exact" w:val="434"/>
        </w:trPr>
        <w:tc>
          <w:tcPr>
            <w:tcW w:w="9356" w:type="dxa"/>
            <w:tcBorders>
              <w:top w:val="single" w:sz="16" w:space="0" w:color="1F487C"/>
              <w:left w:val="single" w:sz="9" w:space="0" w:color="1F487C"/>
              <w:bottom w:val="single" w:sz="16" w:space="0" w:color="1F487C"/>
              <w:right w:val="single" w:sz="11" w:space="0" w:color="1F487C"/>
            </w:tcBorders>
            <w:shd w:val="clear" w:color="auto" w:fill="FBE4D5" w:themeFill="accent2" w:themeFillTint="33"/>
            <w:vAlign w:val="center"/>
          </w:tcPr>
          <w:p w14:paraId="579BFA05" w14:textId="77777777" w:rsidR="00455867" w:rsidRPr="00B44D42" w:rsidRDefault="00455867" w:rsidP="00B44D42">
            <w:pPr>
              <w:pStyle w:val="TableParagraph"/>
              <w:spacing w:before="1"/>
              <w:ind w:left="18" w:right="497"/>
              <w:jc w:val="center"/>
              <w:rPr>
                <w:rFonts w:ascii="Palatino Linotype" w:hAnsi="Palatino Linotype"/>
                <w:color w:val="000000"/>
                <w:lang w:val="en-GB"/>
              </w:rPr>
            </w:pPr>
            <w:proofErr w:type="gramStart"/>
            <w:r w:rsidRPr="00B44D42">
              <w:rPr>
                <w:rFonts w:ascii="Palatino Linotype" w:hAnsi="Palatino Linotype"/>
                <w:spacing w:val="-1"/>
                <w:shd w:val="clear" w:color="auto" w:fill="FBE4D5" w:themeFill="accent2" w:themeFillTint="33"/>
                <w:lang w:val="en-GB"/>
              </w:rPr>
              <w:t xml:space="preserve">S472  </w:t>
            </w:r>
            <w:r w:rsidRPr="00B44D42">
              <w:rPr>
                <w:rFonts w:ascii="Palatino Linotype" w:hAnsi="Palatino Linotype"/>
                <w:color w:val="000000"/>
                <w:shd w:val="clear" w:color="auto" w:fill="FBE4D5" w:themeFill="accent2" w:themeFillTint="33"/>
                <w:lang w:val="en-GB"/>
              </w:rPr>
              <w:t>Do</w:t>
            </w:r>
            <w:proofErr w:type="gramEnd"/>
            <w:r w:rsidRPr="00B44D42">
              <w:rPr>
                <w:rFonts w:ascii="Palatino Linotype" w:hAnsi="Palatino Linotype"/>
                <w:color w:val="000000"/>
                <w:shd w:val="clear" w:color="auto" w:fill="FBE4D5" w:themeFill="accent2" w:themeFillTint="33"/>
                <w:lang w:val="en-GB"/>
              </w:rPr>
              <w:t xml:space="preserve"> hospital pharmacists do this? </w:t>
            </w:r>
            <w:r w:rsidRPr="00B44D42">
              <w:rPr>
                <w:rFonts w:ascii="Palatino Linotype" w:hAnsi="Palatino Linotype"/>
                <w:spacing w:val="-1"/>
                <w:shd w:val="clear" w:color="auto" w:fill="FBE4D5" w:themeFill="accent2" w:themeFillTint="33"/>
                <w:lang w:val="en-GB"/>
              </w:rPr>
              <w:t>(40%</w:t>
            </w:r>
            <w:r w:rsidRPr="00B44D42">
              <w:rPr>
                <w:rFonts w:ascii="Palatino Linotype" w:hAnsi="Palatino Linotype"/>
                <w:spacing w:val="-6"/>
                <w:shd w:val="clear" w:color="auto" w:fill="FBE4D5" w:themeFill="accent2" w:themeFillTint="33"/>
                <w:lang w:val="en-GB"/>
              </w:rPr>
              <w:t xml:space="preserve"> </w:t>
            </w:r>
            <w:r w:rsidRPr="00B44D42">
              <w:rPr>
                <w:rFonts w:ascii="Palatino Linotype" w:hAnsi="Palatino Linotype"/>
                <w:shd w:val="clear" w:color="auto" w:fill="FBE4D5" w:themeFill="accent2" w:themeFillTint="33"/>
                <w:lang w:val="en-GB"/>
              </w:rPr>
              <w:t>of</w:t>
            </w:r>
            <w:r w:rsidRPr="00B44D42">
              <w:rPr>
                <w:rFonts w:ascii="Palatino Linotype" w:hAnsi="Palatino Linotype"/>
                <w:spacing w:val="-7"/>
                <w:shd w:val="clear" w:color="auto" w:fill="FBE4D5" w:themeFill="accent2" w:themeFillTint="33"/>
                <w:lang w:val="en-GB"/>
              </w:rPr>
              <w:t xml:space="preserve"> </w:t>
            </w:r>
            <w:r w:rsidRPr="00B44D42">
              <w:rPr>
                <w:rFonts w:ascii="Palatino Linotype" w:hAnsi="Palatino Linotype"/>
                <w:shd w:val="clear" w:color="auto" w:fill="FBE4D5" w:themeFill="accent2" w:themeFillTint="33"/>
                <w:lang w:val="en-GB"/>
              </w:rPr>
              <w:t>all</w:t>
            </w:r>
            <w:r w:rsidRPr="00B44D42">
              <w:rPr>
                <w:rFonts w:ascii="Palatino Linotype" w:hAnsi="Palatino Linotype"/>
                <w:spacing w:val="-5"/>
                <w:shd w:val="clear" w:color="auto" w:fill="FBE4D5" w:themeFill="accent2" w:themeFillTint="33"/>
                <w:lang w:val="en-GB"/>
              </w:rPr>
              <w:t xml:space="preserve"> </w:t>
            </w:r>
            <w:r w:rsidRPr="00B44D42">
              <w:rPr>
                <w:rFonts w:ascii="Palatino Linotype" w:hAnsi="Palatino Linotype"/>
                <w:spacing w:val="-1"/>
                <w:shd w:val="clear" w:color="auto" w:fill="FBE4D5" w:themeFill="accent2" w:themeFillTint="33"/>
                <w:lang w:val="en-GB"/>
              </w:rPr>
              <w:t>responses</w:t>
            </w:r>
            <w:r w:rsidRPr="00B44D42">
              <w:rPr>
                <w:rFonts w:ascii="Palatino Linotype" w:hAnsi="Palatino Linotype"/>
                <w:spacing w:val="-6"/>
                <w:shd w:val="clear" w:color="auto" w:fill="FBE4D5" w:themeFill="accent2" w:themeFillTint="33"/>
                <w:lang w:val="en-GB"/>
              </w:rPr>
              <w:t xml:space="preserve"> </w:t>
            </w:r>
            <w:r w:rsidRPr="00B44D42">
              <w:rPr>
                <w:rFonts w:ascii="Palatino Linotype" w:hAnsi="Palatino Linotype"/>
                <w:spacing w:val="-1"/>
                <w:shd w:val="clear" w:color="auto" w:fill="FBE4D5" w:themeFill="accent2" w:themeFillTint="33"/>
                <w:lang w:val="en-GB"/>
              </w:rPr>
              <w:t>were positive.)</w:t>
            </w:r>
          </w:p>
          <w:p w14:paraId="15D3636B" w14:textId="77777777" w:rsidR="00455867" w:rsidRPr="00B44D42" w:rsidRDefault="00455867" w:rsidP="00B44D42">
            <w:pPr>
              <w:pStyle w:val="TableParagraph"/>
              <w:spacing w:before="1"/>
              <w:ind w:left="18" w:right="497"/>
              <w:jc w:val="center"/>
              <w:rPr>
                <w:rFonts w:ascii="Palatino Linotype" w:hAnsi="Palatino Linotype"/>
                <w:spacing w:val="-1"/>
                <w:lang w:val="en-GB"/>
              </w:rPr>
            </w:pPr>
          </w:p>
        </w:tc>
      </w:tr>
      <w:tr w:rsidR="00455867" w:rsidRPr="00B44D42" w14:paraId="32234044" w14:textId="77777777" w:rsidTr="00455867">
        <w:trPr>
          <w:trHeight w:hRule="exact" w:val="710"/>
        </w:trPr>
        <w:tc>
          <w:tcPr>
            <w:tcW w:w="9356" w:type="dxa"/>
            <w:tcBorders>
              <w:top w:val="single" w:sz="16" w:space="0" w:color="1F487C"/>
              <w:left w:val="single" w:sz="9" w:space="0" w:color="1F487C"/>
              <w:bottom w:val="single" w:sz="10" w:space="0" w:color="1F487C"/>
              <w:right w:val="single" w:sz="11" w:space="0" w:color="1F487C"/>
            </w:tcBorders>
            <w:shd w:val="clear" w:color="auto" w:fill="FBE4D5" w:themeFill="accent2" w:themeFillTint="33"/>
            <w:vAlign w:val="center"/>
          </w:tcPr>
          <w:p w14:paraId="47659BCF" w14:textId="77777777" w:rsidR="00455867" w:rsidRPr="00B44D42" w:rsidRDefault="00455867" w:rsidP="00B44D42">
            <w:pPr>
              <w:pStyle w:val="TableParagraph"/>
              <w:spacing w:before="1"/>
              <w:ind w:left="18" w:right="497"/>
              <w:jc w:val="center"/>
              <w:rPr>
                <w:rFonts w:ascii="Palatino Linotype" w:hAnsi="Palatino Linotype"/>
                <w:color w:val="000000"/>
                <w:lang w:val="en-GB"/>
              </w:rPr>
            </w:pPr>
            <w:proofErr w:type="gramStart"/>
            <w:r w:rsidRPr="00B44D42">
              <w:rPr>
                <w:rFonts w:ascii="Palatino Linotype" w:hAnsi="Palatino Linotype"/>
                <w:spacing w:val="-1"/>
                <w:lang w:val="en-GB"/>
              </w:rPr>
              <w:t xml:space="preserve">S48  </w:t>
            </w:r>
            <w:r w:rsidRPr="00B44D42">
              <w:rPr>
                <w:rFonts w:ascii="Palatino Linotype" w:hAnsi="Palatino Linotype"/>
                <w:color w:val="000000"/>
                <w:lang w:val="en-GB"/>
              </w:rPr>
              <w:t>Do</w:t>
            </w:r>
            <w:proofErr w:type="gramEnd"/>
            <w:r w:rsidRPr="00B44D42">
              <w:rPr>
                <w:rFonts w:ascii="Palatino Linotype" w:hAnsi="Palatino Linotype"/>
                <w:color w:val="000000"/>
                <w:lang w:val="en-GB"/>
              </w:rPr>
              <w:t xml:space="preserve"> you have an agreed strategic plan for the development of clinical pharmacy services in your hospital? </w:t>
            </w:r>
            <w:r w:rsidRPr="00B44D42">
              <w:rPr>
                <w:rFonts w:ascii="Palatino Linotype" w:hAnsi="Palatino Linotype"/>
                <w:spacing w:val="-1"/>
                <w:lang w:val="en-GB"/>
              </w:rPr>
              <w:t>(42%</w:t>
            </w:r>
            <w:r w:rsidRPr="00B44D42">
              <w:rPr>
                <w:rFonts w:ascii="Palatino Linotype" w:hAnsi="Palatino Linotype"/>
                <w:spacing w:val="-6"/>
                <w:lang w:val="en-GB"/>
              </w:rPr>
              <w:t xml:space="preserve"> </w:t>
            </w:r>
            <w:r w:rsidRPr="00B44D42">
              <w:rPr>
                <w:rFonts w:ascii="Palatino Linotype" w:hAnsi="Palatino Linotype"/>
                <w:lang w:val="en-GB"/>
              </w:rPr>
              <w:t>of</w:t>
            </w:r>
            <w:r w:rsidRPr="00B44D42">
              <w:rPr>
                <w:rFonts w:ascii="Palatino Linotype" w:hAnsi="Palatino Linotype"/>
                <w:spacing w:val="-7"/>
                <w:lang w:val="en-GB"/>
              </w:rPr>
              <w:t xml:space="preserve"> </w:t>
            </w:r>
            <w:r w:rsidRPr="00B44D42">
              <w:rPr>
                <w:rFonts w:ascii="Palatino Linotype" w:hAnsi="Palatino Linotype"/>
                <w:lang w:val="en-GB"/>
              </w:rPr>
              <w:t>all</w:t>
            </w:r>
            <w:r w:rsidRPr="00B44D42">
              <w:rPr>
                <w:rFonts w:ascii="Palatino Linotype" w:hAnsi="Palatino Linotype"/>
                <w:spacing w:val="-5"/>
                <w:lang w:val="en-GB"/>
              </w:rPr>
              <w:t xml:space="preserve"> </w:t>
            </w:r>
            <w:r w:rsidRPr="00B44D42">
              <w:rPr>
                <w:rFonts w:ascii="Palatino Linotype" w:hAnsi="Palatino Linotype"/>
                <w:spacing w:val="-1"/>
                <w:lang w:val="en-GB"/>
              </w:rPr>
              <w:t>responses</w:t>
            </w:r>
            <w:r w:rsidRPr="00B44D42">
              <w:rPr>
                <w:rFonts w:ascii="Palatino Linotype" w:hAnsi="Palatino Linotype"/>
                <w:spacing w:val="-6"/>
                <w:lang w:val="en-GB"/>
              </w:rPr>
              <w:t xml:space="preserve"> </w:t>
            </w:r>
            <w:r w:rsidRPr="00B44D42">
              <w:rPr>
                <w:rFonts w:ascii="Palatino Linotype" w:hAnsi="Palatino Linotype"/>
                <w:spacing w:val="-1"/>
                <w:lang w:val="en-GB"/>
              </w:rPr>
              <w:t>were positive.)</w:t>
            </w:r>
          </w:p>
          <w:p w14:paraId="20171F94" w14:textId="77777777" w:rsidR="00455867" w:rsidRPr="00B44D42" w:rsidRDefault="00455867" w:rsidP="00455867">
            <w:pPr>
              <w:pStyle w:val="TableParagraph"/>
              <w:keepNext/>
              <w:spacing w:before="1"/>
              <w:ind w:left="18" w:right="497"/>
              <w:jc w:val="center"/>
              <w:rPr>
                <w:rFonts w:ascii="Palatino Linotype" w:hAnsi="Palatino Linotype"/>
                <w:spacing w:val="-1"/>
                <w:lang w:val="en-GB"/>
              </w:rPr>
            </w:pPr>
          </w:p>
        </w:tc>
      </w:tr>
    </w:tbl>
    <w:p w14:paraId="084BEAE7" w14:textId="57CB4958" w:rsidR="00455867" w:rsidRPr="00B44D42" w:rsidRDefault="00455867" w:rsidP="00455867">
      <w:pPr>
        <w:pStyle w:val="Caption"/>
        <w:rPr>
          <w:lang w:val="en-GB"/>
        </w:rPr>
      </w:pPr>
      <w:r w:rsidRPr="00B44D42">
        <w:rPr>
          <w:lang w:val="en-GB"/>
        </w:rPr>
        <w:t xml:space="preserve">Table </w:t>
      </w:r>
      <w:r w:rsidRPr="00B44D42">
        <w:rPr>
          <w:lang w:val="en-GB"/>
        </w:rPr>
        <w:fldChar w:fldCharType="begin"/>
      </w:r>
      <w:r w:rsidRPr="00B44D42">
        <w:rPr>
          <w:lang w:val="en-GB"/>
        </w:rPr>
        <w:instrText xml:space="preserve"> SEQ Table \* ARABIC </w:instrText>
      </w:r>
      <w:r w:rsidRPr="00B44D42">
        <w:rPr>
          <w:lang w:val="en-GB"/>
        </w:rPr>
        <w:fldChar w:fldCharType="separate"/>
      </w:r>
      <w:r w:rsidR="0019239A" w:rsidRPr="00B44D42">
        <w:rPr>
          <w:noProof/>
          <w:lang w:val="en-GB"/>
        </w:rPr>
        <w:t>2</w:t>
      </w:r>
      <w:r w:rsidRPr="00B44D42">
        <w:rPr>
          <w:lang w:val="en-GB"/>
        </w:rPr>
        <w:fldChar w:fldCharType="end"/>
      </w:r>
      <w:r w:rsidRPr="00B44D42">
        <w:rPr>
          <w:lang w:val="en-GB"/>
        </w:rPr>
        <w:t>: Survey questions and percentage of positive answers</w:t>
      </w:r>
    </w:p>
    <w:p w14:paraId="5BDD3980" w14:textId="0ED34527" w:rsidR="00507262" w:rsidRPr="00B44D42" w:rsidRDefault="00BC3A2B" w:rsidP="00BC3A2B">
      <w:pPr>
        <w:rPr>
          <w:lang w:val="en-GB"/>
        </w:rPr>
      </w:pPr>
      <w:r w:rsidRPr="00B44D42">
        <w:rPr>
          <w:lang w:val="en-GB"/>
        </w:rPr>
        <w:t xml:space="preserve">The five </w:t>
      </w:r>
      <w:r w:rsidR="0019239A" w:rsidRPr="00B44D42">
        <w:rPr>
          <w:lang w:val="en-GB"/>
        </w:rPr>
        <w:t xml:space="preserve">first level </w:t>
      </w:r>
      <w:r w:rsidRPr="00B44D42">
        <w:rPr>
          <w:lang w:val="en-GB"/>
        </w:rPr>
        <w:t>questions which received the least positive responses were identified (table 3), and were subjected to a more in-depth analysis. These five questions were related the Statements: 4.4, 4.5, 4.8, 1.1 and 4.6.</w:t>
      </w:r>
    </w:p>
    <w:tbl>
      <w:tblPr>
        <w:tblW w:w="5000" w:type="pct"/>
        <w:tblCellMar>
          <w:left w:w="0" w:type="dxa"/>
          <w:right w:w="0" w:type="dxa"/>
        </w:tblCellMar>
        <w:tblLook w:val="01E0" w:firstRow="1" w:lastRow="1" w:firstColumn="1" w:lastColumn="1" w:noHBand="0" w:noVBand="0"/>
      </w:tblPr>
      <w:tblGrid>
        <w:gridCol w:w="479"/>
        <w:gridCol w:w="6614"/>
        <w:gridCol w:w="961"/>
        <w:gridCol w:w="1037"/>
      </w:tblGrid>
      <w:tr w:rsidR="00507262" w:rsidRPr="00B44D42" w14:paraId="7DA9CC48" w14:textId="77777777" w:rsidTr="00B44D42">
        <w:trPr>
          <w:trHeight w:hRule="exact" w:val="962"/>
        </w:trPr>
        <w:tc>
          <w:tcPr>
            <w:tcW w:w="3924" w:type="pct"/>
            <w:gridSpan w:val="2"/>
            <w:tcBorders>
              <w:top w:val="single" w:sz="11" w:space="0" w:color="1F487C"/>
              <w:left w:val="single" w:sz="9" w:space="0" w:color="1F487C"/>
              <w:bottom w:val="single" w:sz="18" w:space="0" w:color="1F487C"/>
              <w:right w:val="single" w:sz="17" w:space="0" w:color="1F487C"/>
            </w:tcBorders>
            <w:shd w:val="clear" w:color="auto" w:fill="C5D9F0"/>
            <w:vAlign w:val="center"/>
          </w:tcPr>
          <w:p w14:paraId="3465653D" w14:textId="77777777" w:rsidR="00507262" w:rsidRPr="00B44D42" w:rsidRDefault="00507262" w:rsidP="00B44D42">
            <w:pPr>
              <w:pStyle w:val="TableParagraph"/>
              <w:spacing w:line="272" w:lineRule="exact"/>
              <w:ind w:right="4"/>
              <w:jc w:val="center"/>
              <w:rPr>
                <w:rFonts w:ascii="Palatino" w:eastAsia="Palatino Linotype" w:hAnsi="Palatino" w:cs="Palatino Linotype"/>
                <w:lang w:val="en-GB"/>
              </w:rPr>
            </w:pPr>
            <w:r w:rsidRPr="00B44D42">
              <w:rPr>
                <w:rFonts w:ascii="Palatino" w:hAnsi="Palatino"/>
                <w:b/>
                <w:color w:val="1F487C"/>
                <w:lang w:val="en-GB"/>
              </w:rPr>
              <w:t>Question</w:t>
            </w:r>
          </w:p>
        </w:tc>
        <w:tc>
          <w:tcPr>
            <w:tcW w:w="540" w:type="pct"/>
            <w:tcBorders>
              <w:top w:val="single" w:sz="11" w:space="0" w:color="1F487C"/>
              <w:left w:val="single" w:sz="17" w:space="0" w:color="1F487C"/>
              <w:bottom w:val="single" w:sz="18" w:space="0" w:color="1F487C"/>
              <w:right w:val="single" w:sz="11" w:space="0" w:color="1F487C"/>
            </w:tcBorders>
            <w:shd w:val="clear" w:color="auto" w:fill="C5D9F0"/>
            <w:vAlign w:val="center"/>
          </w:tcPr>
          <w:p w14:paraId="30E9B6F1" w14:textId="77777777" w:rsidR="00507262" w:rsidRPr="00B44D42" w:rsidRDefault="00507262" w:rsidP="00B44D42">
            <w:pPr>
              <w:pStyle w:val="TableParagraph"/>
              <w:spacing w:line="272" w:lineRule="exact"/>
              <w:ind w:left="85"/>
              <w:jc w:val="center"/>
              <w:rPr>
                <w:rFonts w:ascii="Palatino" w:eastAsia="Palatino Linotype" w:hAnsi="Palatino" w:cs="Palatino Linotype"/>
                <w:lang w:val="en-GB"/>
              </w:rPr>
            </w:pPr>
            <w:r w:rsidRPr="00B44D42">
              <w:rPr>
                <w:rFonts w:ascii="Palatino" w:hAnsi="Palatino"/>
                <w:b/>
                <w:color w:val="1F487C"/>
                <w:lang w:val="en-GB"/>
              </w:rPr>
              <w:t>Mean* (2016 survey)</w:t>
            </w:r>
          </w:p>
        </w:tc>
        <w:tc>
          <w:tcPr>
            <w:tcW w:w="536" w:type="pct"/>
            <w:tcBorders>
              <w:top w:val="single" w:sz="11" w:space="0" w:color="1F487C"/>
              <w:left w:val="single" w:sz="17" w:space="0" w:color="1F487C"/>
              <w:bottom w:val="single" w:sz="18" w:space="0" w:color="1F487C"/>
              <w:right w:val="single" w:sz="11" w:space="0" w:color="1F487C"/>
            </w:tcBorders>
            <w:shd w:val="clear" w:color="auto" w:fill="C5D9F0"/>
            <w:vAlign w:val="center"/>
          </w:tcPr>
          <w:p w14:paraId="111C16F7" w14:textId="77777777" w:rsidR="00507262" w:rsidRPr="00B44D42" w:rsidRDefault="00507262" w:rsidP="00B44D42">
            <w:pPr>
              <w:pStyle w:val="TableParagraph"/>
              <w:spacing w:line="272" w:lineRule="exact"/>
              <w:ind w:left="85"/>
              <w:jc w:val="center"/>
              <w:rPr>
                <w:rFonts w:ascii="Palatino" w:hAnsi="Palatino"/>
                <w:b/>
                <w:color w:val="1F487C"/>
                <w:lang w:val="en-GB"/>
              </w:rPr>
            </w:pPr>
            <w:r w:rsidRPr="00B44D42">
              <w:rPr>
                <w:rFonts w:ascii="Palatino" w:hAnsi="Palatino"/>
                <w:b/>
                <w:color w:val="1F487C"/>
                <w:lang w:val="en-GB"/>
              </w:rPr>
              <w:t>Mean* (baseline survey)</w:t>
            </w:r>
          </w:p>
        </w:tc>
      </w:tr>
      <w:tr w:rsidR="00507262" w:rsidRPr="00B44D42" w14:paraId="03792C8E" w14:textId="77777777" w:rsidTr="00B44D42">
        <w:trPr>
          <w:trHeight w:hRule="exact" w:val="677"/>
        </w:trPr>
        <w:tc>
          <w:tcPr>
            <w:tcW w:w="275" w:type="pct"/>
            <w:tcBorders>
              <w:top w:val="single" w:sz="18" w:space="0" w:color="1F487C"/>
              <w:left w:val="single" w:sz="9" w:space="0" w:color="1F487C"/>
              <w:bottom w:val="single" w:sz="18" w:space="0" w:color="1F487C"/>
              <w:right w:val="single" w:sz="17" w:space="0" w:color="1F487C"/>
            </w:tcBorders>
            <w:vAlign w:val="center"/>
          </w:tcPr>
          <w:p w14:paraId="760EDC17" w14:textId="77777777" w:rsidR="00507262" w:rsidRPr="00B44D42" w:rsidRDefault="00507262" w:rsidP="00B44D42">
            <w:pPr>
              <w:pStyle w:val="TableParagraph"/>
              <w:spacing w:line="265" w:lineRule="exact"/>
              <w:jc w:val="center"/>
              <w:rPr>
                <w:rFonts w:ascii="Palatino" w:eastAsia="Calibri" w:hAnsi="Palatino" w:cs="Calibri"/>
                <w:lang w:val="en-GB"/>
              </w:rPr>
            </w:pPr>
            <w:r w:rsidRPr="00B44D42">
              <w:rPr>
                <w:rFonts w:ascii="Palatino" w:hAnsi="Palatino"/>
                <w:lang w:val="en-GB"/>
              </w:rPr>
              <w:t>S4.4</w:t>
            </w:r>
          </w:p>
        </w:tc>
        <w:tc>
          <w:tcPr>
            <w:tcW w:w="3648" w:type="pct"/>
            <w:tcBorders>
              <w:top w:val="single" w:sz="18" w:space="0" w:color="1F487C"/>
              <w:left w:val="single" w:sz="17" w:space="0" w:color="1F487C"/>
              <w:bottom w:val="single" w:sz="18" w:space="0" w:color="1F487C"/>
              <w:right w:val="single" w:sz="17" w:space="0" w:color="1F487C"/>
            </w:tcBorders>
            <w:vAlign w:val="center"/>
          </w:tcPr>
          <w:p w14:paraId="331E5AF6" w14:textId="77777777" w:rsidR="00507262" w:rsidRPr="00B44D42" w:rsidRDefault="00507262" w:rsidP="00B44D42">
            <w:pPr>
              <w:pStyle w:val="TableParagraph"/>
              <w:spacing w:line="239" w:lineRule="auto"/>
              <w:ind w:left="108" w:right="157"/>
              <w:jc w:val="center"/>
              <w:rPr>
                <w:rFonts w:ascii="Palatino" w:eastAsia="Calibri" w:hAnsi="Palatino" w:cs="Calibri"/>
                <w:lang w:val="en-GB"/>
              </w:rPr>
            </w:pPr>
            <w:r w:rsidRPr="00B44D42">
              <w:rPr>
                <w:rFonts w:ascii="Palatino" w:eastAsia="Calibri" w:hAnsi="Palatino" w:cs="Calibri"/>
                <w:lang w:val="en-GB"/>
              </w:rPr>
              <w:t>The pharmacists in our hospital enter all medicines used onto the patient’s medical record on admission</w:t>
            </w:r>
          </w:p>
        </w:tc>
        <w:tc>
          <w:tcPr>
            <w:tcW w:w="540" w:type="pct"/>
            <w:tcBorders>
              <w:top w:val="single" w:sz="18" w:space="0" w:color="1F487C"/>
              <w:left w:val="single" w:sz="17" w:space="0" w:color="1F487C"/>
              <w:bottom w:val="single" w:sz="18" w:space="0" w:color="1F487C"/>
              <w:right w:val="single" w:sz="11" w:space="0" w:color="1F487C"/>
            </w:tcBorders>
            <w:vAlign w:val="center"/>
          </w:tcPr>
          <w:p w14:paraId="2E946BE8" w14:textId="77777777" w:rsidR="00507262" w:rsidRPr="00B44D42" w:rsidRDefault="00507262" w:rsidP="00B44D42">
            <w:pPr>
              <w:pStyle w:val="TableParagraph"/>
              <w:spacing w:line="265" w:lineRule="exact"/>
              <w:jc w:val="center"/>
              <w:rPr>
                <w:rFonts w:ascii="Palatino" w:eastAsia="Calibri" w:hAnsi="Palatino" w:cs="Calibri"/>
                <w:lang w:val="en-GB"/>
              </w:rPr>
            </w:pPr>
            <w:r w:rsidRPr="00B44D42">
              <w:rPr>
                <w:rFonts w:ascii="Palatino" w:hAnsi="Palatino"/>
                <w:spacing w:val="1"/>
                <w:lang w:val="en-GB"/>
              </w:rPr>
              <w:t>24%</w:t>
            </w:r>
          </w:p>
        </w:tc>
        <w:tc>
          <w:tcPr>
            <w:tcW w:w="536" w:type="pct"/>
            <w:tcBorders>
              <w:top w:val="single" w:sz="18" w:space="0" w:color="1F487C"/>
              <w:left w:val="single" w:sz="17" w:space="0" w:color="1F487C"/>
              <w:bottom w:val="single" w:sz="18" w:space="0" w:color="1F487C"/>
              <w:right w:val="single" w:sz="11" w:space="0" w:color="1F487C"/>
            </w:tcBorders>
            <w:vAlign w:val="center"/>
          </w:tcPr>
          <w:p w14:paraId="0EFC6346" w14:textId="77777777" w:rsidR="00507262" w:rsidRPr="00B44D42" w:rsidRDefault="00507262" w:rsidP="00B44D42">
            <w:pPr>
              <w:pStyle w:val="TableParagraph"/>
              <w:spacing w:line="265" w:lineRule="exact"/>
              <w:jc w:val="center"/>
              <w:rPr>
                <w:rFonts w:ascii="Palatino" w:hAnsi="Palatino"/>
                <w:spacing w:val="1"/>
                <w:lang w:val="en-GB"/>
              </w:rPr>
            </w:pPr>
            <w:r w:rsidRPr="00B44D42">
              <w:rPr>
                <w:rFonts w:ascii="Palatino" w:hAnsi="Palatino"/>
                <w:spacing w:val="1"/>
                <w:lang w:val="en-GB"/>
              </w:rPr>
              <w:t>29%</w:t>
            </w:r>
          </w:p>
        </w:tc>
      </w:tr>
      <w:tr w:rsidR="00507262" w:rsidRPr="00B44D42" w14:paraId="1E487AFD" w14:textId="77777777" w:rsidTr="00B44D42">
        <w:trPr>
          <w:trHeight w:hRule="exact" w:val="890"/>
        </w:trPr>
        <w:tc>
          <w:tcPr>
            <w:tcW w:w="275" w:type="pct"/>
            <w:tcBorders>
              <w:top w:val="single" w:sz="18" w:space="0" w:color="1F487C"/>
              <w:left w:val="single" w:sz="9" w:space="0" w:color="1F487C"/>
              <w:bottom w:val="single" w:sz="19" w:space="0" w:color="1F487C"/>
              <w:right w:val="single" w:sz="17" w:space="0" w:color="1F487C"/>
            </w:tcBorders>
            <w:vAlign w:val="center"/>
          </w:tcPr>
          <w:p w14:paraId="5AAEF8EF" w14:textId="77777777" w:rsidR="00507262" w:rsidRPr="00B44D42" w:rsidRDefault="00507262" w:rsidP="00B44D42">
            <w:pPr>
              <w:pStyle w:val="TableParagraph"/>
              <w:spacing w:line="267" w:lineRule="exact"/>
              <w:jc w:val="center"/>
              <w:rPr>
                <w:rFonts w:ascii="Palatino" w:eastAsia="Calibri" w:hAnsi="Palatino" w:cs="Calibri"/>
                <w:lang w:val="en-GB"/>
              </w:rPr>
            </w:pPr>
            <w:r w:rsidRPr="00B44D42">
              <w:rPr>
                <w:rFonts w:ascii="Palatino" w:hAnsi="Palatino"/>
                <w:lang w:val="en-GB"/>
              </w:rPr>
              <w:t>S4.5</w:t>
            </w:r>
          </w:p>
        </w:tc>
        <w:tc>
          <w:tcPr>
            <w:tcW w:w="3648" w:type="pct"/>
            <w:tcBorders>
              <w:top w:val="single" w:sz="18" w:space="0" w:color="1F487C"/>
              <w:left w:val="single" w:sz="17" w:space="0" w:color="1F487C"/>
              <w:bottom w:val="single" w:sz="19" w:space="0" w:color="1F487C"/>
              <w:right w:val="single" w:sz="17" w:space="0" w:color="1F487C"/>
            </w:tcBorders>
            <w:vAlign w:val="center"/>
          </w:tcPr>
          <w:p w14:paraId="0590CF41" w14:textId="77777777" w:rsidR="00507262" w:rsidRPr="00B44D42" w:rsidRDefault="00507262" w:rsidP="00B44D42">
            <w:pPr>
              <w:pStyle w:val="TableParagraph"/>
              <w:ind w:right="343"/>
              <w:jc w:val="center"/>
              <w:rPr>
                <w:rFonts w:ascii="Palatino" w:eastAsia="Calibri" w:hAnsi="Palatino" w:cs="Calibri"/>
                <w:lang w:val="en-GB"/>
              </w:rPr>
            </w:pPr>
            <w:r w:rsidRPr="00B44D42">
              <w:rPr>
                <w:rFonts w:ascii="Palatino" w:hAnsi="Palatino"/>
                <w:spacing w:val="-1"/>
                <w:lang w:val="en-GB"/>
              </w:rPr>
              <w:t>The pharmacists in our hospital contribute to the transfer of information about medicines when patients move between and within healthcare settings</w:t>
            </w:r>
          </w:p>
        </w:tc>
        <w:tc>
          <w:tcPr>
            <w:tcW w:w="540" w:type="pct"/>
            <w:tcBorders>
              <w:top w:val="single" w:sz="18" w:space="0" w:color="1F487C"/>
              <w:left w:val="single" w:sz="17" w:space="0" w:color="1F487C"/>
              <w:bottom w:val="single" w:sz="19" w:space="0" w:color="1F487C"/>
              <w:right w:val="single" w:sz="11" w:space="0" w:color="1F487C"/>
            </w:tcBorders>
            <w:vAlign w:val="center"/>
          </w:tcPr>
          <w:p w14:paraId="1F6BAFB5" w14:textId="77777777" w:rsidR="00507262" w:rsidRPr="00B44D42" w:rsidRDefault="00507262" w:rsidP="00B44D42">
            <w:pPr>
              <w:pStyle w:val="TableParagraph"/>
              <w:spacing w:line="267" w:lineRule="exact"/>
              <w:jc w:val="center"/>
              <w:rPr>
                <w:rFonts w:ascii="Palatino" w:eastAsia="Calibri" w:hAnsi="Palatino" w:cs="Calibri"/>
                <w:lang w:val="en-GB"/>
              </w:rPr>
            </w:pPr>
            <w:r w:rsidRPr="00B44D42">
              <w:rPr>
                <w:rFonts w:ascii="Palatino" w:hAnsi="Palatino"/>
                <w:spacing w:val="2"/>
                <w:lang w:val="en-GB"/>
              </w:rPr>
              <w:t>39%</w:t>
            </w:r>
          </w:p>
        </w:tc>
        <w:tc>
          <w:tcPr>
            <w:tcW w:w="536" w:type="pct"/>
            <w:tcBorders>
              <w:top w:val="single" w:sz="18" w:space="0" w:color="1F487C"/>
              <w:left w:val="single" w:sz="17" w:space="0" w:color="1F487C"/>
              <w:bottom w:val="single" w:sz="19" w:space="0" w:color="1F487C"/>
              <w:right w:val="single" w:sz="11" w:space="0" w:color="1F487C"/>
            </w:tcBorders>
            <w:vAlign w:val="center"/>
          </w:tcPr>
          <w:p w14:paraId="014063FC" w14:textId="77777777" w:rsidR="00507262" w:rsidRPr="00B44D42" w:rsidRDefault="00507262" w:rsidP="00B44D42">
            <w:pPr>
              <w:pStyle w:val="TableParagraph"/>
              <w:spacing w:line="267" w:lineRule="exact"/>
              <w:jc w:val="center"/>
              <w:rPr>
                <w:rFonts w:ascii="Palatino" w:hAnsi="Palatino"/>
                <w:spacing w:val="2"/>
                <w:lang w:val="en-GB"/>
              </w:rPr>
            </w:pPr>
            <w:r w:rsidRPr="00B44D42">
              <w:rPr>
                <w:rFonts w:ascii="Palatino" w:hAnsi="Palatino"/>
                <w:spacing w:val="2"/>
                <w:lang w:val="en-GB"/>
              </w:rPr>
              <w:t>44%</w:t>
            </w:r>
          </w:p>
        </w:tc>
      </w:tr>
      <w:tr w:rsidR="00507262" w:rsidRPr="00B44D42" w14:paraId="5584518D" w14:textId="77777777" w:rsidTr="00B44D42">
        <w:trPr>
          <w:trHeight w:hRule="exact" w:val="721"/>
        </w:trPr>
        <w:tc>
          <w:tcPr>
            <w:tcW w:w="275" w:type="pct"/>
            <w:tcBorders>
              <w:top w:val="single" w:sz="19" w:space="0" w:color="1F487C"/>
              <w:left w:val="single" w:sz="9" w:space="0" w:color="1F487C"/>
              <w:bottom w:val="single" w:sz="17" w:space="0" w:color="1F487C"/>
              <w:right w:val="single" w:sz="17" w:space="0" w:color="1F487C"/>
            </w:tcBorders>
            <w:vAlign w:val="center"/>
          </w:tcPr>
          <w:p w14:paraId="5DA2F77A" w14:textId="77777777" w:rsidR="00507262" w:rsidRPr="00B44D42" w:rsidRDefault="00507262" w:rsidP="00B44D42">
            <w:pPr>
              <w:pStyle w:val="TableParagraph"/>
              <w:spacing w:line="265" w:lineRule="exact"/>
              <w:jc w:val="center"/>
              <w:rPr>
                <w:rFonts w:ascii="Palatino" w:eastAsia="Calibri" w:hAnsi="Palatino" w:cs="Calibri"/>
                <w:lang w:val="en-GB"/>
              </w:rPr>
            </w:pPr>
            <w:r w:rsidRPr="00B44D42">
              <w:rPr>
                <w:rFonts w:ascii="Palatino" w:hAnsi="Palatino"/>
                <w:lang w:val="en-GB"/>
              </w:rPr>
              <w:t>S4.8</w:t>
            </w:r>
          </w:p>
        </w:tc>
        <w:tc>
          <w:tcPr>
            <w:tcW w:w="3648" w:type="pct"/>
            <w:tcBorders>
              <w:top w:val="single" w:sz="19" w:space="0" w:color="1F487C"/>
              <w:left w:val="single" w:sz="17" w:space="0" w:color="1F487C"/>
              <w:bottom w:val="single" w:sz="17" w:space="0" w:color="1F487C"/>
              <w:right w:val="single" w:sz="17" w:space="0" w:color="1F487C"/>
            </w:tcBorders>
            <w:vAlign w:val="center"/>
          </w:tcPr>
          <w:p w14:paraId="4FFCF82C" w14:textId="77777777" w:rsidR="00507262" w:rsidRPr="00B44D42" w:rsidRDefault="00507262" w:rsidP="00B44D42">
            <w:pPr>
              <w:pStyle w:val="TableParagraph"/>
              <w:spacing w:line="239" w:lineRule="auto"/>
              <w:ind w:right="466"/>
              <w:jc w:val="center"/>
              <w:rPr>
                <w:rFonts w:ascii="Palatino" w:eastAsia="Calibri" w:hAnsi="Palatino" w:cs="Calibri"/>
                <w:lang w:val="en-GB"/>
              </w:rPr>
            </w:pPr>
            <w:r w:rsidRPr="00B44D42">
              <w:rPr>
                <w:rFonts w:ascii="Palatino" w:hAnsi="Palatino"/>
                <w:spacing w:val="-1"/>
                <w:lang w:val="en-GB"/>
              </w:rPr>
              <w:t>Do you have an agreed strategic plan for the development of clinical pharmacy services in your hospital?</w:t>
            </w:r>
          </w:p>
        </w:tc>
        <w:tc>
          <w:tcPr>
            <w:tcW w:w="540" w:type="pct"/>
            <w:tcBorders>
              <w:top w:val="single" w:sz="19" w:space="0" w:color="1F487C"/>
              <w:left w:val="single" w:sz="17" w:space="0" w:color="1F487C"/>
              <w:bottom w:val="single" w:sz="17" w:space="0" w:color="1F487C"/>
              <w:right w:val="single" w:sz="11" w:space="0" w:color="1F487C"/>
            </w:tcBorders>
            <w:vAlign w:val="center"/>
          </w:tcPr>
          <w:p w14:paraId="36C980E8" w14:textId="77777777" w:rsidR="00507262" w:rsidRPr="00B44D42" w:rsidRDefault="00507262" w:rsidP="00B44D42">
            <w:pPr>
              <w:pStyle w:val="TableParagraph"/>
              <w:spacing w:line="265" w:lineRule="exact"/>
              <w:jc w:val="center"/>
              <w:rPr>
                <w:rFonts w:ascii="Palatino" w:eastAsia="Calibri" w:hAnsi="Palatino" w:cs="Calibri"/>
                <w:lang w:val="en-GB"/>
              </w:rPr>
            </w:pPr>
            <w:r w:rsidRPr="00B44D42">
              <w:rPr>
                <w:rFonts w:ascii="Palatino" w:hAnsi="Palatino"/>
                <w:spacing w:val="2"/>
                <w:lang w:val="en-GB"/>
              </w:rPr>
              <w:t>42%</w:t>
            </w:r>
          </w:p>
        </w:tc>
        <w:tc>
          <w:tcPr>
            <w:tcW w:w="536" w:type="pct"/>
            <w:tcBorders>
              <w:top w:val="single" w:sz="19" w:space="0" w:color="1F487C"/>
              <w:left w:val="single" w:sz="17" w:space="0" w:color="1F487C"/>
              <w:bottom w:val="single" w:sz="17" w:space="0" w:color="1F487C"/>
              <w:right w:val="single" w:sz="11" w:space="0" w:color="1F487C"/>
            </w:tcBorders>
            <w:vAlign w:val="center"/>
          </w:tcPr>
          <w:p w14:paraId="6B6324B6" w14:textId="77777777" w:rsidR="00507262" w:rsidRPr="00B44D42" w:rsidRDefault="00507262" w:rsidP="00B44D42">
            <w:pPr>
              <w:pStyle w:val="TableParagraph"/>
              <w:spacing w:line="265" w:lineRule="exact"/>
              <w:jc w:val="center"/>
              <w:rPr>
                <w:rFonts w:ascii="Palatino" w:hAnsi="Palatino"/>
                <w:spacing w:val="2"/>
                <w:lang w:val="en-GB"/>
              </w:rPr>
            </w:pPr>
            <w:r w:rsidRPr="00B44D42">
              <w:rPr>
                <w:rFonts w:ascii="Palatino" w:hAnsi="Palatino"/>
                <w:spacing w:val="2"/>
                <w:lang w:val="en-GB"/>
              </w:rPr>
              <w:t>n/a</w:t>
            </w:r>
          </w:p>
        </w:tc>
      </w:tr>
      <w:tr w:rsidR="00507262" w:rsidRPr="00B44D42" w14:paraId="6778E59A" w14:textId="77777777" w:rsidTr="00B44D42">
        <w:trPr>
          <w:trHeight w:hRule="exact" w:val="698"/>
        </w:trPr>
        <w:tc>
          <w:tcPr>
            <w:tcW w:w="275" w:type="pct"/>
            <w:tcBorders>
              <w:top w:val="single" w:sz="17" w:space="0" w:color="1F487C"/>
              <w:left w:val="single" w:sz="9" w:space="0" w:color="1F487C"/>
              <w:bottom w:val="single" w:sz="19" w:space="0" w:color="1F487C"/>
              <w:right w:val="single" w:sz="17" w:space="0" w:color="1F487C"/>
            </w:tcBorders>
            <w:vAlign w:val="center"/>
          </w:tcPr>
          <w:p w14:paraId="50397CBE" w14:textId="77777777" w:rsidR="00507262" w:rsidRPr="00B44D42" w:rsidRDefault="00507262" w:rsidP="00B44D42">
            <w:pPr>
              <w:pStyle w:val="TableParagraph"/>
              <w:spacing w:line="267" w:lineRule="exact"/>
              <w:jc w:val="center"/>
              <w:rPr>
                <w:rFonts w:ascii="Palatino" w:eastAsia="Calibri" w:hAnsi="Palatino" w:cs="Calibri"/>
                <w:lang w:val="en-GB"/>
              </w:rPr>
            </w:pPr>
            <w:r w:rsidRPr="00B44D42">
              <w:rPr>
                <w:rFonts w:ascii="Palatino" w:hAnsi="Palatino"/>
                <w:lang w:val="en-GB"/>
              </w:rPr>
              <w:t>S1.1</w:t>
            </w:r>
          </w:p>
        </w:tc>
        <w:tc>
          <w:tcPr>
            <w:tcW w:w="3648" w:type="pct"/>
            <w:tcBorders>
              <w:top w:val="single" w:sz="17" w:space="0" w:color="1F487C"/>
              <w:left w:val="single" w:sz="17" w:space="0" w:color="1F487C"/>
              <w:bottom w:val="single" w:sz="19" w:space="0" w:color="1F487C"/>
              <w:right w:val="single" w:sz="17" w:space="0" w:color="1F487C"/>
            </w:tcBorders>
            <w:vAlign w:val="center"/>
          </w:tcPr>
          <w:p w14:paraId="48735BCA" w14:textId="77777777" w:rsidR="00507262" w:rsidRPr="00B44D42" w:rsidRDefault="00507262" w:rsidP="00B44D42">
            <w:pPr>
              <w:pStyle w:val="TableParagraph"/>
              <w:ind w:right="99" w:firstLine="45"/>
              <w:jc w:val="center"/>
              <w:rPr>
                <w:rFonts w:ascii="Palatino" w:eastAsia="Calibri" w:hAnsi="Palatino" w:cs="Calibri"/>
                <w:lang w:val="en-GB"/>
              </w:rPr>
            </w:pPr>
            <w:r w:rsidRPr="00B44D42">
              <w:rPr>
                <w:rFonts w:ascii="Palatino" w:hAnsi="Palatino"/>
                <w:lang w:val="en-GB"/>
              </w:rPr>
              <w:t>The pharmacists in our hospital work routinely as part of multidisciplinary team</w:t>
            </w:r>
          </w:p>
        </w:tc>
        <w:tc>
          <w:tcPr>
            <w:tcW w:w="540" w:type="pct"/>
            <w:tcBorders>
              <w:top w:val="single" w:sz="17" w:space="0" w:color="1F487C"/>
              <w:left w:val="single" w:sz="17" w:space="0" w:color="1F487C"/>
              <w:bottom w:val="single" w:sz="19" w:space="0" w:color="1F487C"/>
              <w:right w:val="single" w:sz="11" w:space="0" w:color="1F487C"/>
            </w:tcBorders>
            <w:vAlign w:val="center"/>
          </w:tcPr>
          <w:p w14:paraId="0C953B43" w14:textId="77777777" w:rsidR="00507262" w:rsidRPr="00B44D42" w:rsidRDefault="00507262" w:rsidP="00B44D42">
            <w:pPr>
              <w:pStyle w:val="TableParagraph"/>
              <w:spacing w:line="267" w:lineRule="exact"/>
              <w:jc w:val="center"/>
              <w:rPr>
                <w:rFonts w:ascii="Palatino" w:eastAsia="Calibri" w:hAnsi="Palatino" w:cs="Calibri"/>
                <w:lang w:val="en-GB"/>
              </w:rPr>
            </w:pPr>
            <w:r w:rsidRPr="00B44D42">
              <w:rPr>
                <w:rFonts w:ascii="Palatino" w:hAnsi="Palatino"/>
                <w:spacing w:val="2"/>
                <w:lang w:val="en-GB"/>
              </w:rPr>
              <w:t>46%</w:t>
            </w:r>
          </w:p>
        </w:tc>
        <w:tc>
          <w:tcPr>
            <w:tcW w:w="536" w:type="pct"/>
            <w:tcBorders>
              <w:top w:val="single" w:sz="17" w:space="0" w:color="1F487C"/>
              <w:left w:val="single" w:sz="17" w:space="0" w:color="1F487C"/>
              <w:bottom w:val="single" w:sz="19" w:space="0" w:color="1F487C"/>
              <w:right w:val="single" w:sz="11" w:space="0" w:color="1F487C"/>
            </w:tcBorders>
            <w:vAlign w:val="center"/>
          </w:tcPr>
          <w:p w14:paraId="540F3BE0" w14:textId="77777777" w:rsidR="00507262" w:rsidRPr="00B44D42" w:rsidRDefault="00507262" w:rsidP="00B44D42">
            <w:pPr>
              <w:pStyle w:val="TableParagraph"/>
              <w:spacing w:line="267" w:lineRule="exact"/>
              <w:jc w:val="center"/>
              <w:rPr>
                <w:rFonts w:ascii="Palatino" w:hAnsi="Palatino"/>
                <w:spacing w:val="2"/>
                <w:lang w:val="en-GB"/>
              </w:rPr>
            </w:pPr>
            <w:r w:rsidRPr="00B44D42">
              <w:rPr>
                <w:rFonts w:ascii="Palatino" w:hAnsi="Palatino"/>
                <w:spacing w:val="2"/>
                <w:lang w:val="en-GB"/>
              </w:rPr>
              <w:t>59%</w:t>
            </w:r>
          </w:p>
        </w:tc>
      </w:tr>
      <w:tr w:rsidR="00507262" w:rsidRPr="00B44D42" w14:paraId="2D9817B4" w14:textId="77777777" w:rsidTr="0032580D">
        <w:trPr>
          <w:trHeight w:hRule="exact" w:val="1174"/>
        </w:trPr>
        <w:tc>
          <w:tcPr>
            <w:tcW w:w="275" w:type="pct"/>
            <w:tcBorders>
              <w:top w:val="single" w:sz="19" w:space="0" w:color="1F487C"/>
              <w:left w:val="single" w:sz="9" w:space="0" w:color="1F487C"/>
              <w:bottom w:val="single" w:sz="11" w:space="0" w:color="1F487C"/>
              <w:right w:val="single" w:sz="17" w:space="0" w:color="1F487C"/>
            </w:tcBorders>
            <w:vAlign w:val="center"/>
          </w:tcPr>
          <w:p w14:paraId="240D2DFF" w14:textId="77777777" w:rsidR="00507262" w:rsidRPr="00B44D42" w:rsidRDefault="00507262" w:rsidP="00B44D42">
            <w:pPr>
              <w:pStyle w:val="TableParagraph"/>
              <w:spacing w:line="266" w:lineRule="exact"/>
              <w:jc w:val="center"/>
              <w:rPr>
                <w:rFonts w:ascii="Palatino" w:eastAsia="Calibri" w:hAnsi="Palatino" w:cs="Calibri"/>
                <w:lang w:val="en-GB"/>
              </w:rPr>
            </w:pPr>
            <w:r w:rsidRPr="00B44D42">
              <w:rPr>
                <w:rFonts w:ascii="Palatino" w:hAnsi="Palatino"/>
                <w:lang w:val="en-GB"/>
              </w:rPr>
              <w:t>S4.6</w:t>
            </w:r>
          </w:p>
        </w:tc>
        <w:tc>
          <w:tcPr>
            <w:tcW w:w="3648" w:type="pct"/>
            <w:tcBorders>
              <w:top w:val="single" w:sz="19" w:space="0" w:color="1F487C"/>
              <w:left w:val="single" w:sz="17" w:space="0" w:color="1F487C"/>
              <w:bottom w:val="single" w:sz="11" w:space="0" w:color="1F487C"/>
              <w:right w:val="single" w:sz="17" w:space="0" w:color="1F487C"/>
            </w:tcBorders>
            <w:vAlign w:val="center"/>
          </w:tcPr>
          <w:p w14:paraId="28AA5C71" w14:textId="77777777" w:rsidR="00507262" w:rsidRPr="00B44D42" w:rsidRDefault="00507262" w:rsidP="00B44D42">
            <w:pPr>
              <w:pStyle w:val="TableParagraph"/>
              <w:spacing w:line="266" w:lineRule="exact"/>
              <w:jc w:val="center"/>
              <w:rPr>
                <w:rFonts w:ascii="Palatino" w:eastAsia="Calibri" w:hAnsi="Palatino" w:cs="Calibri"/>
                <w:lang w:val="en-GB"/>
              </w:rPr>
            </w:pPr>
            <w:r w:rsidRPr="00B44D42">
              <w:rPr>
                <w:rFonts w:ascii="Palatino" w:hAnsi="Palatino"/>
                <w:spacing w:val="-1"/>
                <w:lang w:val="en-GB"/>
              </w:rPr>
              <w:t>The pharmacists in our hospital ensure patients and carers are offered information about their medicines in terms they can understand</w:t>
            </w:r>
          </w:p>
        </w:tc>
        <w:tc>
          <w:tcPr>
            <w:tcW w:w="540" w:type="pct"/>
            <w:tcBorders>
              <w:top w:val="single" w:sz="19" w:space="0" w:color="1F487C"/>
              <w:left w:val="single" w:sz="17" w:space="0" w:color="1F487C"/>
              <w:bottom w:val="single" w:sz="11" w:space="0" w:color="1F487C"/>
              <w:right w:val="single" w:sz="11" w:space="0" w:color="1F487C"/>
            </w:tcBorders>
            <w:vAlign w:val="center"/>
          </w:tcPr>
          <w:p w14:paraId="2AA9157F" w14:textId="77777777" w:rsidR="00507262" w:rsidRPr="00B44D42" w:rsidRDefault="00507262" w:rsidP="00B44D42">
            <w:pPr>
              <w:pStyle w:val="TableParagraph"/>
              <w:spacing w:line="266" w:lineRule="exact"/>
              <w:jc w:val="center"/>
              <w:rPr>
                <w:rFonts w:ascii="Palatino" w:eastAsia="Calibri" w:hAnsi="Palatino" w:cs="Calibri"/>
                <w:lang w:val="en-GB"/>
              </w:rPr>
            </w:pPr>
            <w:r w:rsidRPr="00B44D42">
              <w:rPr>
                <w:rFonts w:ascii="Palatino" w:hAnsi="Palatino"/>
                <w:spacing w:val="1"/>
                <w:lang w:val="en-GB"/>
              </w:rPr>
              <w:t>51%</w:t>
            </w:r>
          </w:p>
        </w:tc>
        <w:tc>
          <w:tcPr>
            <w:tcW w:w="536" w:type="pct"/>
            <w:tcBorders>
              <w:top w:val="single" w:sz="19" w:space="0" w:color="1F487C"/>
              <w:left w:val="single" w:sz="17" w:space="0" w:color="1F487C"/>
              <w:bottom w:val="single" w:sz="11" w:space="0" w:color="1F487C"/>
              <w:right w:val="single" w:sz="11" w:space="0" w:color="1F487C"/>
            </w:tcBorders>
            <w:vAlign w:val="center"/>
          </w:tcPr>
          <w:p w14:paraId="33AA76B0" w14:textId="77777777" w:rsidR="00507262" w:rsidRPr="00B44D42" w:rsidRDefault="00507262" w:rsidP="0019239A">
            <w:pPr>
              <w:pStyle w:val="TableParagraph"/>
              <w:keepNext/>
              <w:spacing w:line="266" w:lineRule="exact"/>
              <w:jc w:val="center"/>
              <w:rPr>
                <w:rFonts w:ascii="Palatino" w:hAnsi="Palatino"/>
                <w:spacing w:val="1"/>
                <w:lang w:val="en-GB"/>
              </w:rPr>
            </w:pPr>
            <w:r w:rsidRPr="00B44D42">
              <w:rPr>
                <w:rFonts w:ascii="Palatino" w:hAnsi="Palatino"/>
                <w:spacing w:val="1"/>
                <w:lang w:val="en-GB"/>
              </w:rPr>
              <w:t>64%</w:t>
            </w:r>
          </w:p>
        </w:tc>
      </w:tr>
    </w:tbl>
    <w:p w14:paraId="2A9524F6" w14:textId="79E9B965" w:rsidR="0019239A" w:rsidRPr="00B44D42" w:rsidRDefault="0019239A" w:rsidP="0019239A">
      <w:pPr>
        <w:pStyle w:val="Caption"/>
        <w:rPr>
          <w:lang w:val="en-GB"/>
        </w:rPr>
      </w:pPr>
      <w:r w:rsidRPr="00B44D42">
        <w:rPr>
          <w:lang w:val="en-GB"/>
        </w:rPr>
        <w:t xml:space="preserve">Table </w:t>
      </w:r>
      <w:r w:rsidRPr="00B44D42">
        <w:rPr>
          <w:lang w:val="en-GB"/>
        </w:rPr>
        <w:fldChar w:fldCharType="begin"/>
      </w:r>
      <w:r w:rsidRPr="00B44D42">
        <w:rPr>
          <w:lang w:val="en-GB"/>
        </w:rPr>
        <w:instrText xml:space="preserve"> SEQ Table \* ARABIC </w:instrText>
      </w:r>
      <w:r w:rsidRPr="00B44D42">
        <w:rPr>
          <w:lang w:val="en-GB"/>
        </w:rPr>
        <w:fldChar w:fldCharType="separate"/>
      </w:r>
      <w:r w:rsidRPr="00B44D42">
        <w:rPr>
          <w:noProof/>
          <w:lang w:val="en-GB"/>
        </w:rPr>
        <w:t>3</w:t>
      </w:r>
      <w:r w:rsidRPr="00B44D42">
        <w:rPr>
          <w:lang w:val="en-GB"/>
        </w:rPr>
        <w:fldChar w:fldCharType="end"/>
      </w:r>
      <w:r w:rsidRPr="00B44D42">
        <w:rPr>
          <w:lang w:val="en-GB"/>
        </w:rPr>
        <w:t xml:space="preserve">: Five questions with the lowest mean percentage of positive responses across the different countries </w:t>
      </w:r>
    </w:p>
    <w:p w14:paraId="45507264" w14:textId="5CFE0ABC" w:rsidR="0019239A" w:rsidRPr="00B44D42" w:rsidRDefault="008B00A7" w:rsidP="0019239A">
      <w:pPr>
        <w:rPr>
          <w:i/>
          <w:lang w:val="en-GB"/>
        </w:rPr>
      </w:pPr>
      <w:r w:rsidRPr="00B44D42">
        <w:rPr>
          <w:lang w:val="en-GB"/>
        </w:rPr>
        <w:t>Questions related to Statement</w:t>
      </w:r>
      <w:r w:rsidR="0019239A" w:rsidRPr="00B44D42">
        <w:rPr>
          <w:lang w:val="en-GB"/>
        </w:rPr>
        <w:t xml:space="preserve"> 4.4</w:t>
      </w:r>
      <w:r w:rsidR="0019239A" w:rsidRPr="00B44D42">
        <w:rPr>
          <w:i/>
          <w:lang w:val="en-GB"/>
        </w:rPr>
        <w:t>: All the medicines used by patients should be entered on the patient’s medical record and reconciled by the hospital pharmacist on admission. Hospital pharmacists should assess the appropriateness of all patients’ medicines, including herbal and dietary supplements.</w:t>
      </w:r>
    </w:p>
    <w:p w14:paraId="3A414F74" w14:textId="77777777" w:rsidR="0019239A" w:rsidRPr="00B44D42" w:rsidRDefault="0019239A" w:rsidP="0019239A">
      <w:pPr>
        <w:rPr>
          <w:lang w:val="en-GB"/>
        </w:rPr>
      </w:pPr>
    </w:p>
    <w:p w14:paraId="56A10F54" w14:textId="77777777" w:rsidR="0019239A" w:rsidRPr="00B44D42" w:rsidRDefault="0019239A" w:rsidP="0019239A">
      <w:pPr>
        <w:rPr>
          <w:lang w:val="en-GB"/>
        </w:rPr>
      </w:pPr>
      <w:r w:rsidRPr="00B44D42">
        <w:rPr>
          <w:lang w:val="en-GB"/>
        </w:rPr>
        <w:t xml:space="preserve">Figure 3 shows the percentage of respondents who gave a positive response when asked if pharmacists enter all medicines used onto the patient’s medical record on admission. Overall, only 29% of responses were positive to this question. With the exception of Spain, Turkey, the Netherlands and the UK, in every country surveyed less than half of the respondents gave a positive response. </w:t>
      </w:r>
    </w:p>
    <w:p w14:paraId="4FA6F6FB" w14:textId="77777777" w:rsidR="00BA76C7" w:rsidRPr="00B44D42" w:rsidRDefault="00BA76C7" w:rsidP="00BA76C7">
      <w:pPr>
        <w:keepNext/>
        <w:rPr>
          <w:lang w:val="en-GB"/>
        </w:rPr>
      </w:pPr>
      <w:r w:rsidRPr="00B44D42">
        <w:rPr>
          <w:noProof/>
          <w:lang w:val="en-GB" w:eastAsia="en-GB"/>
        </w:rPr>
        <w:lastRenderedPageBreak/>
        <w:drawing>
          <wp:inline distT="0" distB="0" distL="0" distR="0" wp14:anchorId="00C3C053" wp14:editId="064404B5">
            <wp:extent cx="5756910" cy="3536950"/>
            <wp:effectExtent l="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png"/>
                    <pic:cNvPicPr/>
                  </pic:nvPicPr>
                  <pic:blipFill>
                    <a:blip r:embed="rId9">
                      <a:extLst>
                        <a:ext uri="{28A0092B-C50C-407E-A947-70E740481C1C}">
                          <a14:useLocalDpi xmlns:a14="http://schemas.microsoft.com/office/drawing/2010/main" val="0"/>
                        </a:ext>
                      </a:extLst>
                    </a:blip>
                    <a:stretch>
                      <a:fillRect/>
                    </a:stretch>
                  </pic:blipFill>
                  <pic:spPr>
                    <a:xfrm>
                      <a:off x="0" y="0"/>
                      <a:ext cx="5756910" cy="3536950"/>
                    </a:xfrm>
                    <a:prstGeom prst="rect">
                      <a:avLst/>
                    </a:prstGeom>
                  </pic:spPr>
                </pic:pic>
              </a:graphicData>
            </a:graphic>
          </wp:inline>
        </w:drawing>
      </w:r>
    </w:p>
    <w:p w14:paraId="7BD5FDE0" w14:textId="7F208EBB" w:rsidR="0019239A" w:rsidRPr="00B44D42" w:rsidRDefault="00BA76C7" w:rsidP="00BA76C7">
      <w:pPr>
        <w:pStyle w:val="Caption"/>
        <w:rPr>
          <w:lang w:val="en-GB"/>
        </w:rPr>
      </w:pPr>
      <w:r w:rsidRPr="00B44D42">
        <w:rPr>
          <w:lang w:val="en-GB"/>
        </w:rPr>
        <w:t xml:space="preserve">Figure </w:t>
      </w:r>
      <w:r w:rsidRPr="00B44D42">
        <w:rPr>
          <w:lang w:val="en-GB"/>
        </w:rPr>
        <w:fldChar w:fldCharType="begin"/>
      </w:r>
      <w:r w:rsidRPr="00B44D42">
        <w:rPr>
          <w:lang w:val="en-GB"/>
        </w:rPr>
        <w:instrText xml:space="preserve"> SEQ Figure \* ARABIC </w:instrText>
      </w:r>
      <w:r w:rsidRPr="00B44D42">
        <w:rPr>
          <w:lang w:val="en-GB"/>
        </w:rPr>
        <w:fldChar w:fldCharType="separate"/>
      </w:r>
      <w:r w:rsidR="004F0593">
        <w:rPr>
          <w:noProof/>
          <w:lang w:val="en-GB"/>
        </w:rPr>
        <w:t>3</w:t>
      </w:r>
      <w:r w:rsidRPr="00B44D42">
        <w:rPr>
          <w:lang w:val="en-GB"/>
        </w:rPr>
        <w:fldChar w:fldCharType="end"/>
      </w:r>
      <w:r w:rsidRPr="00B44D42">
        <w:rPr>
          <w:lang w:val="en-GB"/>
        </w:rPr>
        <w:t>: Percentage of respondents who gave a positive response to the statement ‘The pharmacists in our hospital enter all medicines used onto the patient’s medical record on admission’.</w:t>
      </w:r>
    </w:p>
    <w:p w14:paraId="0258C0EE" w14:textId="77777777" w:rsidR="00BA76C7" w:rsidRPr="00B44D42" w:rsidRDefault="00BA76C7" w:rsidP="0019239A">
      <w:pPr>
        <w:rPr>
          <w:lang w:val="en-GB"/>
        </w:rPr>
      </w:pPr>
    </w:p>
    <w:p w14:paraId="5B797DF3" w14:textId="77777777" w:rsidR="0019239A" w:rsidRPr="00B44D42" w:rsidRDefault="0019239A" w:rsidP="0019239A">
      <w:pPr>
        <w:rPr>
          <w:lang w:val="en-GB"/>
        </w:rPr>
      </w:pPr>
      <w:r w:rsidRPr="00B44D42">
        <w:rPr>
          <w:lang w:val="en-GB"/>
        </w:rPr>
        <w:t>When this question was originally asked in the 2015 baseline survey it had a similarly negative response (29% responses positive) indicating that many pharmacists do not perform this activity and little progress overall has been made towards implementing it.</w:t>
      </w:r>
    </w:p>
    <w:p w14:paraId="5EE1AB9E" w14:textId="77777777" w:rsidR="0019239A" w:rsidRPr="00B44D42" w:rsidRDefault="0019239A" w:rsidP="0019239A">
      <w:pPr>
        <w:rPr>
          <w:lang w:val="en-GB"/>
        </w:rPr>
      </w:pPr>
    </w:p>
    <w:p w14:paraId="18EEC297" w14:textId="015C48FB" w:rsidR="008B00A7" w:rsidRPr="00B44D42" w:rsidRDefault="008B00A7" w:rsidP="0019239A">
      <w:pPr>
        <w:rPr>
          <w:lang w:val="en-GB"/>
        </w:rPr>
      </w:pPr>
    </w:p>
    <w:p w14:paraId="13B6599E" w14:textId="1C87DE01" w:rsidR="0019239A" w:rsidRPr="00B44D42" w:rsidRDefault="0019239A" w:rsidP="0019239A">
      <w:pPr>
        <w:rPr>
          <w:lang w:val="en-GB"/>
        </w:rPr>
      </w:pPr>
      <w:r w:rsidRPr="00B44D42">
        <w:rPr>
          <w:lang w:val="en-GB"/>
        </w:rPr>
        <w:t>To further understand this, respondents were asked what is preventing pharmacists from entering medicines onto patient’s medical records, the overall results of which are shown in Figure 4. The most frequent overall response was that other healthcare professionals do this, with 314 responses in total. This was also the main reason given in the free</w:t>
      </w:r>
      <w:r w:rsidR="00F468D9" w:rsidRPr="00B44D42">
        <w:rPr>
          <w:lang w:val="en-GB"/>
        </w:rPr>
        <w:t xml:space="preserve"> </w:t>
      </w:r>
      <w:r w:rsidRPr="00B44D42">
        <w:rPr>
          <w:lang w:val="en-GB"/>
        </w:rPr>
        <w:t>text responses to the same question in the 2015 baseline survey.</w:t>
      </w:r>
    </w:p>
    <w:p w14:paraId="5598C921" w14:textId="0C55124D" w:rsidR="0019239A" w:rsidRPr="00B44D42" w:rsidRDefault="0019239A" w:rsidP="0019239A">
      <w:pPr>
        <w:rPr>
          <w:lang w:val="en-GB"/>
        </w:rPr>
      </w:pPr>
    </w:p>
    <w:p w14:paraId="54997DCD" w14:textId="77777777" w:rsidR="009A006A" w:rsidRPr="00B44D42" w:rsidRDefault="009A006A" w:rsidP="009A006A">
      <w:pPr>
        <w:keepNext/>
        <w:rPr>
          <w:lang w:val="en-GB"/>
        </w:rPr>
      </w:pPr>
      <w:r w:rsidRPr="00B44D42">
        <w:rPr>
          <w:noProof/>
          <w:lang w:val="en-GB" w:eastAsia="en-GB"/>
        </w:rPr>
        <w:lastRenderedPageBreak/>
        <w:drawing>
          <wp:inline distT="0" distB="0" distL="0" distR="0" wp14:anchorId="577CD45C" wp14:editId="1E6F77F3">
            <wp:extent cx="5756910" cy="3349625"/>
            <wp:effectExtent l="0" t="0" r="889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3349625"/>
                    </a:xfrm>
                    <a:prstGeom prst="rect">
                      <a:avLst/>
                    </a:prstGeom>
                  </pic:spPr>
                </pic:pic>
              </a:graphicData>
            </a:graphic>
          </wp:inline>
        </w:drawing>
      </w:r>
    </w:p>
    <w:p w14:paraId="36ABC67A" w14:textId="335AC785" w:rsidR="009A006A" w:rsidRPr="00B44D42" w:rsidRDefault="009A006A" w:rsidP="009A006A">
      <w:pPr>
        <w:pStyle w:val="Caption"/>
        <w:rPr>
          <w:lang w:val="en-GB"/>
        </w:rPr>
      </w:pPr>
      <w:r w:rsidRPr="00B44D42">
        <w:rPr>
          <w:lang w:val="en-GB"/>
        </w:rPr>
        <w:t xml:space="preserve">Figure </w:t>
      </w:r>
      <w:r w:rsidRPr="00B44D42">
        <w:rPr>
          <w:lang w:val="en-GB"/>
        </w:rPr>
        <w:fldChar w:fldCharType="begin"/>
      </w:r>
      <w:r w:rsidRPr="00B44D42">
        <w:rPr>
          <w:lang w:val="en-GB"/>
        </w:rPr>
        <w:instrText xml:space="preserve"> SEQ Figure \* ARABIC </w:instrText>
      </w:r>
      <w:r w:rsidRPr="00B44D42">
        <w:rPr>
          <w:lang w:val="en-GB"/>
        </w:rPr>
        <w:fldChar w:fldCharType="separate"/>
      </w:r>
      <w:r w:rsidR="004F0593">
        <w:rPr>
          <w:noProof/>
          <w:lang w:val="en-GB"/>
        </w:rPr>
        <w:t>4</w:t>
      </w:r>
      <w:r w:rsidRPr="00B44D42">
        <w:rPr>
          <w:lang w:val="en-GB"/>
        </w:rPr>
        <w:fldChar w:fldCharType="end"/>
      </w:r>
      <w:r w:rsidRPr="00B44D42">
        <w:rPr>
          <w:lang w:val="en-GB"/>
        </w:rPr>
        <w:t xml:space="preserve">: Overall results of the question 'What is preventing pharmacists from entering medicines onto </w:t>
      </w:r>
      <w:proofErr w:type="gramStart"/>
      <w:r w:rsidRPr="00B44D42">
        <w:rPr>
          <w:lang w:val="en-GB"/>
        </w:rPr>
        <w:t>patients</w:t>
      </w:r>
      <w:proofErr w:type="gramEnd"/>
      <w:r w:rsidRPr="00B44D42">
        <w:rPr>
          <w:lang w:val="en-GB"/>
        </w:rPr>
        <w:t xml:space="preserve"> records on admission?</w:t>
      </w:r>
    </w:p>
    <w:p w14:paraId="6168E2CF" w14:textId="77777777" w:rsidR="0019239A" w:rsidRPr="00B44D42" w:rsidRDefault="0019239A" w:rsidP="0019239A">
      <w:pPr>
        <w:rPr>
          <w:lang w:val="en-GB"/>
        </w:rPr>
      </w:pPr>
    </w:p>
    <w:p w14:paraId="077C4D17" w14:textId="78969756" w:rsidR="0019239A" w:rsidRPr="00B44D42" w:rsidRDefault="0019239A" w:rsidP="0019239A">
      <w:pPr>
        <w:rPr>
          <w:lang w:val="en-GB"/>
        </w:rPr>
      </w:pPr>
      <w:r w:rsidRPr="00B44D42">
        <w:rPr>
          <w:lang w:val="en-GB"/>
        </w:rPr>
        <w:t>Another major barrier identified was lack of capacity, with 258 responses, suggesting many pharmacists do not have time to perform this activity. Not being considered to be a priority by managers was also raised as a large barrier with 158 responses. Since so many responses say other healthcare professionals do this activity already, it may be that managers do not see the value in implementing any changes to a system already in place, especially if the existing pharm</w:t>
      </w:r>
      <w:r w:rsidR="008418BA">
        <w:rPr>
          <w:lang w:val="en-GB"/>
        </w:rPr>
        <w:t>acists are at capacity already.</w:t>
      </w:r>
    </w:p>
    <w:p w14:paraId="167A4E9B" w14:textId="08DC5103" w:rsidR="0019239A" w:rsidRDefault="0019239A" w:rsidP="0019239A">
      <w:pPr>
        <w:rPr>
          <w:lang w:val="en-GB"/>
        </w:rPr>
      </w:pPr>
      <w:r w:rsidRPr="00B44D42">
        <w:rPr>
          <w:lang w:val="en-GB"/>
        </w:rPr>
        <w:t>It is encouraging that there were few responses saying the pharmacist did not consider it to be a priority (17), the pharmacists don’t have the confidence to do this (31) and reluctance from the medical staff to support/allow this (57). There were also comments in the ‘Other’ section from Germany and Portugal saying it is their inte</w:t>
      </w:r>
      <w:r w:rsidR="007A76BC" w:rsidRPr="00B44D42">
        <w:rPr>
          <w:lang w:val="en-GB"/>
        </w:rPr>
        <w:t xml:space="preserve">ntion to implement this soon.  </w:t>
      </w:r>
      <w:r w:rsidR="008418BA">
        <w:rPr>
          <w:lang w:val="en-GB"/>
        </w:rPr>
        <w:t>¨</w:t>
      </w:r>
    </w:p>
    <w:p w14:paraId="071C882E" w14:textId="77777777" w:rsidR="008418BA" w:rsidRPr="00B44D42" w:rsidRDefault="008418BA" w:rsidP="0019239A">
      <w:pPr>
        <w:rPr>
          <w:lang w:val="en-GB"/>
        </w:rPr>
      </w:pPr>
    </w:p>
    <w:p w14:paraId="678D6EB0" w14:textId="1FA90ECC" w:rsidR="007A76BC" w:rsidRPr="00B44D42" w:rsidRDefault="007A76BC" w:rsidP="007A76BC">
      <w:pPr>
        <w:rPr>
          <w:i/>
          <w:lang w:val="en-GB"/>
        </w:rPr>
      </w:pPr>
      <w:r w:rsidRPr="00B44D42">
        <w:rPr>
          <w:lang w:val="en-GB"/>
        </w:rPr>
        <w:t xml:space="preserve">Questions related to Statement 4.5:  </w:t>
      </w:r>
      <w:r w:rsidRPr="00B44D42">
        <w:rPr>
          <w:i/>
          <w:lang w:val="en-GB"/>
        </w:rPr>
        <w:t>Hospital pharmacists should promote seamless care by contributing to transfer of information about medicines whenever patients move between and within healthcare settings.</w:t>
      </w:r>
    </w:p>
    <w:p w14:paraId="46BD74C7" w14:textId="77777777" w:rsidR="007A76BC" w:rsidRPr="00B44D42" w:rsidRDefault="007A76BC" w:rsidP="007A76BC">
      <w:pPr>
        <w:rPr>
          <w:i/>
          <w:lang w:val="en-GB"/>
        </w:rPr>
      </w:pPr>
    </w:p>
    <w:p w14:paraId="37DC3818" w14:textId="44A3D858" w:rsidR="007A76BC" w:rsidRPr="00B44D42" w:rsidRDefault="007A76BC" w:rsidP="007A76BC">
      <w:pPr>
        <w:rPr>
          <w:lang w:val="en-GB"/>
        </w:rPr>
      </w:pPr>
      <w:r w:rsidRPr="00B44D42">
        <w:rPr>
          <w:lang w:val="en-GB"/>
        </w:rPr>
        <w:t>The responses to the question 'The pharmacists in our hospital contribute to the transfer of information about medicines when patients move between and within healthcare settings' are shown below in Figure 5. The mean response for countries was 39% positive, showing this statement is not currently implemented widely across European hospitals. This response is actually slightly lower than the result from the pilot survey, which was 44%, indicating that progress has not been made on a large scale to implement change. As with other questions regarding clinical pharmacy services, the positive response rate between countries was very variable, and it can be seen that some countries have focused more on developing their clinical pharmacy services.</w:t>
      </w:r>
    </w:p>
    <w:p w14:paraId="7C5EAE38" w14:textId="77777777" w:rsidR="00A0752E" w:rsidRPr="00B44D42" w:rsidRDefault="00A0752E" w:rsidP="00A0752E">
      <w:pPr>
        <w:keepNext/>
        <w:rPr>
          <w:lang w:val="en-GB"/>
        </w:rPr>
      </w:pPr>
      <w:r w:rsidRPr="00B44D42">
        <w:rPr>
          <w:noProof/>
          <w:lang w:val="en-GB" w:eastAsia="en-GB"/>
        </w:rPr>
        <w:lastRenderedPageBreak/>
        <w:drawing>
          <wp:inline distT="0" distB="0" distL="0" distR="0" wp14:anchorId="77FCCECE" wp14:editId="0907837B">
            <wp:extent cx="5756910" cy="3514090"/>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3514090"/>
                    </a:xfrm>
                    <a:prstGeom prst="rect">
                      <a:avLst/>
                    </a:prstGeom>
                  </pic:spPr>
                </pic:pic>
              </a:graphicData>
            </a:graphic>
          </wp:inline>
        </w:drawing>
      </w:r>
    </w:p>
    <w:p w14:paraId="1660C89D" w14:textId="6428FD08" w:rsidR="007A76BC" w:rsidRPr="00B44D42" w:rsidRDefault="00A0752E" w:rsidP="00A0752E">
      <w:pPr>
        <w:pStyle w:val="Caption"/>
        <w:rPr>
          <w:lang w:val="en-GB"/>
        </w:rPr>
      </w:pPr>
      <w:r w:rsidRPr="00B44D42">
        <w:rPr>
          <w:lang w:val="en-GB"/>
        </w:rPr>
        <w:t xml:space="preserve">Figure </w:t>
      </w:r>
      <w:r w:rsidRPr="00B44D42">
        <w:rPr>
          <w:lang w:val="en-GB"/>
        </w:rPr>
        <w:fldChar w:fldCharType="begin"/>
      </w:r>
      <w:r w:rsidRPr="00B44D42">
        <w:rPr>
          <w:lang w:val="en-GB"/>
        </w:rPr>
        <w:instrText xml:space="preserve"> SEQ Figure \* ARABIC </w:instrText>
      </w:r>
      <w:r w:rsidRPr="00B44D42">
        <w:rPr>
          <w:lang w:val="en-GB"/>
        </w:rPr>
        <w:fldChar w:fldCharType="separate"/>
      </w:r>
      <w:r w:rsidR="004F0593">
        <w:rPr>
          <w:noProof/>
          <w:lang w:val="en-GB"/>
        </w:rPr>
        <w:t>5</w:t>
      </w:r>
      <w:r w:rsidRPr="00B44D42">
        <w:rPr>
          <w:lang w:val="en-GB"/>
        </w:rPr>
        <w:fldChar w:fldCharType="end"/>
      </w:r>
      <w:r w:rsidRPr="00B44D42">
        <w:rPr>
          <w:lang w:val="en-GB"/>
        </w:rPr>
        <w:t>: Percentage of respondents who gave a positive response to the statement ‘the pharmacists in our hospital contribute to the transfer of information about medicines when patients move between and within healthcare settings’.</w:t>
      </w:r>
    </w:p>
    <w:p w14:paraId="2B06B477" w14:textId="77777777" w:rsidR="007A76BC" w:rsidRPr="00B44D42" w:rsidRDefault="007A76BC" w:rsidP="007A76BC">
      <w:pPr>
        <w:rPr>
          <w:lang w:val="en-GB"/>
        </w:rPr>
      </w:pPr>
    </w:p>
    <w:p w14:paraId="15E968FF" w14:textId="30DADCDA" w:rsidR="007A76BC" w:rsidRPr="00B44D42" w:rsidRDefault="007A76BC" w:rsidP="007A76BC">
      <w:pPr>
        <w:rPr>
          <w:lang w:val="en-GB"/>
        </w:rPr>
      </w:pPr>
      <w:r w:rsidRPr="00B44D42">
        <w:rPr>
          <w:lang w:val="en-GB"/>
        </w:rPr>
        <w:t xml:space="preserve">When asked what are the barriers to pharmacists contributing to the transfer of information about medicines when patients move between and within healthcare settings, the most frequent response was other professionals doing this already (242 responses) and lack of capacity (207 responses), as seen in Figure </w:t>
      </w:r>
      <w:r w:rsidR="00A0752E" w:rsidRPr="00B44D42">
        <w:rPr>
          <w:lang w:val="en-GB"/>
        </w:rPr>
        <w:t>6</w:t>
      </w:r>
      <w:r w:rsidRPr="00B44D42">
        <w:rPr>
          <w:lang w:val="en-GB"/>
        </w:rPr>
        <w:t xml:space="preserve">. Not considered to be a priority by my managers also had 126 responses. From the ‘Other’ category are several comments from different countries saying they have electronic systems and records in place that automatically do this task without needing the pharmacists’ intervention. </w:t>
      </w:r>
    </w:p>
    <w:p w14:paraId="06F097EB" w14:textId="77777777" w:rsidR="00FF5E0B" w:rsidRPr="00B44D42" w:rsidRDefault="00FF5E0B" w:rsidP="007A76BC">
      <w:pPr>
        <w:rPr>
          <w:lang w:val="en-GB"/>
        </w:rPr>
      </w:pPr>
    </w:p>
    <w:p w14:paraId="5700D01C" w14:textId="77777777" w:rsidR="00FF5E0B" w:rsidRPr="00B44D42" w:rsidRDefault="00FF5E0B" w:rsidP="007A76BC">
      <w:pPr>
        <w:rPr>
          <w:lang w:val="en-GB"/>
        </w:rPr>
      </w:pPr>
    </w:p>
    <w:p w14:paraId="366DC31F" w14:textId="77777777" w:rsidR="007A76BC" w:rsidRPr="00B44D42" w:rsidRDefault="007A76BC" w:rsidP="007A76BC">
      <w:pPr>
        <w:rPr>
          <w:lang w:val="en-GB"/>
        </w:rPr>
      </w:pPr>
    </w:p>
    <w:p w14:paraId="4EB06DB2" w14:textId="77777777" w:rsidR="00A0752E" w:rsidRPr="00B44D42" w:rsidRDefault="00A0752E" w:rsidP="00A0752E">
      <w:pPr>
        <w:keepNext/>
        <w:rPr>
          <w:lang w:val="en-GB"/>
        </w:rPr>
      </w:pPr>
      <w:r w:rsidRPr="00B44D42">
        <w:rPr>
          <w:noProof/>
          <w:lang w:val="en-GB" w:eastAsia="en-GB"/>
        </w:rPr>
        <w:lastRenderedPageBreak/>
        <w:drawing>
          <wp:inline distT="0" distB="0" distL="0" distR="0" wp14:anchorId="5559972D" wp14:editId="5CF32265">
            <wp:extent cx="5756910" cy="2656840"/>
            <wp:effectExtent l="0" t="0" r="8890" b="1016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2656840"/>
                    </a:xfrm>
                    <a:prstGeom prst="rect">
                      <a:avLst/>
                    </a:prstGeom>
                  </pic:spPr>
                </pic:pic>
              </a:graphicData>
            </a:graphic>
          </wp:inline>
        </w:drawing>
      </w:r>
    </w:p>
    <w:p w14:paraId="6D264DF9" w14:textId="69D0E0C1" w:rsidR="0019239A" w:rsidRPr="00B44D42" w:rsidRDefault="00A0752E" w:rsidP="00A0752E">
      <w:pPr>
        <w:pStyle w:val="Caption"/>
        <w:rPr>
          <w:lang w:val="en-GB"/>
        </w:rPr>
      </w:pPr>
      <w:r w:rsidRPr="00B44D42">
        <w:rPr>
          <w:lang w:val="en-GB"/>
        </w:rPr>
        <w:t xml:space="preserve">Figure </w:t>
      </w:r>
      <w:r w:rsidRPr="00B44D42">
        <w:rPr>
          <w:lang w:val="en-GB"/>
        </w:rPr>
        <w:fldChar w:fldCharType="begin"/>
      </w:r>
      <w:r w:rsidRPr="00B44D42">
        <w:rPr>
          <w:lang w:val="en-GB"/>
        </w:rPr>
        <w:instrText xml:space="preserve"> SEQ Figure \* ARABIC </w:instrText>
      </w:r>
      <w:r w:rsidRPr="00B44D42">
        <w:rPr>
          <w:lang w:val="en-GB"/>
        </w:rPr>
        <w:fldChar w:fldCharType="separate"/>
      </w:r>
      <w:r w:rsidR="004F0593">
        <w:rPr>
          <w:noProof/>
          <w:lang w:val="en-GB"/>
        </w:rPr>
        <w:t>6</w:t>
      </w:r>
      <w:r w:rsidRPr="00B44D42">
        <w:rPr>
          <w:lang w:val="en-GB"/>
        </w:rPr>
        <w:fldChar w:fldCharType="end"/>
      </w:r>
      <w:r w:rsidRPr="00B44D42">
        <w:rPr>
          <w:lang w:val="en-GB"/>
        </w:rPr>
        <w:t xml:space="preserve">: </w:t>
      </w:r>
      <w:ins w:id="26" w:author="pyb98" w:date="2017-06-09T13:23:00Z">
        <w:r w:rsidR="00386C96" w:rsidRPr="00386C96">
          <w:rPr>
            <w:lang w:val="en-GB"/>
          </w:rPr>
          <w:t>Overall results of the question</w:t>
        </w:r>
        <w:r w:rsidR="00386C96" w:rsidRPr="00386C96" w:rsidDel="00386C96">
          <w:rPr>
            <w:lang w:val="en-GB"/>
          </w:rPr>
          <w:t xml:space="preserve"> </w:t>
        </w:r>
      </w:ins>
      <w:del w:id="27" w:author="pyb98" w:date="2017-06-09T13:23:00Z">
        <w:r w:rsidRPr="00B44D42" w:rsidDel="00386C96">
          <w:rPr>
            <w:lang w:val="en-GB"/>
          </w:rPr>
          <w:delText xml:space="preserve">Percentage of </w:delText>
        </w:r>
      </w:del>
      <w:del w:id="28" w:author="pyb98" w:date="2017-06-09T13:24:00Z">
        <w:r w:rsidRPr="00B44D42" w:rsidDel="00386C96">
          <w:rPr>
            <w:lang w:val="en-GB"/>
          </w:rPr>
          <w:delText>respondents who gave a positive response to the statement</w:delText>
        </w:r>
      </w:del>
      <w:r w:rsidRPr="00B44D42">
        <w:rPr>
          <w:lang w:val="en-GB"/>
        </w:rPr>
        <w:t xml:space="preserve"> ‘</w:t>
      </w:r>
      <w:ins w:id="29" w:author="pyb98" w:date="2017-06-09T13:35:00Z">
        <w:r w:rsidR="003776D8">
          <w:rPr>
            <w:lang w:val="en-GB"/>
          </w:rPr>
          <w:t xml:space="preserve">What is preventing </w:t>
        </w:r>
      </w:ins>
      <w:r w:rsidRPr="00B44D42">
        <w:rPr>
          <w:lang w:val="en-GB"/>
        </w:rPr>
        <w:t xml:space="preserve">the pharmacists in </w:t>
      </w:r>
      <w:ins w:id="30" w:author="pyb98" w:date="2017-06-09T13:35:00Z">
        <w:r w:rsidR="003776D8">
          <w:rPr>
            <w:lang w:val="en-GB"/>
          </w:rPr>
          <w:t>y</w:t>
        </w:r>
      </w:ins>
      <w:r w:rsidRPr="00B44D42">
        <w:rPr>
          <w:lang w:val="en-GB"/>
        </w:rPr>
        <w:t xml:space="preserve">our hospital </w:t>
      </w:r>
      <w:ins w:id="31" w:author="pyb98" w:date="2017-06-09T13:35:00Z">
        <w:r w:rsidR="003776D8">
          <w:rPr>
            <w:lang w:val="en-GB"/>
          </w:rPr>
          <w:t xml:space="preserve">from </w:t>
        </w:r>
      </w:ins>
      <w:r w:rsidRPr="00B44D42">
        <w:rPr>
          <w:lang w:val="en-GB"/>
        </w:rPr>
        <w:t>contribut</w:t>
      </w:r>
      <w:del w:id="32" w:author="pyb98" w:date="2017-06-09T13:35:00Z">
        <w:r w:rsidRPr="00B44D42" w:rsidDel="003776D8">
          <w:rPr>
            <w:lang w:val="en-GB"/>
          </w:rPr>
          <w:delText>e</w:delText>
        </w:r>
      </w:del>
      <w:ins w:id="33" w:author="pyb98" w:date="2017-06-09T13:35:00Z">
        <w:r w:rsidR="003776D8">
          <w:rPr>
            <w:lang w:val="en-GB"/>
          </w:rPr>
          <w:t>ing</w:t>
        </w:r>
      </w:ins>
      <w:r w:rsidRPr="00B44D42">
        <w:rPr>
          <w:lang w:val="en-GB"/>
        </w:rPr>
        <w:t xml:space="preserve"> to the transfer of information about medicines when patients move between and within healthcare settings’.</w:t>
      </w:r>
    </w:p>
    <w:p w14:paraId="63091B4D" w14:textId="77777777" w:rsidR="00FF5E0B" w:rsidRPr="00B44D42" w:rsidRDefault="00FF5E0B" w:rsidP="00FF5E0B">
      <w:pPr>
        <w:rPr>
          <w:lang w:val="en-GB"/>
        </w:rPr>
      </w:pPr>
    </w:p>
    <w:p w14:paraId="7F03E69A" w14:textId="2F8981BA" w:rsidR="00FF5E0B" w:rsidRPr="00B44D42" w:rsidRDefault="00FF5E0B" w:rsidP="00FF5E0B">
      <w:pPr>
        <w:rPr>
          <w:i/>
          <w:lang w:val="en-GB"/>
        </w:rPr>
      </w:pPr>
      <w:r w:rsidRPr="00B44D42">
        <w:rPr>
          <w:lang w:val="en-GB"/>
        </w:rPr>
        <w:t xml:space="preserve">Questions related to Statement 4.8: </w:t>
      </w:r>
      <w:r w:rsidRPr="00B44D42">
        <w:rPr>
          <w:i/>
          <w:lang w:val="en-GB"/>
        </w:rPr>
        <w:t>Clinical pharmacy services should continuously evolve to optimise patients’ outcomes.</w:t>
      </w:r>
    </w:p>
    <w:p w14:paraId="050F340F" w14:textId="4942901D" w:rsidR="00FF5E0B" w:rsidRPr="00B44D42" w:rsidRDefault="00FF5E0B" w:rsidP="00FF5E0B">
      <w:pPr>
        <w:rPr>
          <w:lang w:val="en-GB"/>
        </w:rPr>
      </w:pPr>
    </w:p>
    <w:p w14:paraId="334CD19B" w14:textId="1A646B81" w:rsidR="00FF5E0B" w:rsidRPr="00B44D42" w:rsidRDefault="00FF5E0B" w:rsidP="00FF5E0B">
      <w:pPr>
        <w:rPr>
          <w:lang w:val="en-GB"/>
        </w:rPr>
      </w:pPr>
      <w:r w:rsidRPr="00B44D42">
        <w:rPr>
          <w:lang w:val="en-GB"/>
        </w:rPr>
        <w:t>Figure 7 shows the percentage of respondents who gave a positive response when asked ‘Do you have an agreed strategic plan for the development of clinical pharmacy services in your hospital?</w:t>
      </w:r>
      <w:proofErr w:type="gramStart"/>
      <w:r w:rsidRPr="00B44D42">
        <w:rPr>
          <w:lang w:val="en-GB"/>
        </w:rPr>
        <w:t>’.</w:t>
      </w:r>
      <w:proofErr w:type="gramEnd"/>
      <w:r w:rsidRPr="00B44D42">
        <w:rPr>
          <w:lang w:val="en-GB"/>
        </w:rPr>
        <w:t xml:space="preserve"> The mean positive response rate for this question was 42%, and aside from a few outliers, this result is fairly consistent across countries. This question was not asked in the pilot survey, so there are no baseline data to compare against.</w:t>
      </w:r>
    </w:p>
    <w:p w14:paraId="4D2C2D7A" w14:textId="77777777" w:rsidR="00FF5E0B" w:rsidRPr="00B44D42" w:rsidRDefault="00FF5E0B" w:rsidP="00FF5E0B">
      <w:pPr>
        <w:rPr>
          <w:lang w:val="en-GB"/>
        </w:rPr>
      </w:pPr>
    </w:p>
    <w:p w14:paraId="691CC7D4" w14:textId="77777777" w:rsidR="00B44D42" w:rsidRPr="00B44D42" w:rsidRDefault="00FF5E0B" w:rsidP="00B44D42">
      <w:pPr>
        <w:keepNext/>
        <w:rPr>
          <w:lang w:val="en-GB"/>
        </w:rPr>
      </w:pPr>
      <w:r w:rsidRPr="00B44D42">
        <w:rPr>
          <w:noProof/>
          <w:lang w:val="en-GB" w:eastAsia="en-GB"/>
        </w:rPr>
        <w:drawing>
          <wp:inline distT="0" distB="0" distL="0" distR="0" wp14:anchorId="5B4D6186" wp14:editId="58979929">
            <wp:extent cx="5756910" cy="3387090"/>
            <wp:effectExtent l="0" t="0" r="889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png"/>
                    <pic:cNvPicPr/>
                  </pic:nvPicPr>
                  <pic:blipFill>
                    <a:blip r:embed="rId13">
                      <a:extLst>
                        <a:ext uri="{28A0092B-C50C-407E-A947-70E740481C1C}">
                          <a14:useLocalDpi xmlns:a14="http://schemas.microsoft.com/office/drawing/2010/main" val="0"/>
                        </a:ext>
                      </a:extLst>
                    </a:blip>
                    <a:stretch>
                      <a:fillRect/>
                    </a:stretch>
                  </pic:blipFill>
                  <pic:spPr>
                    <a:xfrm>
                      <a:off x="0" y="0"/>
                      <a:ext cx="5756910" cy="3387090"/>
                    </a:xfrm>
                    <a:prstGeom prst="rect">
                      <a:avLst/>
                    </a:prstGeom>
                  </pic:spPr>
                </pic:pic>
              </a:graphicData>
            </a:graphic>
          </wp:inline>
        </w:drawing>
      </w:r>
    </w:p>
    <w:p w14:paraId="05377261" w14:textId="77777777" w:rsidR="00B44D42" w:rsidRPr="00B44D42" w:rsidRDefault="00B44D42" w:rsidP="00B44D42">
      <w:pPr>
        <w:rPr>
          <w:i/>
          <w:iCs/>
          <w:color w:val="44546A" w:themeColor="text2"/>
          <w:sz w:val="18"/>
          <w:szCs w:val="18"/>
          <w:lang w:val="en-GB"/>
        </w:rPr>
      </w:pPr>
      <w:r w:rsidRPr="00B44D42">
        <w:rPr>
          <w:sz w:val="18"/>
          <w:szCs w:val="18"/>
          <w:lang w:val="en-GB"/>
        </w:rPr>
        <w:t xml:space="preserve">Figure </w:t>
      </w:r>
      <w:r w:rsidRPr="00B44D42">
        <w:rPr>
          <w:sz w:val="18"/>
          <w:szCs w:val="18"/>
          <w:lang w:val="en-GB"/>
        </w:rPr>
        <w:fldChar w:fldCharType="begin"/>
      </w:r>
      <w:r w:rsidRPr="00B44D42">
        <w:rPr>
          <w:sz w:val="18"/>
          <w:szCs w:val="18"/>
          <w:lang w:val="en-GB"/>
        </w:rPr>
        <w:instrText xml:space="preserve"> SEQ Figure \* ARABIC </w:instrText>
      </w:r>
      <w:r w:rsidRPr="00B44D42">
        <w:rPr>
          <w:sz w:val="18"/>
          <w:szCs w:val="18"/>
          <w:lang w:val="en-GB"/>
        </w:rPr>
        <w:fldChar w:fldCharType="separate"/>
      </w:r>
      <w:r w:rsidR="004F0593">
        <w:rPr>
          <w:noProof/>
          <w:sz w:val="18"/>
          <w:szCs w:val="18"/>
          <w:lang w:val="en-GB"/>
        </w:rPr>
        <w:t>7</w:t>
      </w:r>
      <w:r w:rsidRPr="00B44D42">
        <w:rPr>
          <w:sz w:val="18"/>
          <w:szCs w:val="18"/>
          <w:lang w:val="en-GB"/>
        </w:rPr>
        <w:fldChar w:fldCharType="end"/>
      </w:r>
      <w:r w:rsidRPr="00B44D42">
        <w:rPr>
          <w:sz w:val="18"/>
          <w:szCs w:val="18"/>
          <w:lang w:val="en-GB"/>
        </w:rPr>
        <w:t xml:space="preserve">: </w:t>
      </w:r>
      <w:r w:rsidRPr="00B44D42">
        <w:rPr>
          <w:i/>
          <w:iCs/>
          <w:color w:val="44546A" w:themeColor="text2"/>
          <w:sz w:val="18"/>
          <w:szCs w:val="18"/>
          <w:lang w:val="en-GB"/>
        </w:rPr>
        <w:t>Percentage of respondents who gave a positive response to the statement ‘Do you have an agreed strategic plan for the development of clinical pharmacy services in your hospital?’</w:t>
      </w:r>
    </w:p>
    <w:p w14:paraId="32D98D71" w14:textId="50D3FA9F" w:rsidR="00FF5E0B" w:rsidRPr="00B44D42" w:rsidRDefault="00FF5E0B" w:rsidP="00B44D42">
      <w:pPr>
        <w:pStyle w:val="Caption"/>
        <w:rPr>
          <w:lang w:val="en-GB"/>
        </w:rPr>
      </w:pPr>
    </w:p>
    <w:p w14:paraId="2511FCF4" w14:textId="77777777" w:rsidR="00FF5E0B" w:rsidRPr="00B44D42" w:rsidRDefault="00FF5E0B" w:rsidP="00FF5E0B">
      <w:pPr>
        <w:rPr>
          <w:lang w:val="en-GB"/>
        </w:rPr>
      </w:pPr>
    </w:p>
    <w:p w14:paraId="35C357D5" w14:textId="5B46FB86" w:rsidR="00FF5E0B" w:rsidRPr="00B44D42" w:rsidRDefault="00FF5E0B" w:rsidP="00FF5E0B">
      <w:pPr>
        <w:rPr>
          <w:lang w:val="en-GB"/>
        </w:rPr>
      </w:pPr>
      <w:r w:rsidRPr="00B44D42">
        <w:rPr>
          <w:lang w:val="en-GB"/>
        </w:rPr>
        <w:t xml:space="preserve">The main barriers to implementing this statement were identified to be ‘not being considered a priority by managers/clinicians’ (257 responses) and ‘limited capacity’ (221 responses), as seen in Figure 8. Again it can be seen that there are very few responses for ‘not considered to be a priority by me’, suggesting many pharmacists see being involved in more clinical pharmacy services to be important. </w:t>
      </w:r>
    </w:p>
    <w:p w14:paraId="220D65FD" w14:textId="77777777" w:rsidR="00FF5E0B" w:rsidRPr="00B44D42" w:rsidRDefault="00FF5E0B" w:rsidP="00FF5E0B">
      <w:pPr>
        <w:rPr>
          <w:lang w:val="en-GB"/>
        </w:rPr>
      </w:pPr>
      <w:r w:rsidRPr="00B44D42">
        <w:rPr>
          <w:lang w:val="en-GB"/>
        </w:rPr>
        <w:t xml:space="preserve">Of the 39 freetext responses from the ‘Other’ category, 11 responses say they are currently working on a strategic plan. 10 responses say they have a strategic plan, but are not able to implement it due to lack of capacity or lack of interest from managers. </w:t>
      </w:r>
    </w:p>
    <w:p w14:paraId="0DF0D3D9" w14:textId="77777777" w:rsidR="00B44D42" w:rsidRPr="00B44D42" w:rsidRDefault="00B44D42" w:rsidP="00B44D42">
      <w:pPr>
        <w:keepNext/>
        <w:rPr>
          <w:lang w:val="en-GB"/>
        </w:rPr>
      </w:pPr>
      <w:r w:rsidRPr="00B44D42">
        <w:rPr>
          <w:noProof/>
          <w:lang w:val="en-GB" w:eastAsia="en-GB"/>
        </w:rPr>
        <w:drawing>
          <wp:inline distT="0" distB="0" distL="0" distR="0" wp14:anchorId="6E108A17" wp14:editId="22875B56">
            <wp:extent cx="5756910" cy="3206750"/>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8.png"/>
                    <pic:cNvPicPr/>
                  </pic:nvPicPr>
                  <pic:blipFill>
                    <a:blip r:embed="rId14">
                      <a:extLst>
                        <a:ext uri="{28A0092B-C50C-407E-A947-70E740481C1C}">
                          <a14:useLocalDpi xmlns:a14="http://schemas.microsoft.com/office/drawing/2010/main" val="0"/>
                        </a:ext>
                      </a:extLst>
                    </a:blip>
                    <a:stretch>
                      <a:fillRect/>
                    </a:stretch>
                  </pic:blipFill>
                  <pic:spPr>
                    <a:xfrm>
                      <a:off x="0" y="0"/>
                      <a:ext cx="5756910" cy="3206750"/>
                    </a:xfrm>
                    <a:prstGeom prst="rect">
                      <a:avLst/>
                    </a:prstGeom>
                  </pic:spPr>
                </pic:pic>
              </a:graphicData>
            </a:graphic>
          </wp:inline>
        </w:drawing>
      </w:r>
    </w:p>
    <w:p w14:paraId="6AFBE4B3" w14:textId="29C590F4" w:rsidR="00B44D42" w:rsidRPr="00B44D42" w:rsidRDefault="00B44D42" w:rsidP="00B44D42">
      <w:pPr>
        <w:pStyle w:val="Caption"/>
        <w:rPr>
          <w:lang w:val="en-GB"/>
        </w:rPr>
      </w:pPr>
      <w:r w:rsidRPr="00B44D42">
        <w:rPr>
          <w:lang w:val="en-GB"/>
        </w:rPr>
        <w:t xml:space="preserve">Figure </w:t>
      </w:r>
      <w:r w:rsidRPr="00B44D42">
        <w:rPr>
          <w:lang w:val="en-GB"/>
        </w:rPr>
        <w:fldChar w:fldCharType="begin"/>
      </w:r>
      <w:r w:rsidRPr="00B44D42">
        <w:rPr>
          <w:lang w:val="en-GB"/>
        </w:rPr>
        <w:instrText xml:space="preserve"> SEQ Figure \* ARABIC </w:instrText>
      </w:r>
      <w:r w:rsidRPr="00B44D42">
        <w:rPr>
          <w:lang w:val="en-GB"/>
        </w:rPr>
        <w:fldChar w:fldCharType="separate"/>
      </w:r>
      <w:r w:rsidR="004F0593">
        <w:rPr>
          <w:noProof/>
          <w:lang w:val="en-GB"/>
        </w:rPr>
        <w:t>8</w:t>
      </w:r>
      <w:r w:rsidRPr="00B44D42">
        <w:rPr>
          <w:lang w:val="en-GB"/>
        </w:rPr>
        <w:fldChar w:fldCharType="end"/>
      </w:r>
      <w:r w:rsidRPr="00B44D42">
        <w:rPr>
          <w:lang w:val="en-GB"/>
        </w:rPr>
        <w:t>: Overall results of the question '</w:t>
      </w:r>
      <w:proofErr w:type="gramStart"/>
      <w:r w:rsidRPr="00B44D42">
        <w:rPr>
          <w:lang w:val="en-GB"/>
        </w:rPr>
        <w:t>Do</w:t>
      </w:r>
      <w:proofErr w:type="gramEnd"/>
      <w:r w:rsidRPr="00B44D42">
        <w:rPr>
          <w:lang w:val="en-GB"/>
        </w:rPr>
        <w:t xml:space="preserve"> you have an agreed strategic plan for the development of clinical pharmacy services in your hospital?’</w:t>
      </w:r>
    </w:p>
    <w:p w14:paraId="1B56B802" w14:textId="77777777" w:rsidR="00B44D42" w:rsidRPr="00B44D42" w:rsidRDefault="00B44D42" w:rsidP="00B44D42">
      <w:pPr>
        <w:rPr>
          <w:lang w:val="en-GB"/>
        </w:rPr>
      </w:pPr>
    </w:p>
    <w:p w14:paraId="1247DC32" w14:textId="5ACF3073" w:rsidR="00B44D42" w:rsidRPr="00B44D42" w:rsidRDefault="00B44D42" w:rsidP="00B44D42">
      <w:pPr>
        <w:rPr>
          <w:lang w:val="en-GB"/>
        </w:rPr>
      </w:pPr>
      <w:r w:rsidRPr="00B44D42">
        <w:rPr>
          <w:lang w:val="en-GB"/>
        </w:rPr>
        <w:t xml:space="preserve">Questions related to Statement 1.1: </w:t>
      </w:r>
      <w:r w:rsidRPr="00B44D42">
        <w:rPr>
          <w:i/>
          <w:lang w:val="en-GB"/>
        </w:rPr>
        <w:t>The overarching goal of the hospital pharmacy service is to optimise patient outcomes through working collaboratively within multidisciplinary teams in order to achieve the responsible use of medicines across all settings.</w:t>
      </w:r>
    </w:p>
    <w:p w14:paraId="69D7346A" w14:textId="77777777" w:rsidR="00B44D42" w:rsidRPr="00B44D42" w:rsidRDefault="00B44D42" w:rsidP="00B44D42">
      <w:pPr>
        <w:rPr>
          <w:lang w:val="en-GB"/>
        </w:rPr>
      </w:pPr>
    </w:p>
    <w:p w14:paraId="0596A568" w14:textId="37D0737E" w:rsidR="00B44D42" w:rsidRPr="00B44D42" w:rsidRDefault="004D2918" w:rsidP="00B44D42">
      <w:pPr>
        <w:rPr>
          <w:lang w:val="en-GB"/>
        </w:rPr>
      </w:pPr>
      <w:r>
        <w:rPr>
          <w:lang w:val="en-GB"/>
        </w:rPr>
        <w:t>Figure 9</w:t>
      </w:r>
      <w:r w:rsidR="00B44D42" w:rsidRPr="00B44D42">
        <w:rPr>
          <w:lang w:val="en-GB"/>
        </w:rPr>
        <w:t xml:space="preserve"> shows the percentage of respondents who gave a positive response when asked ‘The pharmacists in our hospital work routinely as part of multidisciplinary team’. From this it can be seen that the pharmacists from many countries say they do not work as part of a multidisciplinary team, which was also identified to be a major issue in the 2015 baseline survey. The mean positive response rate for countries was 46%, which is lower than the result from the 2015 baseline survey, which was 59%.</w:t>
      </w:r>
    </w:p>
    <w:p w14:paraId="7F542D71" w14:textId="77777777" w:rsidR="00B44D42" w:rsidRDefault="00B44D42" w:rsidP="00B44D42">
      <w:pPr>
        <w:rPr>
          <w:lang w:val="en-GB"/>
        </w:rPr>
      </w:pPr>
    </w:p>
    <w:p w14:paraId="34FA2BBE" w14:textId="77777777" w:rsidR="00106F27" w:rsidRDefault="00106F27" w:rsidP="00106F27">
      <w:pPr>
        <w:keepNext/>
      </w:pPr>
      <w:r>
        <w:rPr>
          <w:noProof/>
          <w:lang w:val="en-GB" w:eastAsia="en-GB"/>
        </w:rPr>
        <w:lastRenderedPageBreak/>
        <w:drawing>
          <wp:inline distT="0" distB="0" distL="0" distR="0" wp14:anchorId="060300BB" wp14:editId="567787F6">
            <wp:extent cx="5756910" cy="3473450"/>
            <wp:effectExtent l="0" t="0" r="889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9.png"/>
                    <pic:cNvPicPr/>
                  </pic:nvPicPr>
                  <pic:blipFill>
                    <a:blip r:embed="rId15">
                      <a:extLst>
                        <a:ext uri="{28A0092B-C50C-407E-A947-70E740481C1C}">
                          <a14:useLocalDpi xmlns:a14="http://schemas.microsoft.com/office/drawing/2010/main" val="0"/>
                        </a:ext>
                      </a:extLst>
                    </a:blip>
                    <a:stretch>
                      <a:fillRect/>
                    </a:stretch>
                  </pic:blipFill>
                  <pic:spPr>
                    <a:xfrm>
                      <a:off x="0" y="0"/>
                      <a:ext cx="5756910" cy="3473450"/>
                    </a:xfrm>
                    <a:prstGeom prst="rect">
                      <a:avLst/>
                    </a:prstGeom>
                  </pic:spPr>
                </pic:pic>
              </a:graphicData>
            </a:graphic>
          </wp:inline>
        </w:drawing>
      </w:r>
    </w:p>
    <w:p w14:paraId="4BE31CFE" w14:textId="50FD9D02" w:rsidR="00B44D42" w:rsidRPr="00B44D42" w:rsidRDefault="00106F27" w:rsidP="00106F27">
      <w:pPr>
        <w:pStyle w:val="Caption"/>
        <w:rPr>
          <w:lang w:val="en-GB"/>
        </w:rPr>
      </w:pPr>
      <w:r>
        <w:t xml:space="preserve">Figure </w:t>
      </w:r>
      <w:fldSimple w:instr=" SEQ Figure \* ARABIC ">
        <w:r w:rsidR="004F0593">
          <w:rPr>
            <w:noProof/>
          </w:rPr>
          <w:t>9</w:t>
        </w:r>
      </w:fldSimple>
      <w:r>
        <w:t xml:space="preserve">: </w:t>
      </w:r>
      <w:r w:rsidRPr="00AF1210">
        <w:t>Percentage of respondents who gave a positive response to the statement ‘The pharmacists in our hospital work routinely as part of multidisciplinary team’</w:t>
      </w:r>
    </w:p>
    <w:p w14:paraId="5B604B98" w14:textId="77777777" w:rsidR="00B44D42" w:rsidRPr="00B44D42" w:rsidRDefault="00B44D42" w:rsidP="00B44D42">
      <w:pPr>
        <w:rPr>
          <w:lang w:val="en-GB"/>
        </w:rPr>
      </w:pPr>
    </w:p>
    <w:p w14:paraId="104CFE2B" w14:textId="4CD69CBA" w:rsidR="00B44D42" w:rsidRDefault="00B44D42" w:rsidP="00B44D42">
      <w:pPr>
        <w:rPr>
          <w:lang w:val="en-GB"/>
        </w:rPr>
      </w:pPr>
      <w:r w:rsidRPr="00B44D42">
        <w:rPr>
          <w:lang w:val="en-GB"/>
        </w:rPr>
        <w:t xml:space="preserve">Respondents who gave </w:t>
      </w:r>
      <w:r w:rsidRPr="00106F27">
        <w:rPr>
          <w:b/>
          <w:lang w:val="en-GB"/>
        </w:rPr>
        <w:t>a positive</w:t>
      </w:r>
      <w:r w:rsidRPr="00B44D42">
        <w:rPr>
          <w:lang w:val="en-GB"/>
        </w:rPr>
        <w:t xml:space="preserve"> response to the question were asked </w:t>
      </w:r>
      <w:r w:rsidRPr="00106F27">
        <w:rPr>
          <w:i/>
          <w:lang w:val="en-GB"/>
        </w:rPr>
        <w:t>‘What type of multidisciplinary activities are you involved with?</w:t>
      </w:r>
      <w:proofErr w:type="gramStart"/>
      <w:r w:rsidRPr="00B44D42">
        <w:rPr>
          <w:lang w:val="en-GB"/>
        </w:rPr>
        <w:t>’,</w:t>
      </w:r>
      <w:proofErr w:type="gramEnd"/>
      <w:r w:rsidRPr="00B44D42">
        <w:rPr>
          <w:lang w:val="en-GB"/>
        </w:rPr>
        <w:t xml:space="preserve"> the overall results </w:t>
      </w:r>
      <w:r w:rsidR="00106F27">
        <w:rPr>
          <w:lang w:val="en-GB"/>
        </w:rPr>
        <w:t xml:space="preserve">of which are shown in. </w:t>
      </w:r>
      <w:proofErr w:type="gramStart"/>
      <w:r w:rsidR="00106F27">
        <w:rPr>
          <w:lang w:val="en-GB"/>
        </w:rPr>
        <w:t>Figure 10</w:t>
      </w:r>
      <w:r w:rsidRPr="00B44D42">
        <w:rPr>
          <w:lang w:val="en-GB"/>
        </w:rPr>
        <w:t>.</w:t>
      </w:r>
      <w:proofErr w:type="gramEnd"/>
      <w:r w:rsidRPr="00B44D42">
        <w:rPr>
          <w:lang w:val="en-GB"/>
        </w:rPr>
        <w:t xml:space="preserve"> Membership of multidisciplinary committees, specific therapeutic subgroups and educational activities all received many responses. It is interesting to note that the activities involving interaction with patients (multidisciplinary ward rounds and consulting with patients about medicines) received fewer responses. The 37 ‘Other’ freetext responses offered a wide range of activities, but responses regarding patient safety were raised several times.</w:t>
      </w:r>
    </w:p>
    <w:p w14:paraId="31A9741D" w14:textId="77777777" w:rsidR="00106F27" w:rsidRPr="00B44D42" w:rsidRDefault="00106F27" w:rsidP="00B44D42">
      <w:pPr>
        <w:rPr>
          <w:lang w:val="en-GB"/>
        </w:rPr>
      </w:pPr>
    </w:p>
    <w:p w14:paraId="1F496196" w14:textId="77777777" w:rsidR="00106F27" w:rsidRDefault="00106F27" w:rsidP="00106F27">
      <w:pPr>
        <w:keepNext/>
      </w:pPr>
      <w:r>
        <w:rPr>
          <w:noProof/>
          <w:lang w:val="en-GB" w:eastAsia="en-GB"/>
        </w:rPr>
        <w:lastRenderedPageBreak/>
        <w:drawing>
          <wp:inline distT="0" distB="0" distL="0" distR="0" wp14:anchorId="39214097" wp14:editId="704DEEA9">
            <wp:extent cx="5756910" cy="3154045"/>
            <wp:effectExtent l="0" t="0" r="889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0.png"/>
                    <pic:cNvPicPr/>
                  </pic:nvPicPr>
                  <pic:blipFill>
                    <a:blip r:embed="rId16">
                      <a:extLst>
                        <a:ext uri="{28A0092B-C50C-407E-A947-70E740481C1C}">
                          <a14:useLocalDpi xmlns:a14="http://schemas.microsoft.com/office/drawing/2010/main" val="0"/>
                        </a:ext>
                      </a:extLst>
                    </a:blip>
                    <a:stretch>
                      <a:fillRect/>
                    </a:stretch>
                  </pic:blipFill>
                  <pic:spPr>
                    <a:xfrm>
                      <a:off x="0" y="0"/>
                      <a:ext cx="5756910" cy="3154045"/>
                    </a:xfrm>
                    <a:prstGeom prst="rect">
                      <a:avLst/>
                    </a:prstGeom>
                  </pic:spPr>
                </pic:pic>
              </a:graphicData>
            </a:graphic>
          </wp:inline>
        </w:drawing>
      </w:r>
    </w:p>
    <w:p w14:paraId="7800A375" w14:textId="4B8BC8EC" w:rsidR="00106F27" w:rsidRPr="00106F27" w:rsidRDefault="00106F27" w:rsidP="00106F27">
      <w:pPr>
        <w:rPr>
          <w:i/>
          <w:iCs/>
          <w:color w:val="44546A" w:themeColor="text2"/>
          <w:sz w:val="18"/>
          <w:szCs w:val="18"/>
        </w:rPr>
      </w:pPr>
      <w:r w:rsidRPr="00106F27">
        <w:rPr>
          <w:i/>
          <w:sz w:val="18"/>
          <w:szCs w:val="18"/>
        </w:rPr>
        <w:t xml:space="preserve">Figure </w:t>
      </w:r>
      <w:r w:rsidRPr="00106F27">
        <w:rPr>
          <w:i/>
          <w:sz w:val="18"/>
          <w:szCs w:val="18"/>
        </w:rPr>
        <w:fldChar w:fldCharType="begin"/>
      </w:r>
      <w:r w:rsidRPr="00106F27">
        <w:rPr>
          <w:i/>
          <w:sz w:val="18"/>
          <w:szCs w:val="18"/>
        </w:rPr>
        <w:instrText xml:space="preserve"> SEQ Figure \* ARABIC </w:instrText>
      </w:r>
      <w:r w:rsidRPr="00106F27">
        <w:rPr>
          <w:i/>
          <w:sz w:val="18"/>
          <w:szCs w:val="18"/>
        </w:rPr>
        <w:fldChar w:fldCharType="separate"/>
      </w:r>
      <w:r w:rsidR="004F0593">
        <w:rPr>
          <w:i/>
          <w:noProof/>
          <w:sz w:val="18"/>
          <w:szCs w:val="18"/>
        </w:rPr>
        <w:t>10</w:t>
      </w:r>
      <w:r w:rsidRPr="00106F27">
        <w:rPr>
          <w:i/>
          <w:sz w:val="18"/>
          <w:szCs w:val="18"/>
        </w:rPr>
        <w:fldChar w:fldCharType="end"/>
      </w:r>
      <w:r w:rsidRPr="00106F27">
        <w:rPr>
          <w:i/>
          <w:sz w:val="18"/>
          <w:szCs w:val="18"/>
        </w:rPr>
        <w:t>:</w:t>
      </w:r>
      <w:r w:rsidRPr="00106F27">
        <w:t xml:space="preserve"> </w:t>
      </w:r>
      <w:r w:rsidRPr="00106F27">
        <w:rPr>
          <w:i/>
          <w:iCs/>
          <w:color w:val="44546A" w:themeColor="text2"/>
          <w:sz w:val="18"/>
          <w:szCs w:val="18"/>
        </w:rPr>
        <w:t>Overall results of the question 'What type of multidisciplinary activities are you involved with?’</w:t>
      </w:r>
    </w:p>
    <w:p w14:paraId="2C5CBB7B" w14:textId="1A983EA3" w:rsidR="00B44D42" w:rsidRPr="00B44D42" w:rsidRDefault="00B44D42" w:rsidP="00106F27">
      <w:pPr>
        <w:pStyle w:val="Caption"/>
        <w:rPr>
          <w:lang w:val="en-GB"/>
        </w:rPr>
      </w:pPr>
    </w:p>
    <w:p w14:paraId="31A8C0E3" w14:textId="5FFC5347" w:rsidR="00B44D42" w:rsidRPr="00B44D42" w:rsidRDefault="00B44D42" w:rsidP="00B44D42">
      <w:pPr>
        <w:rPr>
          <w:lang w:val="en-GB"/>
        </w:rPr>
      </w:pPr>
      <w:r w:rsidRPr="00B44D42">
        <w:rPr>
          <w:lang w:val="en-GB"/>
        </w:rPr>
        <w:t xml:space="preserve">Respondents who gave a </w:t>
      </w:r>
      <w:r w:rsidRPr="00106F27">
        <w:rPr>
          <w:b/>
          <w:lang w:val="en-GB"/>
        </w:rPr>
        <w:t>negative</w:t>
      </w:r>
      <w:r w:rsidRPr="00B44D42">
        <w:rPr>
          <w:lang w:val="en-GB"/>
        </w:rPr>
        <w:t xml:space="preserve"> response to the initial question were asked ‘What is preventing you or your pharmacists from routinely working as part of multidisciplinary team?</w:t>
      </w:r>
      <w:proofErr w:type="gramStart"/>
      <w:r w:rsidRPr="00B44D42">
        <w:rPr>
          <w:lang w:val="en-GB"/>
        </w:rPr>
        <w:t>’,</w:t>
      </w:r>
      <w:proofErr w:type="gramEnd"/>
      <w:r w:rsidRPr="00B44D42">
        <w:rPr>
          <w:lang w:val="en-GB"/>
        </w:rPr>
        <w:t xml:space="preserve"> the overall results of which are shown in Figure </w:t>
      </w:r>
      <w:r w:rsidR="00106F27">
        <w:rPr>
          <w:lang w:val="en-GB"/>
        </w:rPr>
        <w:t>11</w:t>
      </w:r>
      <w:r w:rsidRPr="00B44D42">
        <w:rPr>
          <w:lang w:val="en-GB"/>
        </w:rPr>
        <w:t>. Limited capacity is the main barrier identified by a large margin with 278 responses. The responses from the baseline survey also identified limited capacity (specifically lack of funding and availability of clinical pharmacists) as the main barrier.</w:t>
      </w:r>
    </w:p>
    <w:p w14:paraId="693B81F0" w14:textId="77777777" w:rsidR="00106F27" w:rsidRDefault="00106F27" w:rsidP="00106F27">
      <w:pPr>
        <w:keepNext/>
      </w:pPr>
      <w:r>
        <w:rPr>
          <w:noProof/>
          <w:lang w:val="en-GB" w:eastAsia="en-GB"/>
        </w:rPr>
        <w:drawing>
          <wp:inline distT="0" distB="0" distL="0" distR="0" wp14:anchorId="154F61C5" wp14:editId="53BF2922">
            <wp:extent cx="5756910" cy="3094990"/>
            <wp:effectExtent l="0" t="0" r="8890" b="38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1.png"/>
                    <pic:cNvPicPr/>
                  </pic:nvPicPr>
                  <pic:blipFill>
                    <a:blip r:embed="rId17">
                      <a:extLst>
                        <a:ext uri="{28A0092B-C50C-407E-A947-70E740481C1C}">
                          <a14:useLocalDpi xmlns:a14="http://schemas.microsoft.com/office/drawing/2010/main" val="0"/>
                        </a:ext>
                      </a:extLst>
                    </a:blip>
                    <a:stretch>
                      <a:fillRect/>
                    </a:stretch>
                  </pic:blipFill>
                  <pic:spPr>
                    <a:xfrm>
                      <a:off x="0" y="0"/>
                      <a:ext cx="5756910" cy="3094990"/>
                    </a:xfrm>
                    <a:prstGeom prst="rect">
                      <a:avLst/>
                    </a:prstGeom>
                  </pic:spPr>
                </pic:pic>
              </a:graphicData>
            </a:graphic>
          </wp:inline>
        </w:drawing>
      </w:r>
    </w:p>
    <w:p w14:paraId="068DBF43" w14:textId="55E13F68" w:rsidR="00106F27" w:rsidRPr="00B44D42" w:rsidRDefault="00106F27" w:rsidP="00106F27">
      <w:pPr>
        <w:pStyle w:val="Caption"/>
        <w:rPr>
          <w:lang w:val="en-GB"/>
        </w:rPr>
      </w:pPr>
      <w:r>
        <w:t xml:space="preserve">Figure </w:t>
      </w:r>
      <w:r w:rsidR="00E85B4A">
        <w:fldChar w:fldCharType="begin"/>
      </w:r>
      <w:r w:rsidR="00E85B4A">
        <w:instrText xml:space="preserve"> SEQ Figure \* ARABIC </w:instrText>
      </w:r>
      <w:r w:rsidR="00E85B4A">
        <w:fldChar w:fldCharType="separate"/>
      </w:r>
      <w:r w:rsidR="004F0593">
        <w:rPr>
          <w:noProof/>
        </w:rPr>
        <w:t>11</w:t>
      </w:r>
      <w:r w:rsidR="00E85B4A">
        <w:rPr>
          <w:noProof/>
        </w:rPr>
        <w:fldChar w:fldCharType="end"/>
      </w:r>
      <w:r>
        <w:t xml:space="preserve">: </w:t>
      </w:r>
      <w:r w:rsidRPr="00EA120F">
        <w:t>Overall results of the question 'What is preventing you or your pharmacists from routinely working as part of multidisciplinary team’</w:t>
      </w:r>
    </w:p>
    <w:p w14:paraId="4004CE08" w14:textId="77777777" w:rsidR="00B44D42" w:rsidRPr="00B44D42" w:rsidRDefault="00B44D42" w:rsidP="00B44D42">
      <w:pPr>
        <w:rPr>
          <w:lang w:val="en-GB"/>
        </w:rPr>
      </w:pPr>
      <w:r w:rsidRPr="00B44D42">
        <w:rPr>
          <w:lang w:val="en-GB"/>
        </w:rPr>
        <w:t xml:space="preserve">Not being considered a priority by managers and reluctance from other medical/nursing to allow this also received a lot of responses (152 and 95 respectively). From the ‘Other’ freetext comments, and from comments from the baseline survey, it is suggested this could </w:t>
      </w:r>
      <w:r w:rsidRPr="00B44D42">
        <w:rPr>
          <w:lang w:val="en-GB"/>
        </w:rPr>
        <w:lastRenderedPageBreak/>
        <w:t>be because managers and other medical staff are not aware of the skills that pharmacists may bring to the table. The remaining freetext comments refer to not having enough clinical pharmacists available to perform any multidisciplinary activities.</w:t>
      </w:r>
    </w:p>
    <w:p w14:paraId="68DDF69F" w14:textId="77777777" w:rsidR="00B44D42" w:rsidRPr="00B44D42" w:rsidRDefault="00B44D42" w:rsidP="00B44D42">
      <w:pPr>
        <w:rPr>
          <w:lang w:val="en-GB"/>
        </w:rPr>
      </w:pPr>
    </w:p>
    <w:p w14:paraId="6C5E1782" w14:textId="476D92CC" w:rsidR="00D86EC9" w:rsidRPr="00D86EC9" w:rsidRDefault="00D86EC9" w:rsidP="00D86EC9">
      <w:pPr>
        <w:rPr>
          <w:i/>
          <w:lang w:val="en-GB"/>
        </w:rPr>
      </w:pPr>
      <w:r w:rsidRPr="00D86EC9">
        <w:rPr>
          <w:lang w:val="en-GB"/>
        </w:rPr>
        <w:t>Qu</w:t>
      </w:r>
      <w:r>
        <w:rPr>
          <w:lang w:val="en-GB"/>
        </w:rPr>
        <w:t>estions related to Statement 4.6</w:t>
      </w:r>
      <w:r w:rsidRPr="00D86EC9">
        <w:rPr>
          <w:lang w:val="en-GB"/>
        </w:rPr>
        <w:t xml:space="preserve">: </w:t>
      </w:r>
      <w:r w:rsidRPr="00D86EC9">
        <w:rPr>
          <w:i/>
          <w:lang w:val="en-GB"/>
        </w:rPr>
        <w:t>Hospital pharmacists, as an integral part of all patient care teams, should ensure that patients and carers are offered information about their clinical management options, and especially about the use of their medicines, in terms they can understand.</w:t>
      </w:r>
    </w:p>
    <w:p w14:paraId="642DE104" w14:textId="0367D52A" w:rsidR="00D86EC9" w:rsidRDefault="00D86EC9" w:rsidP="00D86EC9">
      <w:pPr>
        <w:rPr>
          <w:lang w:val="en-GB"/>
        </w:rPr>
      </w:pPr>
      <w:r w:rsidRPr="00D86EC9">
        <w:rPr>
          <w:lang w:val="en-GB"/>
        </w:rPr>
        <w:t xml:space="preserve">When asked if hospital pharmacists ensure patients and carers are offered information about their medicines in terms they can understand, the mean percentage of positive responses for a country was 51%. This is a much less positive response from when the question was asked two years ago in the baseline survey (64% positive). Figure </w:t>
      </w:r>
      <w:r>
        <w:rPr>
          <w:lang w:val="en-GB"/>
        </w:rPr>
        <w:t>12</w:t>
      </w:r>
      <w:r w:rsidRPr="00D86EC9">
        <w:rPr>
          <w:lang w:val="en-GB"/>
        </w:rPr>
        <w:t xml:space="preserve"> shows the results broken down by country, which shows that the response between countries is very mixed, with a very large range between results.</w:t>
      </w:r>
    </w:p>
    <w:p w14:paraId="50A36D58" w14:textId="77777777" w:rsidR="004F0593" w:rsidRDefault="004F0593" w:rsidP="00D86EC9">
      <w:pPr>
        <w:rPr>
          <w:lang w:val="en-GB"/>
        </w:rPr>
      </w:pPr>
    </w:p>
    <w:p w14:paraId="62F55D0C" w14:textId="77777777" w:rsidR="004F0593" w:rsidRDefault="004F0593" w:rsidP="004F0593">
      <w:pPr>
        <w:keepNext/>
      </w:pPr>
      <w:r>
        <w:rPr>
          <w:noProof/>
          <w:lang w:val="en-GB" w:eastAsia="en-GB"/>
        </w:rPr>
        <w:drawing>
          <wp:inline distT="0" distB="0" distL="0" distR="0" wp14:anchorId="29EC888F" wp14:editId="4F910DE6">
            <wp:extent cx="5756910" cy="3473450"/>
            <wp:effectExtent l="0" t="0" r="889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2.png"/>
                    <pic:cNvPicPr/>
                  </pic:nvPicPr>
                  <pic:blipFill>
                    <a:blip r:embed="rId18">
                      <a:extLst>
                        <a:ext uri="{28A0092B-C50C-407E-A947-70E740481C1C}">
                          <a14:useLocalDpi xmlns:a14="http://schemas.microsoft.com/office/drawing/2010/main" val="0"/>
                        </a:ext>
                      </a:extLst>
                    </a:blip>
                    <a:stretch>
                      <a:fillRect/>
                    </a:stretch>
                  </pic:blipFill>
                  <pic:spPr>
                    <a:xfrm>
                      <a:off x="0" y="0"/>
                      <a:ext cx="5756910" cy="3473450"/>
                    </a:xfrm>
                    <a:prstGeom prst="rect">
                      <a:avLst/>
                    </a:prstGeom>
                  </pic:spPr>
                </pic:pic>
              </a:graphicData>
            </a:graphic>
          </wp:inline>
        </w:drawing>
      </w:r>
    </w:p>
    <w:p w14:paraId="28A6AB47" w14:textId="6E0BFD4F" w:rsidR="004F0593" w:rsidRPr="00D86EC9" w:rsidRDefault="004F0593" w:rsidP="004F0593">
      <w:pPr>
        <w:pStyle w:val="Caption"/>
        <w:rPr>
          <w:lang w:val="en-GB"/>
        </w:rPr>
      </w:pPr>
      <w:r>
        <w:t xml:space="preserve">Figure </w:t>
      </w:r>
      <w:fldSimple w:instr=" SEQ Figure \* ARABIC ">
        <w:r>
          <w:rPr>
            <w:noProof/>
          </w:rPr>
          <w:t>12</w:t>
        </w:r>
      </w:fldSimple>
      <w:r>
        <w:t xml:space="preserve">: </w:t>
      </w:r>
      <w:r w:rsidRPr="00CF45B6">
        <w:t>Percentage of respondents who gave a positive response to the statement ‘The pharmacists in our hospital ensure patients and carers are offered information about their medicines in terms they can understand’</w:t>
      </w:r>
    </w:p>
    <w:p w14:paraId="40B464AD" w14:textId="5CF3CC6F" w:rsidR="00D86EC9" w:rsidRPr="00D86EC9" w:rsidRDefault="00D86EC9" w:rsidP="00D86EC9">
      <w:pPr>
        <w:rPr>
          <w:lang w:val="en-GB"/>
        </w:rPr>
      </w:pPr>
      <w:r w:rsidRPr="00D86EC9">
        <w:rPr>
          <w:lang w:val="en-GB"/>
        </w:rPr>
        <w:t>Participants who said they had offered patients information about their medicines in terms they can understand were then asked who th</w:t>
      </w:r>
      <w:r>
        <w:rPr>
          <w:lang w:val="en-GB"/>
        </w:rPr>
        <w:t xml:space="preserve">ey did this for mostly. </w:t>
      </w:r>
      <w:ins w:id="34" w:author="pyb98" w:date="2017-06-09T14:21:00Z">
        <w:r w:rsidR="003956A2">
          <w:rPr>
            <w:lang w:val="en-GB"/>
          </w:rPr>
          <w:t xml:space="preserve">The </w:t>
        </w:r>
      </w:ins>
      <w:del w:id="35" w:author="pyb98" w:date="2017-06-09T14:21:00Z">
        <w:r w:rsidDel="003956A2">
          <w:rPr>
            <w:lang w:val="en-GB"/>
          </w:rPr>
          <w:delText>M</w:delText>
        </w:r>
      </w:del>
      <w:ins w:id="36" w:author="pyb98" w:date="2017-06-09T14:21:00Z">
        <w:r w:rsidR="003956A2">
          <w:rPr>
            <w:lang w:val="en-GB"/>
          </w:rPr>
          <w:t>m</w:t>
        </w:r>
      </w:ins>
      <w:r w:rsidRPr="00D86EC9">
        <w:rPr>
          <w:lang w:val="en-GB"/>
        </w:rPr>
        <w:t>ost common response was doing this for all patients, with 165 responses. However, a large number of respondents say they mainly do this only for inpatients (132 responses) or outpatients (100 responses).</w:t>
      </w:r>
    </w:p>
    <w:p w14:paraId="6D0B62BC" w14:textId="77777777" w:rsidR="00D86EC9" w:rsidRDefault="00D86EC9" w:rsidP="00D86EC9">
      <w:pPr>
        <w:rPr>
          <w:lang w:val="en-GB"/>
        </w:rPr>
      </w:pPr>
    </w:p>
    <w:p w14:paraId="4126BEC1" w14:textId="7C611418" w:rsidR="00D86EC9" w:rsidRPr="00D86EC9" w:rsidRDefault="00D86EC9" w:rsidP="00D86EC9">
      <w:pPr>
        <w:rPr>
          <w:lang w:val="en-GB"/>
        </w:rPr>
      </w:pPr>
      <w:r w:rsidRPr="00D86EC9">
        <w:rPr>
          <w:lang w:val="en-GB"/>
        </w:rPr>
        <w:t>The participants who indicated that they do not offer patients information about their medicines in terms they can understand were asked to identify what barriers were preventing</w:t>
      </w:r>
      <w:r w:rsidR="004F0593">
        <w:rPr>
          <w:lang w:val="en-GB"/>
        </w:rPr>
        <w:t xml:space="preserve"> this from happening.  Figure 13</w:t>
      </w:r>
      <w:r w:rsidRPr="00D86EC9">
        <w:rPr>
          <w:lang w:val="en-GB"/>
        </w:rPr>
        <w:t xml:space="preserve"> shows that as with the other questions looked at in this report, the most frequent barrier listed was a lack of capacity (192 comments), followed by ‘other healthcare professionals do this’ (179 comments). Only 6 people selected </w:t>
      </w:r>
      <w:r w:rsidRPr="00D86EC9">
        <w:rPr>
          <w:lang w:val="en-GB"/>
        </w:rPr>
        <w:lastRenderedPageBreak/>
        <w:t>‘not considered to be a priority by me’ as an option. The majority of the ‘other’ freetext comments refer to pharmacists saying they have no contact with patients in their roles.</w:t>
      </w:r>
    </w:p>
    <w:p w14:paraId="4D9E3FC4" w14:textId="77777777" w:rsidR="004F0593" w:rsidRDefault="004F0593" w:rsidP="004F0593">
      <w:pPr>
        <w:keepNext/>
      </w:pPr>
      <w:r>
        <w:rPr>
          <w:noProof/>
          <w:lang w:val="en-GB" w:eastAsia="en-GB"/>
        </w:rPr>
        <w:drawing>
          <wp:inline distT="0" distB="0" distL="0" distR="0" wp14:anchorId="2CF7F42A" wp14:editId="544C958C">
            <wp:extent cx="5756910" cy="2964815"/>
            <wp:effectExtent l="0" t="0" r="889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3.png"/>
                    <pic:cNvPicPr/>
                  </pic:nvPicPr>
                  <pic:blipFill>
                    <a:blip r:embed="rId19">
                      <a:extLst>
                        <a:ext uri="{28A0092B-C50C-407E-A947-70E740481C1C}">
                          <a14:useLocalDpi xmlns:a14="http://schemas.microsoft.com/office/drawing/2010/main" val="0"/>
                        </a:ext>
                      </a:extLst>
                    </a:blip>
                    <a:stretch>
                      <a:fillRect/>
                    </a:stretch>
                  </pic:blipFill>
                  <pic:spPr>
                    <a:xfrm>
                      <a:off x="0" y="0"/>
                      <a:ext cx="5756910" cy="2964815"/>
                    </a:xfrm>
                    <a:prstGeom prst="rect">
                      <a:avLst/>
                    </a:prstGeom>
                  </pic:spPr>
                </pic:pic>
              </a:graphicData>
            </a:graphic>
          </wp:inline>
        </w:drawing>
      </w:r>
    </w:p>
    <w:p w14:paraId="2FE885D7" w14:textId="10721061" w:rsidR="00D86EC9" w:rsidRPr="00D86EC9" w:rsidRDefault="004F0593" w:rsidP="004F0593">
      <w:pPr>
        <w:pStyle w:val="Caption"/>
        <w:rPr>
          <w:lang w:val="en-GB"/>
        </w:rPr>
      </w:pPr>
      <w:r>
        <w:t xml:space="preserve">Figure </w:t>
      </w:r>
      <w:fldSimple w:instr=" SEQ Figure \* ARABIC ">
        <w:r>
          <w:rPr>
            <w:noProof/>
          </w:rPr>
          <w:t>13</w:t>
        </w:r>
      </w:fldSimple>
      <w:r>
        <w:t>:</w:t>
      </w:r>
      <w:r w:rsidRPr="004F0593">
        <w:t xml:space="preserve"> Overall results of the question 'What is preventing ensuring that patients and carers are offered information about their medicines in terms they can understand?’</w:t>
      </w:r>
    </w:p>
    <w:p w14:paraId="047AEDAC" w14:textId="62452457" w:rsidR="00D86EC9" w:rsidRPr="00D86EC9" w:rsidRDefault="00D86EC9" w:rsidP="00D86EC9">
      <w:pPr>
        <w:rPr>
          <w:lang w:val="en-GB"/>
        </w:rPr>
      </w:pPr>
      <w:r w:rsidRPr="00D86EC9">
        <w:rPr>
          <w:lang w:val="en-GB"/>
        </w:rPr>
        <w:t>Participants were also asked ‘Have the pharmacists in your hospital received appropriate education and support to help them explain the risks and benefits of medicines, in terms patients/carers can understand?’, the result</w:t>
      </w:r>
      <w:r w:rsidR="008E1387">
        <w:rPr>
          <w:lang w:val="en-GB"/>
        </w:rPr>
        <w:t>s of which are seen in Figure 14</w:t>
      </w:r>
      <w:r w:rsidRPr="00D86EC9">
        <w:rPr>
          <w:lang w:val="en-GB"/>
        </w:rPr>
        <w:t>. It is interesting to compare this g</w:t>
      </w:r>
      <w:r w:rsidR="000D633D">
        <w:rPr>
          <w:lang w:val="en-GB"/>
        </w:rPr>
        <w:t>raph with Figure 12</w:t>
      </w:r>
      <w:r w:rsidRPr="00D86EC9">
        <w:rPr>
          <w:lang w:val="en-GB"/>
        </w:rPr>
        <w:t>, as a simple assumption might be that the countries saying pharmacists in their hospital are not offering information medicines to patients might not have received any training to perform this activity. However, this is not the case as the mean positive response rate for countries was 65%.</w:t>
      </w:r>
      <w:r w:rsidR="00905CDA">
        <w:rPr>
          <w:lang w:val="en-GB"/>
        </w:rPr>
        <w:t xml:space="preserve"> From this and Figure 12</w:t>
      </w:r>
      <w:r w:rsidRPr="00D86EC9">
        <w:rPr>
          <w:lang w:val="en-GB"/>
        </w:rPr>
        <w:t>, pharmacists have the confidence and feel capable of performing this activity, but other barriers such as limited capacity are preventing it.</w:t>
      </w:r>
    </w:p>
    <w:p w14:paraId="305CEBA6" w14:textId="49CAA402" w:rsidR="00FF5E0B" w:rsidRDefault="00FF5E0B" w:rsidP="00FF5E0B">
      <w:pPr>
        <w:rPr>
          <w:lang w:val="en-GB"/>
        </w:rPr>
      </w:pPr>
    </w:p>
    <w:p w14:paraId="2D691A18" w14:textId="77777777" w:rsidR="004169A5" w:rsidRPr="004169A5" w:rsidRDefault="004169A5" w:rsidP="004169A5">
      <w:pPr>
        <w:pStyle w:val="Heading2"/>
        <w:rPr>
          <w:lang w:val="en-GB"/>
        </w:rPr>
      </w:pPr>
      <w:r w:rsidRPr="004169A5">
        <w:rPr>
          <w:lang w:val="en-GB"/>
        </w:rPr>
        <w:t>DISCUSSION</w:t>
      </w:r>
    </w:p>
    <w:p w14:paraId="341AD50C" w14:textId="04323E2C" w:rsidR="004169A5" w:rsidRPr="004169A5" w:rsidRDefault="004169A5" w:rsidP="004169A5">
      <w:pPr>
        <w:rPr>
          <w:lang w:val="en-GB"/>
        </w:rPr>
      </w:pPr>
      <w:r>
        <w:rPr>
          <w:lang w:val="en-GB"/>
        </w:rPr>
        <w:t>The 2016</w:t>
      </w:r>
      <w:r w:rsidRPr="004169A5">
        <w:rPr>
          <w:lang w:val="en-GB"/>
        </w:rPr>
        <w:t xml:space="preserve"> EAHP Statements survey was the</w:t>
      </w:r>
      <w:del w:id="37" w:author="pyb98" w:date="2017-06-09T14:22:00Z">
        <w:r w:rsidRPr="004169A5" w:rsidDel="003956A2">
          <w:rPr>
            <w:lang w:val="en-GB"/>
          </w:rPr>
          <w:delText xml:space="preserve"> </w:delText>
        </w:r>
        <w:r w:rsidDel="003956A2">
          <w:rPr>
            <w:lang w:val="en-GB"/>
          </w:rPr>
          <w:delText>the</w:delText>
        </w:r>
      </w:del>
      <w:r>
        <w:rPr>
          <w:lang w:val="en-GB"/>
        </w:rPr>
        <w:t xml:space="preserve"> closing</w:t>
      </w:r>
      <w:r w:rsidRPr="004169A5">
        <w:rPr>
          <w:lang w:val="en-GB"/>
        </w:rPr>
        <w:t xml:space="preserve"> survey of the </w:t>
      </w:r>
      <w:r>
        <w:rPr>
          <w:lang w:val="en-GB"/>
        </w:rPr>
        <w:t>first</w:t>
      </w:r>
      <w:r w:rsidRPr="004169A5">
        <w:rPr>
          <w:lang w:val="en-GB"/>
        </w:rPr>
        <w:t xml:space="preserve"> 2 year cycle of the EAHP survey related to the European Statements of Hospital Pharmacy. This survey was related to three of the six sections of the Statements and, in addition to collecting basic statistical data about the current level of implementation of the Statements, it was also intended to identify the most important barriers to and drivers of implementation.</w:t>
      </w:r>
    </w:p>
    <w:p w14:paraId="046C0E65" w14:textId="77777777" w:rsidR="004169A5" w:rsidRPr="004169A5" w:rsidRDefault="004169A5" w:rsidP="004169A5">
      <w:pPr>
        <w:rPr>
          <w:lang w:val="en-GB"/>
        </w:rPr>
      </w:pPr>
      <w:r w:rsidRPr="004169A5">
        <w:rPr>
          <w:lang w:val="en-GB"/>
        </w:rPr>
        <w:t>There are several limitations to this study. The first and most important limitation was that the number of responses from some member countries was very small, and hence did not allow a precise statistical evaluation on country level. The reason for this is that some countries have a much smaller population and therefore a much smaller number of hospitals. The second limitation was the necessity to find a balance between the length of the questionnaire (and the workload for responders) and level of detail sought in identification of the main implementation barriers.</w:t>
      </w:r>
    </w:p>
    <w:p w14:paraId="486B906C" w14:textId="3D6068E6" w:rsidR="004169A5" w:rsidRPr="004169A5" w:rsidRDefault="004169A5" w:rsidP="004169A5">
      <w:pPr>
        <w:rPr>
          <w:lang w:val="en-GB"/>
        </w:rPr>
      </w:pPr>
      <w:r w:rsidRPr="004169A5">
        <w:rPr>
          <w:lang w:val="en-GB"/>
        </w:rPr>
        <w:t xml:space="preserve">Despite these limitations, the </w:t>
      </w:r>
      <w:r>
        <w:rPr>
          <w:lang w:val="en-GB"/>
        </w:rPr>
        <w:t xml:space="preserve">survey results provide an up to </w:t>
      </w:r>
      <w:r w:rsidRPr="004169A5">
        <w:rPr>
          <w:lang w:val="en-GB"/>
        </w:rPr>
        <w:t>date picture of the current state of our profession in Europe in relation to the Statements. The most chal</w:t>
      </w:r>
      <w:r>
        <w:rPr>
          <w:lang w:val="en-GB"/>
        </w:rPr>
        <w:t>lenging Statements in sections 1, 3 and 4</w:t>
      </w:r>
      <w:r w:rsidRPr="004169A5">
        <w:rPr>
          <w:lang w:val="en-GB"/>
        </w:rPr>
        <w:t xml:space="preserve"> for implementation remain </w:t>
      </w:r>
      <w:r w:rsidR="00A75E81">
        <w:rPr>
          <w:lang w:val="en-GB"/>
        </w:rPr>
        <w:t xml:space="preserve">those related to </w:t>
      </w:r>
      <w:r>
        <w:rPr>
          <w:lang w:val="en-GB"/>
        </w:rPr>
        <w:t>clinical pharmacy services</w:t>
      </w:r>
      <w:r w:rsidRPr="004169A5">
        <w:rPr>
          <w:lang w:val="en-GB"/>
        </w:rPr>
        <w:t>,</w:t>
      </w:r>
      <w:r>
        <w:rPr>
          <w:lang w:val="en-GB"/>
        </w:rPr>
        <w:t xml:space="preserve"> and participation of hospital pharmacists in multidisciplinary teams.</w:t>
      </w:r>
      <w:r w:rsidRPr="004169A5">
        <w:rPr>
          <w:lang w:val="en-GB"/>
        </w:rPr>
        <w:t xml:space="preserve"> </w:t>
      </w:r>
    </w:p>
    <w:p w14:paraId="61904B0F" w14:textId="33E583DB" w:rsidR="004169A5" w:rsidRPr="004169A5" w:rsidRDefault="004169A5" w:rsidP="004169A5">
      <w:pPr>
        <w:rPr>
          <w:lang w:val="en-GB"/>
        </w:rPr>
      </w:pPr>
      <w:r w:rsidRPr="004169A5">
        <w:rPr>
          <w:lang w:val="en-GB"/>
        </w:rPr>
        <w:lastRenderedPageBreak/>
        <w:t xml:space="preserve">The main barrier identified was insufficient capacity to undertake the services, and the results of this survey confirm the finding from the EAHP baseline survey. The numbers of hospital pharmacists and pharmacy technicians remain quite low in many European countries. </w:t>
      </w:r>
      <w:r w:rsidR="00AC2D6A">
        <w:rPr>
          <w:lang w:val="en-GB"/>
        </w:rPr>
        <w:t>46%</w:t>
      </w:r>
      <w:r w:rsidRPr="004169A5">
        <w:rPr>
          <w:lang w:val="en-GB"/>
        </w:rPr>
        <w:t xml:space="preserve"> of hospitals in this survey had 500</w:t>
      </w:r>
      <w:r>
        <w:rPr>
          <w:lang w:val="en-GB"/>
        </w:rPr>
        <w:t xml:space="preserve"> beds, but 77</w:t>
      </w:r>
      <w:r w:rsidRPr="004169A5">
        <w:rPr>
          <w:lang w:val="en-GB"/>
        </w:rPr>
        <w:t>% of hospitals had up to 10 pharmacists.</w:t>
      </w:r>
    </w:p>
    <w:p w14:paraId="779C77C1" w14:textId="3AA2FF7A" w:rsidR="004169A5" w:rsidRPr="004169A5" w:rsidRDefault="004169A5" w:rsidP="004169A5">
      <w:pPr>
        <w:rPr>
          <w:lang w:val="en-GB"/>
        </w:rPr>
      </w:pPr>
      <w:r w:rsidRPr="004169A5">
        <w:rPr>
          <w:lang w:val="en-GB"/>
        </w:rPr>
        <w:t>While significant improvement in staffing levels cannot be a short term goal, EAHP will provide education on the development of business cases and the self-assessment tool will enable head pharmacists to have real time information to discuss with hospital and health system managers. The answer 'not being considered priority by my managers' was quite often mentioned, and here we see even greater opportunities in speeding up implementation and raising awareness about the Statements and their impact on patients and healthcare systems. The level of awareness, implementation readiness and willingness was also measured in this survey (</w:t>
      </w:r>
      <w:r w:rsidR="00AC2D6A">
        <w:rPr>
          <w:lang w:val="en-GB"/>
        </w:rPr>
        <w:t>more details in report</w:t>
      </w:r>
      <w:r w:rsidRPr="004169A5">
        <w:rPr>
          <w:lang w:val="en-GB"/>
        </w:rPr>
        <w:t>)</w:t>
      </w:r>
      <w:r w:rsidR="00AC2D6A">
        <w:rPr>
          <w:lang w:val="en-GB"/>
        </w:rPr>
        <w:t xml:space="preserve"> showing clea</w:t>
      </w:r>
      <w:ins w:id="38" w:author="pyb98" w:date="2017-06-09T14:45:00Z">
        <w:r w:rsidR="00B2193F">
          <w:rPr>
            <w:lang w:val="en-GB"/>
          </w:rPr>
          <w:t>r</w:t>
        </w:r>
      </w:ins>
      <w:del w:id="39" w:author="pyb98" w:date="2017-06-09T14:45:00Z">
        <w:r w:rsidR="00AC2D6A" w:rsidDel="00B2193F">
          <w:rPr>
            <w:lang w:val="en-GB"/>
          </w:rPr>
          <w:delText>t</w:delText>
        </w:r>
      </w:del>
      <w:r w:rsidR="00AC2D6A">
        <w:rPr>
          <w:lang w:val="en-GB"/>
        </w:rPr>
        <w:t xml:space="preserve"> increase in awareness</w:t>
      </w:r>
      <w:r w:rsidRPr="004169A5">
        <w:rPr>
          <w:lang w:val="en-GB"/>
        </w:rPr>
        <w:t>.</w:t>
      </w:r>
    </w:p>
    <w:p w14:paraId="6F6938BA" w14:textId="5540169D" w:rsidR="00FF5E0B" w:rsidRDefault="004169A5" w:rsidP="004169A5">
      <w:pPr>
        <w:rPr>
          <w:lang w:val="en-GB"/>
        </w:rPr>
      </w:pPr>
      <w:r w:rsidRPr="004169A5">
        <w:rPr>
          <w:lang w:val="en-GB"/>
        </w:rPr>
        <w:t>The next survey</w:t>
      </w:r>
      <w:r w:rsidR="00AC2D6A">
        <w:rPr>
          <w:lang w:val="en-GB"/>
        </w:rPr>
        <w:t>s</w:t>
      </w:r>
      <w:r w:rsidRPr="004169A5">
        <w:rPr>
          <w:lang w:val="en-GB"/>
        </w:rPr>
        <w:t>, in autum</w:t>
      </w:r>
      <w:r w:rsidR="00AC2D6A">
        <w:rPr>
          <w:lang w:val="en-GB"/>
        </w:rPr>
        <w:t>n 2017 and 2018</w:t>
      </w:r>
      <w:r w:rsidRPr="004169A5">
        <w:rPr>
          <w:lang w:val="en-GB"/>
        </w:rPr>
        <w:t>, focus</w:t>
      </w:r>
      <w:r w:rsidR="00A75E81">
        <w:rPr>
          <w:lang w:val="en-GB"/>
        </w:rPr>
        <w:t>ing</w:t>
      </w:r>
      <w:r w:rsidRPr="004169A5">
        <w:rPr>
          <w:lang w:val="en-GB"/>
        </w:rPr>
        <w:t xml:space="preserve"> on sections 1, 3 and 4,</w:t>
      </w:r>
      <w:r w:rsidR="00AC2D6A">
        <w:rPr>
          <w:lang w:val="en-GB"/>
        </w:rPr>
        <w:t xml:space="preserve"> and 2, 5, 6 respectively</w:t>
      </w:r>
      <w:r w:rsidR="00A75E81">
        <w:rPr>
          <w:lang w:val="en-GB"/>
        </w:rPr>
        <w:t>,</w:t>
      </w:r>
      <w:r w:rsidRPr="004169A5">
        <w:rPr>
          <w:lang w:val="en-GB"/>
        </w:rPr>
        <w:t xml:space="preserve"> will revisit the sections described </w:t>
      </w:r>
      <w:r w:rsidR="00AC2D6A">
        <w:rPr>
          <w:lang w:val="en-GB"/>
        </w:rPr>
        <w:t>first cycle of surveys</w:t>
      </w:r>
      <w:r w:rsidRPr="004169A5">
        <w:rPr>
          <w:lang w:val="en-GB"/>
        </w:rPr>
        <w:t>. We will then be able to compare the results and track any progress.</w:t>
      </w:r>
    </w:p>
    <w:p w14:paraId="356E7952" w14:textId="77777777" w:rsidR="00AC2D6A" w:rsidRDefault="00AC2D6A" w:rsidP="004169A5">
      <w:pPr>
        <w:rPr>
          <w:lang w:val="en-GB"/>
        </w:rPr>
      </w:pPr>
    </w:p>
    <w:p w14:paraId="0847B56F" w14:textId="77777777" w:rsidR="00E55079" w:rsidRPr="00E55079" w:rsidRDefault="00E55079" w:rsidP="00E55079">
      <w:pPr>
        <w:pStyle w:val="Heading2"/>
        <w:rPr>
          <w:lang w:val="en-GB"/>
        </w:rPr>
      </w:pPr>
      <w:r w:rsidRPr="00E55079">
        <w:rPr>
          <w:lang w:val="en-GB"/>
        </w:rPr>
        <w:t>CONCLUSION</w:t>
      </w:r>
    </w:p>
    <w:p w14:paraId="6A3107FE" w14:textId="349EB577" w:rsidR="00AC2D6A" w:rsidRPr="00B44D42" w:rsidRDefault="00E55079" w:rsidP="00E55079">
      <w:pPr>
        <w:rPr>
          <w:lang w:val="en-GB"/>
        </w:rPr>
      </w:pPr>
      <w:r>
        <w:rPr>
          <w:lang w:val="en-GB"/>
        </w:rPr>
        <w:t>The main objective of the 2016</w:t>
      </w:r>
      <w:r w:rsidRPr="00E55079">
        <w:rPr>
          <w:lang w:val="en-GB"/>
        </w:rPr>
        <w:t xml:space="preserve"> EAHP Statements survey was to provide an assessment of the level</w:t>
      </w:r>
      <w:r>
        <w:rPr>
          <w:lang w:val="en-GB"/>
        </w:rPr>
        <w:t xml:space="preserve"> of implementation of sections 1, 3 and 4</w:t>
      </w:r>
      <w:r w:rsidRPr="00E55079">
        <w:rPr>
          <w:lang w:val="en-GB"/>
        </w:rPr>
        <w:t xml:space="preserve"> of the Statements throughout European countries and to identify the main barriers to and drivers of implementation. This enables the EAHP to prioritise efforts in our implementation</w:t>
      </w:r>
      <w:r>
        <w:rPr>
          <w:lang w:val="en-GB"/>
        </w:rPr>
        <w:t xml:space="preserve"> and educational</w:t>
      </w:r>
      <w:r w:rsidRPr="00E55079">
        <w:rPr>
          <w:lang w:val="en-GB"/>
        </w:rPr>
        <w:t xml:space="preserve"> activities. This objective has been reached, thanks to the enormous efforts of national coordinators and all of our members who responded to the survey. The data will now be used to inform the EAHP Statements implementation project as well as other major projects of EAHP.</w:t>
      </w:r>
    </w:p>
    <w:p w14:paraId="2C6422C0" w14:textId="77777777" w:rsidR="00D74C47" w:rsidRDefault="00D74C47" w:rsidP="00242886">
      <w:pPr>
        <w:rPr>
          <w:lang w:val="en-GB"/>
        </w:rPr>
      </w:pPr>
    </w:p>
    <w:p w14:paraId="3CFDDD4B" w14:textId="4D5FF3FE" w:rsidR="00A34E0E" w:rsidRDefault="00A34E0E" w:rsidP="00A34E0E">
      <w:pPr>
        <w:pStyle w:val="Heading2"/>
        <w:rPr>
          <w:lang w:val="en-GB"/>
        </w:rPr>
      </w:pPr>
      <w:r w:rsidRPr="00A34E0E">
        <w:rPr>
          <w:lang w:val="en-GB"/>
        </w:rPr>
        <w:t>Key messages</w:t>
      </w:r>
    </w:p>
    <w:p w14:paraId="40DA520B" w14:textId="77777777" w:rsidR="00A34E0E" w:rsidRPr="00A34E0E" w:rsidRDefault="00A34E0E" w:rsidP="00A34E0E">
      <w:pPr>
        <w:pStyle w:val="Heading4"/>
        <w:rPr>
          <w:lang w:val="en-GB"/>
        </w:rPr>
      </w:pPr>
      <w:r w:rsidRPr="00A34E0E">
        <w:rPr>
          <w:lang w:val="en-GB"/>
        </w:rPr>
        <w:t>What is already known on this subject</w:t>
      </w:r>
    </w:p>
    <w:p w14:paraId="488071E9" w14:textId="77777777" w:rsidR="00A34E0E" w:rsidRPr="00A34E0E" w:rsidRDefault="00A34E0E" w:rsidP="00A34E0E">
      <w:pPr>
        <w:pStyle w:val="p1"/>
        <w:rPr>
          <w:rFonts w:asciiTheme="minorHAnsi" w:hAnsiTheme="minorHAnsi"/>
          <w:sz w:val="24"/>
          <w:szCs w:val="24"/>
        </w:rPr>
      </w:pPr>
      <w:r w:rsidRPr="00A34E0E">
        <w:rPr>
          <w:rFonts w:asciiTheme="minorHAnsi" w:hAnsiTheme="minorHAnsi"/>
          <w:sz w:val="24"/>
          <w:szCs w:val="24"/>
        </w:rPr>
        <w:t>The 2014/2015 European Association of Hospital Pharmacists (EAHP) baseline survey, the first survey of the new EAHP line, provided general knowledge of the baseline level of implementation of the Statements in all six sections of the European Statements.</w:t>
      </w:r>
    </w:p>
    <w:p w14:paraId="28C015BB" w14:textId="77777777" w:rsidR="00A34E0E" w:rsidRPr="00A34E0E" w:rsidRDefault="00A34E0E" w:rsidP="00A34E0E">
      <w:pPr>
        <w:pStyle w:val="Heading4"/>
        <w:rPr>
          <w:lang w:val="en-GB"/>
        </w:rPr>
      </w:pPr>
      <w:r w:rsidRPr="00A34E0E">
        <w:rPr>
          <w:lang w:val="en-GB"/>
        </w:rPr>
        <w:t>What this study adds</w:t>
      </w:r>
    </w:p>
    <w:p w14:paraId="3367989A" w14:textId="77777777" w:rsidR="00A34E0E" w:rsidRPr="00A34E0E" w:rsidRDefault="00A34E0E" w:rsidP="00A34E0E">
      <w:pPr>
        <w:pStyle w:val="p1"/>
        <w:rPr>
          <w:rFonts w:asciiTheme="minorHAnsi" w:hAnsiTheme="minorHAnsi"/>
          <w:sz w:val="24"/>
          <w:szCs w:val="24"/>
        </w:rPr>
      </w:pPr>
      <w:r w:rsidRPr="00A34E0E">
        <w:rPr>
          <w:rFonts w:asciiTheme="minorHAnsi" w:hAnsiTheme="minorHAnsi"/>
          <w:sz w:val="24"/>
          <w:szCs w:val="24"/>
        </w:rPr>
        <w:t>This paper deepens our knowledge of the level of implementation of sections 1, 3 and 4 of the Statements together with identification of the main barriers to and drivers of implementation.</w:t>
      </w:r>
    </w:p>
    <w:p w14:paraId="533120B6" w14:textId="77777777" w:rsidR="00A34E0E" w:rsidRPr="00A34E0E" w:rsidRDefault="00A34E0E" w:rsidP="00A34E0E">
      <w:pPr>
        <w:pStyle w:val="p1"/>
        <w:rPr>
          <w:rFonts w:asciiTheme="minorHAnsi" w:hAnsiTheme="minorHAnsi"/>
          <w:sz w:val="24"/>
          <w:szCs w:val="24"/>
        </w:rPr>
      </w:pPr>
      <w:r w:rsidRPr="00A34E0E">
        <w:rPr>
          <w:rFonts w:asciiTheme="minorHAnsi" w:hAnsiTheme="minorHAnsi"/>
          <w:sz w:val="24"/>
          <w:szCs w:val="24"/>
        </w:rPr>
        <w:t>The most challenging Statements for implementation in hospital pharmacies in Sections listed above are:</w:t>
      </w:r>
    </w:p>
    <w:p w14:paraId="02F1289E" w14:textId="21C131F8" w:rsidR="00A34E0E" w:rsidRPr="00A34E0E" w:rsidRDefault="00A34E0E" w:rsidP="00A34E0E">
      <w:pPr>
        <w:pStyle w:val="ListParagraph"/>
        <w:numPr>
          <w:ilvl w:val="0"/>
          <w:numId w:val="4"/>
        </w:numPr>
        <w:rPr>
          <w:lang w:val="en-GB"/>
        </w:rPr>
      </w:pPr>
      <w:r w:rsidRPr="00A34E0E">
        <w:rPr>
          <w:lang w:val="en-GB"/>
        </w:rPr>
        <w:t>clinical pharmacy services</w:t>
      </w:r>
    </w:p>
    <w:p w14:paraId="78AFF010" w14:textId="45C14001" w:rsidR="00A34E0E" w:rsidRPr="00A34E0E" w:rsidRDefault="00A34E0E" w:rsidP="00A34E0E">
      <w:pPr>
        <w:pStyle w:val="ListParagraph"/>
        <w:numPr>
          <w:ilvl w:val="0"/>
          <w:numId w:val="4"/>
        </w:numPr>
        <w:rPr>
          <w:lang w:val="en-GB"/>
        </w:rPr>
      </w:pPr>
      <w:proofErr w:type="gramStart"/>
      <w:r w:rsidRPr="00A34E0E">
        <w:rPr>
          <w:lang w:val="en-GB"/>
        </w:rPr>
        <w:t>participation</w:t>
      </w:r>
      <w:proofErr w:type="gramEnd"/>
      <w:r w:rsidRPr="00A34E0E">
        <w:rPr>
          <w:lang w:val="en-GB"/>
        </w:rPr>
        <w:t xml:space="preserve"> in </w:t>
      </w:r>
      <w:proofErr w:type="spellStart"/>
      <w:r w:rsidRPr="00A34E0E">
        <w:rPr>
          <w:lang w:val="en-GB"/>
        </w:rPr>
        <w:t>multidiciplinary</w:t>
      </w:r>
      <w:proofErr w:type="spellEnd"/>
      <w:r w:rsidRPr="00A34E0E">
        <w:rPr>
          <w:lang w:val="en-GB"/>
        </w:rPr>
        <w:t xml:space="preserve"> teams.</w:t>
      </w:r>
    </w:p>
    <w:p w14:paraId="7520354E" w14:textId="3FE177B1" w:rsidR="00A34E0E" w:rsidRPr="00A34E0E" w:rsidRDefault="00A34E0E" w:rsidP="00A34E0E">
      <w:pPr>
        <w:rPr>
          <w:lang w:val="en-GB"/>
        </w:rPr>
      </w:pPr>
      <w:r w:rsidRPr="00A34E0E">
        <w:rPr>
          <w:lang w:val="en-GB"/>
        </w:rPr>
        <w:t>The most important barrier to implementation is insufficient</w:t>
      </w:r>
      <w:r>
        <w:rPr>
          <w:lang w:val="en-GB"/>
        </w:rPr>
        <w:t xml:space="preserve"> </w:t>
      </w:r>
      <w:r w:rsidRPr="00A34E0E">
        <w:rPr>
          <w:lang w:val="en-GB"/>
        </w:rPr>
        <w:t>ca</w:t>
      </w:r>
      <w:r>
        <w:rPr>
          <w:lang w:val="en-GB"/>
        </w:rPr>
        <w:t xml:space="preserve">pacity and different priorities </w:t>
      </w:r>
      <w:r w:rsidRPr="00A34E0E">
        <w:rPr>
          <w:lang w:val="en-GB"/>
        </w:rPr>
        <w:t>of hospital and health system</w:t>
      </w:r>
      <w:r>
        <w:rPr>
          <w:lang w:val="en-GB"/>
        </w:rPr>
        <w:t xml:space="preserve"> </w:t>
      </w:r>
      <w:r w:rsidRPr="00A34E0E">
        <w:rPr>
          <w:lang w:val="en-GB"/>
        </w:rPr>
        <w:t>managers</w:t>
      </w:r>
    </w:p>
    <w:p w14:paraId="721F5D29" w14:textId="77777777" w:rsidR="00A34E0E" w:rsidRPr="00B44D42" w:rsidRDefault="00A34E0E" w:rsidP="00242886">
      <w:pPr>
        <w:rPr>
          <w:lang w:val="en-GB"/>
        </w:rPr>
      </w:pPr>
    </w:p>
    <w:p w14:paraId="7E087D6B" w14:textId="77777777" w:rsidR="00D73CD5" w:rsidRPr="00B44D42" w:rsidRDefault="00D74C47" w:rsidP="00D73CD5">
      <w:pPr>
        <w:pStyle w:val="EndNoteBibliography"/>
        <w:ind w:left="720" w:hanging="720"/>
        <w:rPr>
          <w:noProof/>
          <w:lang w:val="en-GB"/>
        </w:rPr>
      </w:pPr>
      <w:r w:rsidRPr="00B44D42">
        <w:rPr>
          <w:lang w:val="en-GB"/>
        </w:rPr>
        <w:fldChar w:fldCharType="begin"/>
      </w:r>
      <w:r w:rsidRPr="00B44D42">
        <w:rPr>
          <w:lang w:val="en-GB"/>
        </w:rPr>
        <w:instrText xml:space="preserve"> ADDIN EN.REFLIST </w:instrText>
      </w:r>
      <w:r w:rsidRPr="00B44D42">
        <w:rPr>
          <w:lang w:val="en-GB"/>
        </w:rPr>
        <w:fldChar w:fldCharType="separate"/>
      </w:r>
      <w:r w:rsidR="00D73CD5" w:rsidRPr="00B44D42">
        <w:rPr>
          <w:noProof/>
          <w:lang w:val="en-GB"/>
        </w:rPr>
        <w:t>1.</w:t>
      </w:r>
      <w:r w:rsidR="00D73CD5" w:rsidRPr="00B44D42">
        <w:rPr>
          <w:noProof/>
          <w:lang w:val="en-GB"/>
        </w:rPr>
        <w:tab/>
        <w:t xml:space="preserve">Frontini, R., </w:t>
      </w:r>
      <w:r w:rsidR="00D73CD5" w:rsidRPr="00B44D42">
        <w:rPr>
          <w:i/>
          <w:noProof/>
          <w:lang w:val="en-GB"/>
        </w:rPr>
        <w:t>The European Summit on Hospital Pharmacy.</w:t>
      </w:r>
      <w:r w:rsidR="00D73CD5" w:rsidRPr="00B44D42">
        <w:rPr>
          <w:noProof/>
          <w:lang w:val="en-GB"/>
        </w:rPr>
        <w:t xml:space="preserve"> European Journal of Hospital Pharmacy, 2014. </w:t>
      </w:r>
      <w:r w:rsidR="00D73CD5" w:rsidRPr="00B44D42">
        <w:rPr>
          <w:b/>
          <w:noProof/>
          <w:lang w:val="en-GB"/>
        </w:rPr>
        <w:t>21</w:t>
      </w:r>
      <w:r w:rsidR="00D73CD5" w:rsidRPr="00B44D42">
        <w:rPr>
          <w:noProof/>
          <w:lang w:val="en-GB"/>
        </w:rPr>
        <w:t>(5): p. 255.</w:t>
      </w:r>
    </w:p>
    <w:p w14:paraId="69FFA14E" w14:textId="77777777" w:rsidR="00D73CD5" w:rsidRPr="00B44D42" w:rsidRDefault="00D73CD5" w:rsidP="00D73CD5">
      <w:pPr>
        <w:pStyle w:val="EndNoteBibliography"/>
        <w:ind w:left="720" w:hanging="720"/>
        <w:rPr>
          <w:noProof/>
          <w:lang w:val="en-GB"/>
        </w:rPr>
      </w:pPr>
      <w:r w:rsidRPr="00B44D42">
        <w:rPr>
          <w:noProof/>
          <w:lang w:val="en-GB"/>
        </w:rPr>
        <w:lastRenderedPageBreak/>
        <w:t>2.</w:t>
      </w:r>
      <w:r w:rsidRPr="00B44D42">
        <w:rPr>
          <w:noProof/>
          <w:lang w:val="en-GB"/>
        </w:rPr>
        <w:tab/>
        <w:t xml:space="preserve">Horák, P., et al., </w:t>
      </w:r>
      <w:r w:rsidRPr="00B44D42">
        <w:rPr>
          <w:i/>
          <w:noProof/>
          <w:lang w:val="en-GB"/>
        </w:rPr>
        <w:t>EAHP survey and European Statements of Hospital Pharmacy – can we achieve a perfect match?</w:t>
      </w:r>
      <w:r w:rsidRPr="00B44D42">
        <w:rPr>
          <w:noProof/>
          <w:lang w:val="en-GB"/>
        </w:rPr>
        <w:t xml:space="preserve"> European Journal of Hospital Pharmacy, 2014. </w:t>
      </w:r>
      <w:r w:rsidRPr="00B44D42">
        <w:rPr>
          <w:b/>
          <w:noProof/>
          <w:lang w:val="en-GB"/>
        </w:rPr>
        <w:t>21</w:t>
      </w:r>
      <w:r w:rsidRPr="00B44D42">
        <w:rPr>
          <w:noProof/>
          <w:lang w:val="en-GB"/>
        </w:rPr>
        <w:t>(5): p. 291-293.</w:t>
      </w:r>
    </w:p>
    <w:p w14:paraId="2CC3BBB9" w14:textId="77777777" w:rsidR="00D73CD5" w:rsidRPr="00B44D42" w:rsidRDefault="00D73CD5" w:rsidP="00D73CD5">
      <w:pPr>
        <w:pStyle w:val="EndNoteBibliography"/>
        <w:ind w:left="720" w:hanging="720"/>
        <w:rPr>
          <w:noProof/>
          <w:lang w:val="en-GB"/>
        </w:rPr>
      </w:pPr>
      <w:r w:rsidRPr="00B44D42">
        <w:rPr>
          <w:noProof/>
          <w:lang w:val="en-GB"/>
        </w:rPr>
        <w:t>3.</w:t>
      </w:r>
      <w:r w:rsidRPr="00B44D42">
        <w:rPr>
          <w:noProof/>
          <w:lang w:val="en-GB"/>
        </w:rPr>
        <w:tab/>
        <w:t xml:space="preserve">Horák, P., et al., </w:t>
      </w:r>
      <w:r w:rsidRPr="00B44D42">
        <w:rPr>
          <w:i/>
          <w:noProof/>
          <w:lang w:val="en-GB"/>
        </w:rPr>
        <w:t>EAHP European Statements baseline survey 2015: results.</w:t>
      </w:r>
      <w:r w:rsidRPr="00B44D42">
        <w:rPr>
          <w:noProof/>
          <w:lang w:val="en-GB"/>
        </w:rPr>
        <w:t xml:space="preserve"> European Journal of Hospital Pharmacy, 2016. </w:t>
      </w:r>
      <w:r w:rsidRPr="00B44D42">
        <w:rPr>
          <w:b/>
          <w:noProof/>
          <w:lang w:val="en-GB"/>
        </w:rPr>
        <w:t>23</w:t>
      </w:r>
      <w:r w:rsidRPr="00B44D42">
        <w:rPr>
          <w:noProof/>
          <w:lang w:val="en-GB"/>
        </w:rPr>
        <w:t>(2): p. 69-75.</w:t>
      </w:r>
    </w:p>
    <w:p w14:paraId="4104DCE2" w14:textId="77777777" w:rsidR="00D73CD5" w:rsidRPr="00B44D42" w:rsidRDefault="00D73CD5" w:rsidP="00D73CD5">
      <w:pPr>
        <w:pStyle w:val="EndNoteBibliography"/>
        <w:ind w:left="720" w:hanging="720"/>
        <w:rPr>
          <w:noProof/>
          <w:lang w:val="en-GB"/>
        </w:rPr>
      </w:pPr>
      <w:r w:rsidRPr="00B44D42">
        <w:rPr>
          <w:noProof/>
          <w:lang w:val="en-GB"/>
        </w:rPr>
        <w:t>4.</w:t>
      </w:r>
      <w:r w:rsidRPr="00B44D42">
        <w:rPr>
          <w:noProof/>
          <w:lang w:val="en-GB"/>
        </w:rPr>
        <w:tab/>
        <w:t xml:space="preserve">Horák, P., et al., </w:t>
      </w:r>
      <w:r w:rsidRPr="00B44D42">
        <w:rPr>
          <w:i/>
          <w:noProof/>
          <w:lang w:val="en-GB"/>
        </w:rPr>
        <w:t>EAHP European Statements survey 2015.</w:t>
      </w:r>
      <w:r w:rsidRPr="00B44D42">
        <w:rPr>
          <w:noProof/>
          <w:lang w:val="en-GB"/>
        </w:rPr>
        <w:t xml:space="preserve"> European Journal of Hospital Pharmacy, 2017. </w:t>
      </w:r>
      <w:r w:rsidRPr="00B44D42">
        <w:rPr>
          <w:b/>
          <w:noProof/>
          <w:lang w:val="en-GB"/>
        </w:rPr>
        <w:t>24</w:t>
      </w:r>
      <w:r w:rsidRPr="00B44D42">
        <w:rPr>
          <w:noProof/>
          <w:lang w:val="en-GB"/>
        </w:rPr>
        <w:t>(3): p. 138-146.</w:t>
      </w:r>
    </w:p>
    <w:p w14:paraId="5A6E41C9" w14:textId="2A4F588D" w:rsidR="007932E0" w:rsidRPr="00B44D42" w:rsidRDefault="00D74C47" w:rsidP="00242886">
      <w:pPr>
        <w:rPr>
          <w:lang w:val="en-GB"/>
        </w:rPr>
      </w:pPr>
      <w:r w:rsidRPr="00B44D42">
        <w:rPr>
          <w:lang w:val="en-GB"/>
        </w:rPr>
        <w:fldChar w:fldCharType="end"/>
      </w:r>
    </w:p>
    <w:sectPr w:rsidR="007932E0" w:rsidRPr="00B44D42" w:rsidSect="008A3BC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A00002FF" w:usb1="7800205A" w:usb2="14600000" w:usb3="00000000" w:csb0="000001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E7E89"/>
    <w:multiLevelType w:val="hybridMultilevel"/>
    <w:tmpl w:val="344258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A1832C4"/>
    <w:multiLevelType w:val="hybridMultilevel"/>
    <w:tmpl w:val="8084BE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7B8342B"/>
    <w:multiLevelType w:val="hybridMultilevel"/>
    <w:tmpl w:val="117C3D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37F7B16"/>
    <w:multiLevelType w:val="hybridMultilevel"/>
    <w:tmpl w:val="83D4E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s9svr59xpvx1ew9zrpdszbzf2555xewsva&quot;&gt;My EndNote Library&lt;record-ids&gt;&lt;item&gt;10&lt;/item&gt;&lt;item&gt;12&lt;/item&gt;&lt;item&gt;13&lt;/item&gt;&lt;item&gt;30&lt;/item&gt;&lt;/record-ids&gt;&lt;/item&gt;&lt;/Libraries&gt;"/>
  </w:docVars>
  <w:rsids>
    <w:rsidRoot w:val="00EA7C23"/>
    <w:rsid w:val="00002834"/>
    <w:rsid w:val="000379B0"/>
    <w:rsid w:val="000401D0"/>
    <w:rsid w:val="000425DE"/>
    <w:rsid w:val="0008480A"/>
    <w:rsid w:val="000866E0"/>
    <w:rsid w:val="000A3092"/>
    <w:rsid w:val="000B292B"/>
    <w:rsid w:val="000B4161"/>
    <w:rsid w:val="000B489A"/>
    <w:rsid w:val="000D633D"/>
    <w:rsid w:val="000E111A"/>
    <w:rsid w:val="000E169B"/>
    <w:rsid w:val="00106F27"/>
    <w:rsid w:val="00115748"/>
    <w:rsid w:val="00141CBC"/>
    <w:rsid w:val="00164D91"/>
    <w:rsid w:val="00182273"/>
    <w:rsid w:val="0019239A"/>
    <w:rsid w:val="001A54CE"/>
    <w:rsid w:val="001C05F2"/>
    <w:rsid w:val="001C3DC1"/>
    <w:rsid w:val="001F319F"/>
    <w:rsid w:val="00242886"/>
    <w:rsid w:val="00250209"/>
    <w:rsid w:val="00263871"/>
    <w:rsid w:val="002741F4"/>
    <w:rsid w:val="0028005E"/>
    <w:rsid w:val="00281407"/>
    <w:rsid w:val="002C0E01"/>
    <w:rsid w:val="002C7019"/>
    <w:rsid w:val="002D6433"/>
    <w:rsid w:val="002E42AA"/>
    <w:rsid w:val="002F0377"/>
    <w:rsid w:val="002F0C7E"/>
    <w:rsid w:val="002F2F00"/>
    <w:rsid w:val="00324714"/>
    <w:rsid w:val="0032580D"/>
    <w:rsid w:val="00330A6E"/>
    <w:rsid w:val="00346314"/>
    <w:rsid w:val="003529A2"/>
    <w:rsid w:val="003670CC"/>
    <w:rsid w:val="003776D8"/>
    <w:rsid w:val="003812C0"/>
    <w:rsid w:val="00386C96"/>
    <w:rsid w:val="003956A2"/>
    <w:rsid w:val="003B1BC7"/>
    <w:rsid w:val="003D4ED9"/>
    <w:rsid w:val="003F794A"/>
    <w:rsid w:val="004169A5"/>
    <w:rsid w:val="00423DD8"/>
    <w:rsid w:val="00437CB0"/>
    <w:rsid w:val="00444118"/>
    <w:rsid w:val="00445DB6"/>
    <w:rsid w:val="00455867"/>
    <w:rsid w:val="0046772E"/>
    <w:rsid w:val="004748BB"/>
    <w:rsid w:val="004D2918"/>
    <w:rsid w:val="004F0593"/>
    <w:rsid w:val="004F1062"/>
    <w:rsid w:val="004F117F"/>
    <w:rsid w:val="00507262"/>
    <w:rsid w:val="005133C8"/>
    <w:rsid w:val="00514F19"/>
    <w:rsid w:val="00527BCE"/>
    <w:rsid w:val="00533091"/>
    <w:rsid w:val="0055012A"/>
    <w:rsid w:val="005760EB"/>
    <w:rsid w:val="00583017"/>
    <w:rsid w:val="005857D0"/>
    <w:rsid w:val="005A5B1A"/>
    <w:rsid w:val="005B1AC4"/>
    <w:rsid w:val="005B790A"/>
    <w:rsid w:val="005D1CF2"/>
    <w:rsid w:val="005F347F"/>
    <w:rsid w:val="006208C3"/>
    <w:rsid w:val="00642DD2"/>
    <w:rsid w:val="00671A37"/>
    <w:rsid w:val="00671B9A"/>
    <w:rsid w:val="00672256"/>
    <w:rsid w:val="00683C69"/>
    <w:rsid w:val="00686AFD"/>
    <w:rsid w:val="006B1E5F"/>
    <w:rsid w:val="006C651A"/>
    <w:rsid w:val="006D0201"/>
    <w:rsid w:val="006D40D3"/>
    <w:rsid w:val="007113BE"/>
    <w:rsid w:val="007135CF"/>
    <w:rsid w:val="007237D8"/>
    <w:rsid w:val="00730C56"/>
    <w:rsid w:val="007477A3"/>
    <w:rsid w:val="007568F4"/>
    <w:rsid w:val="00757DC2"/>
    <w:rsid w:val="00760E62"/>
    <w:rsid w:val="00763EAF"/>
    <w:rsid w:val="00772141"/>
    <w:rsid w:val="0078679F"/>
    <w:rsid w:val="007932E0"/>
    <w:rsid w:val="007A76BC"/>
    <w:rsid w:val="007D3F11"/>
    <w:rsid w:val="007D4C08"/>
    <w:rsid w:val="007F50D3"/>
    <w:rsid w:val="00802ABB"/>
    <w:rsid w:val="00810F31"/>
    <w:rsid w:val="0082416C"/>
    <w:rsid w:val="008357E6"/>
    <w:rsid w:val="00837C9D"/>
    <w:rsid w:val="00840662"/>
    <w:rsid w:val="008418BA"/>
    <w:rsid w:val="00853AD5"/>
    <w:rsid w:val="0087514D"/>
    <w:rsid w:val="00875A47"/>
    <w:rsid w:val="008A3BC5"/>
    <w:rsid w:val="008A4A2D"/>
    <w:rsid w:val="008B00A7"/>
    <w:rsid w:val="008B7206"/>
    <w:rsid w:val="008C09E1"/>
    <w:rsid w:val="008E1387"/>
    <w:rsid w:val="00905CDA"/>
    <w:rsid w:val="009240BA"/>
    <w:rsid w:val="00962D7B"/>
    <w:rsid w:val="00973BFA"/>
    <w:rsid w:val="009866F0"/>
    <w:rsid w:val="009A006A"/>
    <w:rsid w:val="009B36D2"/>
    <w:rsid w:val="009D159D"/>
    <w:rsid w:val="00A03925"/>
    <w:rsid w:val="00A0752E"/>
    <w:rsid w:val="00A14691"/>
    <w:rsid w:val="00A32054"/>
    <w:rsid w:val="00A34E0E"/>
    <w:rsid w:val="00A35123"/>
    <w:rsid w:val="00A51DD1"/>
    <w:rsid w:val="00A64E7B"/>
    <w:rsid w:val="00A75E81"/>
    <w:rsid w:val="00A77D95"/>
    <w:rsid w:val="00A95F82"/>
    <w:rsid w:val="00AB13A8"/>
    <w:rsid w:val="00AB1BA6"/>
    <w:rsid w:val="00AB43B1"/>
    <w:rsid w:val="00AB5EDC"/>
    <w:rsid w:val="00AC2D6A"/>
    <w:rsid w:val="00AF0D7B"/>
    <w:rsid w:val="00B02D9B"/>
    <w:rsid w:val="00B03D90"/>
    <w:rsid w:val="00B2193F"/>
    <w:rsid w:val="00B24210"/>
    <w:rsid w:val="00B44D42"/>
    <w:rsid w:val="00B479A8"/>
    <w:rsid w:val="00B47EA7"/>
    <w:rsid w:val="00B540E2"/>
    <w:rsid w:val="00B60B75"/>
    <w:rsid w:val="00B75A5F"/>
    <w:rsid w:val="00BA6E07"/>
    <w:rsid w:val="00BA76C7"/>
    <w:rsid w:val="00BC3A2B"/>
    <w:rsid w:val="00BC42A0"/>
    <w:rsid w:val="00BF79F5"/>
    <w:rsid w:val="00C002AF"/>
    <w:rsid w:val="00C11F97"/>
    <w:rsid w:val="00C15574"/>
    <w:rsid w:val="00C26A24"/>
    <w:rsid w:val="00C55FC7"/>
    <w:rsid w:val="00C71236"/>
    <w:rsid w:val="00C913DB"/>
    <w:rsid w:val="00CA30F4"/>
    <w:rsid w:val="00CA4147"/>
    <w:rsid w:val="00CB5C34"/>
    <w:rsid w:val="00CE2DBD"/>
    <w:rsid w:val="00D03F97"/>
    <w:rsid w:val="00D0784E"/>
    <w:rsid w:val="00D6750C"/>
    <w:rsid w:val="00D73CD5"/>
    <w:rsid w:val="00D74C47"/>
    <w:rsid w:val="00D82501"/>
    <w:rsid w:val="00D83BEA"/>
    <w:rsid w:val="00D85A97"/>
    <w:rsid w:val="00D86EC9"/>
    <w:rsid w:val="00D96FA8"/>
    <w:rsid w:val="00DA1FEB"/>
    <w:rsid w:val="00DE2110"/>
    <w:rsid w:val="00E55079"/>
    <w:rsid w:val="00E628B0"/>
    <w:rsid w:val="00E63A91"/>
    <w:rsid w:val="00E64445"/>
    <w:rsid w:val="00E7645E"/>
    <w:rsid w:val="00E82726"/>
    <w:rsid w:val="00E84502"/>
    <w:rsid w:val="00E85B4A"/>
    <w:rsid w:val="00EA7C23"/>
    <w:rsid w:val="00EB6007"/>
    <w:rsid w:val="00EF105D"/>
    <w:rsid w:val="00F03EB1"/>
    <w:rsid w:val="00F35FE8"/>
    <w:rsid w:val="00F3660F"/>
    <w:rsid w:val="00F468D9"/>
    <w:rsid w:val="00F761A1"/>
    <w:rsid w:val="00FF102D"/>
    <w:rsid w:val="00FF5E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BB45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C0E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357E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34E0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0E0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0E0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C0E01"/>
    <w:rPr>
      <w:rFonts w:asciiTheme="majorHAnsi" w:eastAsiaTheme="majorEastAsia" w:hAnsiTheme="majorHAnsi" w:cstheme="majorBidi"/>
      <w:color w:val="2E74B5" w:themeColor="accent1" w:themeShade="BF"/>
      <w:sz w:val="26"/>
      <w:szCs w:val="26"/>
    </w:rPr>
  </w:style>
  <w:style w:type="paragraph" w:customStyle="1" w:styleId="EndNoteBibliographyTitle">
    <w:name w:val="EndNote Bibliography Title"/>
    <w:basedOn w:val="Normal"/>
    <w:rsid w:val="00D74C47"/>
    <w:pPr>
      <w:jc w:val="center"/>
    </w:pPr>
    <w:rPr>
      <w:rFonts w:ascii="Calibri" w:hAnsi="Calibri"/>
      <w:lang w:val="en-US"/>
    </w:rPr>
  </w:style>
  <w:style w:type="paragraph" w:customStyle="1" w:styleId="EndNoteBibliography">
    <w:name w:val="EndNote Bibliography"/>
    <w:basedOn w:val="Normal"/>
    <w:rsid w:val="00D74C47"/>
    <w:rPr>
      <w:rFonts w:ascii="Calibri" w:hAnsi="Calibri"/>
      <w:lang w:val="en-US"/>
    </w:rPr>
  </w:style>
  <w:style w:type="paragraph" w:styleId="ListParagraph">
    <w:name w:val="List Paragraph"/>
    <w:basedOn w:val="Normal"/>
    <w:uiPriority w:val="34"/>
    <w:qFormat/>
    <w:rsid w:val="00E63A91"/>
    <w:pPr>
      <w:ind w:left="720"/>
      <w:contextualSpacing/>
    </w:pPr>
  </w:style>
  <w:style w:type="character" w:customStyle="1" w:styleId="Heading3Char">
    <w:name w:val="Heading 3 Char"/>
    <w:basedOn w:val="DefaultParagraphFont"/>
    <w:link w:val="Heading3"/>
    <w:uiPriority w:val="9"/>
    <w:rsid w:val="008357E6"/>
    <w:rPr>
      <w:rFonts w:asciiTheme="majorHAnsi" w:eastAsiaTheme="majorEastAsia" w:hAnsiTheme="majorHAnsi" w:cstheme="majorBidi"/>
      <w:color w:val="1F4D78" w:themeColor="accent1" w:themeShade="7F"/>
    </w:rPr>
  </w:style>
  <w:style w:type="paragraph" w:customStyle="1" w:styleId="TableParagraph">
    <w:name w:val="Table Paragraph"/>
    <w:basedOn w:val="Normal"/>
    <w:uiPriority w:val="1"/>
    <w:qFormat/>
    <w:rsid w:val="00D96FA8"/>
    <w:pPr>
      <w:widowControl w:val="0"/>
    </w:pPr>
    <w:rPr>
      <w:sz w:val="22"/>
      <w:szCs w:val="22"/>
      <w:lang w:val="en-US"/>
    </w:rPr>
  </w:style>
  <w:style w:type="paragraph" w:styleId="Caption">
    <w:name w:val="caption"/>
    <w:basedOn w:val="Normal"/>
    <w:next w:val="Normal"/>
    <w:uiPriority w:val="35"/>
    <w:unhideWhenUsed/>
    <w:qFormat/>
    <w:rsid w:val="00455867"/>
    <w:pPr>
      <w:spacing w:after="200"/>
    </w:pPr>
    <w:rPr>
      <w:i/>
      <w:iCs/>
      <w:color w:val="44546A" w:themeColor="text2"/>
      <w:sz w:val="18"/>
      <w:szCs w:val="18"/>
    </w:rPr>
  </w:style>
  <w:style w:type="paragraph" w:customStyle="1" w:styleId="p1">
    <w:name w:val="p1"/>
    <w:basedOn w:val="Normal"/>
    <w:rsid w:val="002E42AA"/>
    <w:rPr>
      <w:rFonts w:ascii="Helvetica" w:hAnsi="Helvetica" w:cs="Times New Roman"/>
      <w:sz w:val="18"/>
      <w:szCs w:val="18"/>
      <w:lang w:eastAsia="cs-CZ"/>
    </w:rPr>
  </w:style>
  <w:style w:type="character" w:customStyle="1" w:styleId="Heading4Char">
    <w:name w:val="Heading 4 Char"/>
    <w:basedOn w:val="DefaultParagraphFont"/>
    <w:link w:val="Heading4"/>
    <w:uiPriority w:val="9"/>
    <w:rsid w:val="00A34E0E"/>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281407"/>
    <w:rPr>
      <w:rFonts w:ascii="Tahoma" w:hAnsi="Tahoma" w:cs="Tahoma"/>
      <w:sz w:val="16"/>
      <w:szCs w:val="16"/>
    </w:rPr>
  </w:style>
  <w:style w:type="character" w:customStyle="1" w:styleId="BalloonTextChar">
    <w:name w:val="Balloon Text Char"/>
    <w:basedOn w:val="DefaultParagraphFont"/>
    <w:link w:val="BalloonText"/>
    <w:uiPriority w:val="99"/>
    <w:semiHidden/>
    <w:rsid w:val="002814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C0E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357E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34E0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0E0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0E0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C0E01"/>
    <w:rPr>
      <w:rFonts w:asciiTheme="majorHAnsi" w:eastAsiaTheme="majorEastAsia" w:hAnsiTheme="majorHAnsi" w:cstheme="majorBidi"/>
      <w:color w:val="2E74B5" w:themeColor="accent1" w:themeShade="BF"/>
      <w:sz w:val="26"/>
      <w:szCs w:val="26"/>
    </w:rPr>
  </w:style>
  <w:style w:type="paragraph" w:customStyle="1" w:styleId="EndNoteBibliographyTitle">
    <w:name w:val="EndNote Bibliography Title"/>
    <w:basedOn w:val="Normal"/>
    <w:rsid w:val="00D74C47"/>
    <w:pPr>
      <w:jc w:val="center"/>
    </w:pPr>
    <w:rPr>
      <w:rFonts w:ascii="Calibri" w:hAnsi="Calibri"/>
      <w:lang w:val="en-US"/>
    </w:rPr>
  </w:style>
  <w:style w:type="paragraph" w:customStyle="1" w:styleId="EndNoteBibliography">
    <w:name w:val="EndNote Bibliography"/>
    <w:basedOn w:val="Normal"/>
    <w:rsid w:val="00D74C47"/>
    <w:rPr>
      <w:rFonts w:ascii="Calibri" w:hAnsi="Calibri"/>
      <w:lang w:val="en-US"/>
    </w:rPr>
  </w:style>
  <w:style w:type="paragraph" w:styleId="ListParagraph">
    <w:name w:val="List Paragraph"/>
    <w:basedOn w:val="Normal"/>
    <w:uiPriority w:val="34"/>
    <w:qFormat/>
    <w:rsid w:val="00E63A91"/>
    <w:pPr>
      <w:ind w:left="720"/>
      <w:contextualSpacing/>
    </w:pPr>
  </w:style>
  <w:style w:type="character" w:customStyle="1" w:styleId="Heading3Char">
    <w:name w:val="Heading 3 Char"/>
    <w:basedOn w:val="DefaultParagraphFont"/>
    <w:link w:val="Heading3"/>
    <w:uiPriority w:val="9"/>
    <w:rsid w:val="008357E6"/>
    <w:rPr>
      <w:rFonts w:asciiTheme="majorHAnsi" w:eastAsiaTheme="majorEastAsia" w:hAnsiTheme="majorHAnsi" w:cstheme="majorBidi"/>
      <w:color w:val="1F4D78" w:themeColor="accent1" w:themeShade="7F"/>
    </w:rPr>
  </w:style>
  <w:style w:type="paragraph" w:customStyle="1" w:styleId="TableParagraph">
    <w:name w:val="Table Paragraph"/>
    <w:basedOn w:val="Normal"/>
    <w:uiPriority w:val="1"/>
    <w:qFormat/>
    <w:rsid w:val="00D96FA8"/>
    <w:pPr>
      <w:widowControl w:val="0"/>
    </w:pPr>
    <w:rPr>
      <w:sz w:val="22"/>
      <w:szCs w:val="22"/>
      <w:lang w:val="en-US"/>
    </w:rPr>
  </w:style>
  <w:style w:type="paragraph" w:styleId="Caption">
    <w:name w:val="caption"/>
    <w:basedOn w:val="Normal"/>
    <w:next w:val="Normal"/>
    <w:uiPriority w:val="35"/>
    <w:unhideWhenUsed/>
    <w:qFormat/>
    <w:rsid w:val="00455867"/>
    <w:pPr>
      <w:spacing w:after="200"/>
    </w:pPr>
    <w:rPr>
      <w:i/>
      <w:iCs/>
      <w:color w:val="44546A" w:themeColor="text2"/>
      <w:sz w:val="18"/>
      <w:szCs w:val="18"/>
    </w:rPr>
  </w:style>
  <w:style w:type="paragraph" w:customStyle="1" w:styleId="p1">
    <w:name w:val="p1"/>
    <w:basedOn w:val="Normal"/>
    <w:rsid w:val="002E42AA"/>
    <w:rPr>
      <w:rFonts w:ascii="Helvetica" w:hAnsi="Helvetica" w:cs="Times New Roman"/>
      <w:sz w:val="18"/>
      <w:szCs w:val="18"/>
      <w:lang w:eastAsia="cs-CZ"/>
    </w:rPr>
  </w:style>
  <w:style w:type="character" w:customStyle="1" w:styleId="Heading4Char">
    <w:name w:val="Heading 4 Char"/>
    <w:basedOn w:val="DefaultParagraphFont"/>
    <w:link w:val="Heading4"/>
    <w:uiPriority w:val="9"/>
    <w:rsid w:val="00A34E0E"/>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281407"/>
    <w:rPr>
      <w:rFonts w:ascii="Tahoma" w:hAnsi="Tahoma" w:cs="Tahoma"/>
      <w:sz w:val="16"/>
      <w:szCs w:val="16"/>
    </w:rPr>
  </w:style>
  <w:style w:type="character" w:customStyle="1" w:styleId="BalloonTextChar">
    <w:name w:val="Balloon Text Char"/>
    <w:basedOn w:val="DefaultParagraphFont"/>
    <w:link w:val="BalloonText"/>
    <w:uiPriority w:val="99"/>
    <w:semiHidden/>
    <w:rsid w:val="002814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5395">
      <w:bodyDiv w:val="1"/>
      <w:marLeft w:val="0"/>
      <w:marRight w:val="0"/>
      <w:marTop w:val="0"/>
      <w:marBottom w:val="0"/>
      <w:divBdr>
        <w:top w:val="none" w:sz="0" w:space="0" w:color="auto"/>
        <w:left w:val="none" w:sz="0" w:space="0" w:color="auto"/>
        <w:bottom w:val="none" w:sz="0" w:space="0" w:color="auto"/>
        <w:right w:val="none" w:sz="0" w:space="0" w:color="auto"/>
      </w:divBdr>
    </w:div>
    <w:div w:id="457382908">
      <w:bodyDiv w:val="1"/>
      <w:marLeft w:val="0"/>
      <w:marRight w:val="0"/>
      <w:marTop w:val="0"/>
      <w:marBottom w:val="0"/>
      <w:divBdr>
        <w:top w:val="none" w:sz="0" w:space="0" w:color="auto"/>
        <w:left w:val="none" w:sz="0" w:space="0" w:color="auto"/>
        <w:bottom w:val="none" w:sz="0" w:space="0" w:color="auto"/>
        <w:right w:val="none" w:sz="0" w:space="0" w:color="auto"/>
      </w:divBdr>
    </w:div>
    <w:div w:id="877204255">
      <w:bodyDiv w:val="1"/>
      <w:marLeft w:val="0"/>
      <w:marRight w:val="0"/>
      <w:marTop w:val="0"/>
      <w:marBottom w:val="0"/>
      <w:divBdr>
        <w:top w:val="none" w:sz="0" w:space="0" w:color="auto"/>
        <w:left w:val="none" w:sz="0" w:space="0" w:color="auto"/>
        <w:bottom w:val="none" w:sz="0" w:space="0" w:color="auto"/>
        <w:right w:val="none" w:sz="0" w:space="0" w:color="auto"/>
      </w:divBdr>
    </w:div>
    <w:div w:id="1314143229">
      <w:bodyDiv w:val="1"/>
      <w:marLeft w:val="0"/>
      <w:marRight w:val="0"/>
      <w:marTop w:val="0"/>
      <w:marBottom w:val="0"/>
      <w:divBdr>
        <w:top w:val="none" w:sz="0" w:space="0" w:color="auto"/>
        <w:left w:val="none" w:sz="0" w:space="0" w:color="auto"/>
        <w:bottom w:val="none" w:sz="0" w:space="0" w:color="auto"/>
        <w:right w:val="none" w:sz="0" w:space="0" w:color="auto"/>
      </w:divBdr>
    </w:div>
    <w:div w:id="1367677411">
      <w:bodyDiv w:val="1"/>
      <w:marLeft w:val="0"/>
      <w:marRight w:val="0"/>
      <w:marTop w:val="0"/>
      <w:marBottom w:val="0"/>
      <w:divBdr>
        <w:top w:val="none" w:sz="0" w:space="0" w:color="auto"/>
        <w:left w:val="none" w:sz="0" w:space="0" w:color="auto"/>
        <w:bottom w:val="none" w:sz="0" w:space="0" w:color="auto"/>
        <w:right w:val="none" w:sz="0" w:space="0" w:color="auto"/>
      </w:divBdr>
    </w:div>
    <w:div w:id="15655268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DC4AC9-DAC2-41B2-B79C-1B3FD7FA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18</Pages>
  <Words>5409</Words>
  <Characters>30834</Characters>
  <Application>Microsoft Office Word</Application>
  <DocSecurity>0</DocSecurity>
  <Lines>256</Lines>
  <Paragraphs>72</Paragraphs>
  <ScaleCrop>false</ScaleCrop>
  <HeadingPairs>
    <vt:vector size="4" baseType="variant">
      <vt:variant>
        <vt:lpstr>Title</vt:lpstr>
      </vt:variant>
      <vt:variant>
        <vt:i4>1</vt:i4>
      </vt:variant>
      <vt:variant>
        <vt:lpstr>Oslovení</vt:lpstr>
      </vt:variant>
      <vt:variant>
        <vt:i4>1</vt:i4>
      </vt:variant>
    </vt:vector>
  </HeadingPairs>
  <TitlesOfParts>
    <vt:vector size="2" baseType="lpstr">
      <vt:lpstr/>
      <vt:lpstr/>
    </vt:vector>
  </TitlesOfParts>
  <Company>Microsoft</Company>
  <LinksUpToDate>false</LinksUpToDate>
  <CharactersWithSpaces>36171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Horák</dc:creator>
  <cp:lastModifiedBy>pyb98</cp:lastModifiedBy>
  <cp:revision>5</cp:revision>
  <dcterms:created xsi:type="dcterms:W3CDTF">2017-06-09T09:37:00Z</dcterms:created>
  <dcterms:modified xsi:type="dcterms:W3CDTF">2017-06-09T13:52:00Z</dcterms:modified>
</cp:coreProperties>
</file>