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EDB7B" w14:textId="24EE94DA" w:rsidR="007D5664" w:rsidRPr="007D5664" w:rsidRDefault="007D5664" w:rsidP="00F304C5">
      <w:pPr>
        <w:rPr>
          <w:rFonts w:cstheme="minorHAnsi"/>
          <w:b/>
          <w:lang w:val="en-GB"/>
        </w:rPr>
      </w:pPr>
      <w:bookmarkStart w:id="0" w:name="_GoBack"/>
      <w:bookmarkEnd w:id="0"/>
      <w:r w:rsidRPr="007D5664">
        <w:rPr>
          <w:rFonts w:cstheme="minorHAnsi"/>
          <w:b/>
          <w:lang w:val="en-GB"/>
        </w:rPr>
        <w:t xml:space="preserve">First submission of paper </w:t>
      </w:r>
      <w:r w:rsidRPr="007D5664">
        <w:rPr>
          <w:rFonts w:cstheme="minorHAnsi"/>
          <w:b/>
          <w:i/>
          <w:lang w:val="en-GB"/>
        </w:rPr>
        <w:t>‘EAHP European Statements Survey 2018, focusing on Section 1: Introductory Statements and Governance, Section 3: Production and Compounding as well as Section 4: Clinical Pharmacy Services’</w:t>
      </w:r>
      <w:r w:rsidRPr="007D5664">
        <w:rPr>
          <w:rFonts w:cstheme="minorHAnsi"/>
          <w:b/>
          <w:lang w:val="en-GB"/>
        </w:rPr>
        <w:t xml:space="preserve"> for Keele EPrints Repository. Paper published by European Journal of Hospital Pharmacy December 2019.</w:t>
      </w:r>
    </w:p>
    <w:p w14:paraId="275BEA00" w14:textId="5D8E8091" w:rsidR="007D5664" w:rsidRPr="007D5664" w:rsidRDefault="007D5664" w:rsidP="00F304C5">
      <w:pPr>
        <w:rPr>
          <w:rFonts w:cstheme="minorHAnsi"/>
          <w:b/>
        </w:rPr>
      </w:pPr>
      <w:r w:rsidRPr="007D5664">
        <w:rPr>
          <w:rFonts w:cstheme="minorHAnsi"/>
          <w:b/>
        </w:rPr>
        <w:t>© European Association of Hospital Pharmacists 2019. No commercial re-use. See rights and permissions. Published by BMJ.</w:t>
      </w:r>
    </w:p>
    <w:p w14:paraId="3EE72F57" w14:textId="36C3CADB" w:rsidR="007D5664" w:rsidRPr="007D5664" w:rsidRDefault="007D5664" w:rsidP="00F304C5">
      <w:pPr>
        <w:rPr>
          <w:rFonts w:cstheme="minorHAnsi"/>
          <w:b/>
          <w:lang w:val="en-GB"/>
        </w:rPr>
      </w:pPr>
      <w:r w:rsidRPr="007D5664">
        <w:rPr>
          <w:rFonts w:cstheme="minorHAnsi"/>
          <w:b/>
        </w:rPr>
        <w:t>To cite: Amann S, Underhill J, Horák P, et al. Eur J Hosp Pharm Epub ahead of print: [please include Day Month Year]. doi:10.1136/ ejhpharm-2019-002028</w:t>
      </w:r>
    </w:p>
    <w:p w14:paraId="371A788F" w14:textId="77777777" w:rsidR="007D5664" w:rsidRDefault="007D5664" w:rsidP="00F304C5">
      <w:pPr>
        <w:rPr>
          <w:rFonts w:ascii="Arial" w:hAnsi="Arial" w:cs="Arial"/>
          <w:lang w:val="en-GB"/>
        </w:rPr>
      </w:pPr>
    </w:p>
    <w:p w14:paraId="63668F3C" w14:textId="7B16DC9D" w:rsidR="00F304C5" w:rsidRPr="00531A97" w:rsidRDefault="00F304C5" w:rsidP="00F304C5">
      <w:pPr>
        <w:rPr>
          <w:rFonts w:ascii="Arial" w:hAnsi="Arial" w:cs="Arial"/>
          <w:lang w:val="en-GB"/>
        </w:rPr>
      </w:pPr>
      <w:r w:rsidRPr="00531A97">
        <w:rPr>
          <w:rFonts w:ascii="Arial" w:hAnsi="Arial" w:cs="Arial"/>
          <w:lang w:val="en-GB"/>
        </w:rPr>
        <w:t xml:space="preserve">EAHP European Statements Survey 2018, focusing on Section 1: Introductory Statements and Governance, Section 3: Production and Compounding as well as Section 4: Clinical Pharmacy Services </w:t>
      </w:r>
    </w:p>
    <w:p w14:paraId="7F6EC1B6" w14:textId="77777777" w:rsidR="00CB02C4" w:rsidRPr="00531A97" w:rsidRDefault="00CB02C4" w:rsidP="00CB02C4">
      <w:pPr>
        <w:rPr>
          <w:rFonts w:ascii="Arial" w:hAnsi="Arial" w:cs="Arial"/>
          <w:lang w:val="en-GB"/>
        </w:rPr>
      </w:pPr>
      <w:r>
        <w:rPr>
          <w:rFonts w:ascii="Arial" w:hAnsi="Arial" w:cs="Arial"/>
          <w:lang w:val="en-GB"/>
        </w:rPr>
        <w:t xml:space="preserve">Corresponding author: </w:t>
      </w:r>
      <w:r w:rsidRPr="00531A97">
        <w:rPr>
          <w:rFonts w:ascii="Arial" w:hAnsi="Arial" w:cs="Arial"/>
          <w:lang w:val="en-GB"/>
        </w:rPr>
        <w:t xml:space="preserve">Steffen Amann, Hospital Pharmacy, Munich Municipal Hospital Group, </w:t>
      </w:r>
      <w:r>
        <w:rPr>
          <w:rFonts w:ascii="Arial" w:hAnsi="Arial" w:cs="Arial"/>
          <w:lang w:val="en-GB"/>
        </w:rPr>
        <w:t xml:space="preserve">Munich, </w:t>
      </w:r>
      <w:r w:rsidRPr="00531A97">
        <w:rPr>
          <w:rFonts w:ascii="Arial" w:hAnsi="Arial" w:cs="Arial"/>
          <w:lang w:val="en-GB"/>
        </w:rPr>
        <w:t xml:space="preserve">Germany </w:t>
      </w:r>
      <w:hyperlink r:id="rId8" w:history="1">
        <w:r w:rsidRPr="0055441A">
          <w:rPr>
            <w:rStyle w:val="Hyperlink"/>
            <w:rFonts w:ascii="Arial" w:hAnsi="Arial" w:cs="Arial"/>
            <w:lang w:val="en-GB"/>
          </w:rPr>
          <w:t>steffen.amann@eahp.eu</w:t>
        </w:r>
      </w:hyperlink>
      <w:r>
        <w:rPr>
          <w:rFonts w:ascii="Arial" w:hAnsi="Arial" w:cs="Arial"/>
          <w:lang w:val="en-GB"/>
        </w:rPr>
        <w:t xml:space="preserve"> </w:t>
      </w:r>
    </w:p>
    <w:p w14:paraId="7091E23C" w14:textId="77777777" w:rsidR="00F304C5" w:rsidRPr="00531A97" w:rsidRDefault="00F304C5" w:rsidP="00F304C5">
      <w:pPr>
        <w:rPr>
          <w:rFonts w:ascii="Arial" w:hAnsi="Arial" w:cs="Arial"/>
          <w:lang w:val="en-GB"/>
        </w:rPr>
      </w:pPr>
      <w:r w:rsidRPr="00531A97">
        <w:rPr>
          <w:rFonts w:ascii="Arial" w:hAnsi="Arial" w:cs="Arial"/>
          <w:lang w:val="en-GB"/>
        </w:rPr>
        <w:t>Petr Horák, Hospital Pharmacy, University Hospital Motol, Prague 5, Czech Republic</w:t>
      </w:r>
    </w:p>
    <w:p w14:paraId="135860FD" w14:textId="7CED035C" w:rsidR="0043017F" w:rsidRDefault="00F304C5" w:rsidP="00F304C5">
      <w:pPr>
        <w:rPr>
          <w:rFonts w:ascii="Arial" w:hAnsi="Arial" w:cs="Arial"/>
          <w:lang w:val="en-GB"/>
        </w:rPr>
      </w:pPr>
      <w:r w:rsidRPr="00531A97">
        <w:rPr>
          <w:rFonts w:ascii="Arial" w:hAnsi="Arial" w:cs="Arial"/>
          <w:lang w:val="en-GB"/>
        </w:rPr>
        <w:t>Jonathan Underhill</w:t>
      </w:r>
      <w:r w:rsidR="0043017F">
        <w:rPr>
          <w:rFonts w:ascii="Arial" w:hAnsi="Arial" w:cs="Arial"/>
          <w:lang w:val="en-GB"/>
        </w:rPr>
        <w:t>,</w:t>
      </w:r>
      <w:r w:rsidR="0043017F" w:rsidRPr="00531A97">
        <w:rPr>
          <w:rFonts w:ascii="Arial" w:hAnsi="Arial" w:cs="Arial"/>
          <w:lang w:val="en-GB"/>
        </w:rPr>
        <w:t xml:space="preserve"> Centre for Medicines Optimisation, Keele University, Keele, UK</w:t>
      </w:r>
    </w:p>
    <w:p w14:paraId="27A11827" w14:textId="126E69D8" w:rsidR="00F304C5" w:rsidRPr="00531A97" w:rsidRDefault="00F304C5" w:rsidP="00F304C5">
      <w:pPr>
        <w:rPr>
          <w:rFonts w:ascii="Arial" w:hAnsi="Arial" w:cs="Arial"/>
          <w:lang w:val="en-GB"/>
        </w:rPr>
      </w:pPr>
      <w:r w:rsidRPr="00531A97">
        <w:rPr>
          <w:rFonts w:ascii="Arial" w:hAnsi="Arial" w:cs="Arial"/>
          <w:lang w:val="en-GB"/>
        </w:rPr>
        <w:t>Nicholas Gibbons</w:t>
      </w:r>
      <w:r w:rsidR="0043017F">
        <w:rPr>
          <w:rFonts w:ascii="Arial" w:hAnsi="Arial" w:cs="Arial"/>
          <w:lang w:val="en-GB"/>
        </w:rPr>
        <w:t>,</w:t>
      </w:r>
      <w:r w:rsidRPr="00531A97">
        <w:rPr>
          <w:rFonts w:ascii="Arial" w:hAnsi="Arial" w:cs="Arial"/>
          <w:lang w:val="en-GB"/>
        </w:rPr>
        <w:t xml:space="preserve"> Centre for Medicines Optimisation, Keele University, Keele, UK</w:t>
      </w:r>
    </w:p>
    <w:p w14:paraId="6A28497C" w14:textId="1D143C64" w:rsidR="00F304C5" w:rsidRDefault="00F304C5" w:rsidP="00F304C5">
      <w:pPr>
        <w:rPr>
          <w:rFonts w:ascii="Arial" w:hAnsi="Arial" w:cs="Arial"/>
          <w:lang w:val="en-GB"/>
        </w:rPr>
      </w:pPr>
      <w:r w:rsidRPr="00531A97">
        <w:rPr>
          <w:rFonts w:ascii="Arial" w:hAnsi="Arial" w:cs="Arial"/>
          <w:lang w:val="en-GB"/>
        </w:rPr>
        <w:t>Aida Batista, Department of Pharmacy, Centro Hospitalar Vila Nova de Gaia/Espinho, EPE, Vila Nova de Gaia, Portugal</w:t>
      </w:r>
    </w:p>
    <w:p w14:paraId="33F1BDE6" w14:textId="570A553B" w:rsidR="00F304C5" w:rsidRPr="00531A97" w:rsidRDefault="0043017F" w:rsidP="00F304C5">
      <w:pPr>
        <w:rPr>
          <w:rFonts w:ascii="Arial" w:hAnsi="Arial" w:cs="Arial"/>
          <w:lang w:val="en-GB"/>
        </w:rPr>
      </w:pPr>
      <w:r>
        <w:rPr>
          <w:rFonts w:ascii="Arial" w:hAnsi="Arial" w:cs="Arial"/>
          <w:lang w:val="en-GB"/>
        </w:rPr>
        <w:t xml:space="preserve">Nenad </w:t>
      </w:r>
      <w:r w:rsidRPr="0043017F">
        <w:rPr>
          <w:rFonts w:ascii="Arial" w:hAnsi="Arial" w:cs="Arial"/>
          <w:lang w:val="en-GB"/>
        </w:rPr>
        <w:t>Miljković</w:t>
      </w:r>
      <w:r>
        <w:rPr>
          <w:rFonts w:ascii="Arial" w:hAnsi="Arial" w:cs="Arial"/>
          <w:lang w:val="en-GB"/>
        </w:rPr>
        <w:t xml:space="preserve">, </w:t>
      </w:r>
      <w:r w:rsidRPr="0043017F">
        <w:rPr>
          <w:rFonts w:ascii="Arial" w:hAnsi="Arial" w:cs="Arial"/>
          <w:lang w:val="en-GB"/>
        </w:rPr>
        <w:t>Head of Hospital Pharmacy Services</w:t>
      </w:r>
      <w:r>
        <w:rPr>
          <w:rFonts w:ascii="Arial" w:hAnsi="Arial" w:cs="Arial"/>
          <w:lang w:val="en-GB"/>
        </w:rPr>
        <w:t xml:space="preserve">, </w:t>
      </w:r>
      <w:r w:rsidRPr="0043017F">
        <w:rPr>
          <w:rFonts w:ascii="Arial" w:hAnsi="Arial" w:cs="Arial"/>
          <w:lang w:val="en-GB"/>
        </w:rPr>
        <w:t>Institute of Orthopaedic Surgery “Banjica”, Mihajla Avramovica 28</w:t>
      </w:r>
      <w:r>
        <w:rPr>
          <w:rFonts w:ascii="Arial" w:hAnsi="Arial" w:cs="Arial"/>
          <w:lang w:val="en-GB"/>
        </w:rPr>
        <w:t xml:space="preserve">, </w:t>
      </w:r>
      <w:r w:rsidRPr="0043017F">
        <w:rPr>
          <w:rFonts w:ascii="Arial" w:hAnsi="Arial" w:cs="Arial"/>
          <w:lang w:val="en-GB"/>
        </w:rPr>
        <w:t>Belgrade</w:t>
      </w:r>
      <w:r>
        <w:rPr>
          <w:rFonts w:ascii="Arial" w:hAnsi="Arial" w:cs="Arial"/>
          <w:lang w:val="en-GB"/>
        </w:rPr>
        <w:t xml:space="preserve">, </w:t>
      </w:r>
      <w:r w:rsidRPr="0043017F">
        <w:rPr>
          <w:rFonts w:ascii="Arial" w:hAnsi="Arial" w:cs="Arial"/>
          <w:lang w:val="en-GB"/>
        </w:rPr>
        <w:t>Serbia</w:t>
      </w:r>
    </w:p>
    <w:p w14:paraId="5C0EE5A3" w14:textId="77777777" w:rsidR="004B107E" w:rsidRPr="00531A97" w:rsidRDefault="004B107E">
      <w:pPr>
        <w:rPr>
          <w:rFonts w:ascii="Arial" w:hAnsi="Arial" w:cs="Arial"/>
          <w:lang w:val="en-GB"/>
        </w:rPr>
      </w:pPr>
      <w:r w:rsidRPr="00531A97">
        <w:rPr>
          <w:rFonts w:ascii="Arial" w:hAnsi="Arial" w:cs="Arial"/>
          <w:lang w:val="en-GB"/>
        </w:rPr>
        <w:br w:type="page"/>
      </w:r>
    </w:p>
    <w:p w14:paraId="428C8A30" w14:textId="77777777" w:rsidR="00F304C5" w:rsidRPr="00531A97" w:rsidRDefault="00F304C5" w:rsidP="00F304C5">
      <w:pPr>
        <w:rPr>
          <w:rFonts w:ascii="Arial" w:hAnsi="Arial" w:cs="Arial"/>
          <w:b/>
          <w:lang w:val="en-GB"/>
        </w:rPr>
      </w:pPr>
      <w:r w:rsidRPr="00531A97">
        <w:rPr>
          <w:rFonts w:ascii="Arial" w:hAnsi="Arial" w:cs="Arial"/>
          <w:b/>
          <w:lang w:val="en-GB"/>
        </w:rPr>
        <w:lastRenderedPageBreak/>
        <w:t>Abstract:</w:t>
      </w:r>
    </w:p>
    <w:p w14:paraId="249E2377" w14:textId="77777777" w:rsidR="00840D3E" w:rsidRPr="00531A97" w:rsidRDefault="00F304C5" w:rsidP="00F304C5">
      <w:pPr>
        <w:rPr>
          <w:rFonts w:ascii="Arial" w:hAnsi="Arial" w:cs="Arial"/>
          <w:lang w:val="en-GB"/>
        </w:rPr>
      </w:pPr>
      <w:r w:rsidRPr="00531A97">
        <w:rPr>
          <w:rFonts w:ascii="Arial" w:hAnsi="Arial" w:cs="Arial"/>
          <w:b/>
          <w:lang w:val="en-GB"/>
        </w:rPr>
        <w:t>Objectives</w:t>
      </w:r>
      <w:r w:rsidRPr="00531A97">
        <w:rPr>
          <w:rFonts w:ascii="Arial" w:hAnsi="Arial" w:cs="Arial"/>
          <w:lang w:val="en-GB"/>
        </w:rPr>
        <w:t xml:space="preserve"> The 201</w:t>
      </w:r>
      <w:r w:rsidR="00840D3E" w:rsidRPr="00531A97">
        <w:rPr>
          <w:rFonts w:ascii="Arial" w:hAnsi="Arial" w:cs="Arial"/>
          <w:lang w:val="en-GB"/>
        </w:rPr>
        <w:t>8</w:t>
      </w:r>
      <w:r w:rsidRPr="00531A97">
        <w:rPr>
          <w:rFonts w:ascii="Arial" w:hAnsi="Arial" w:cs="Arial"/>
          <w:lang w:val="en-GB"/>
        </w:rPr>
        <w:t xml:space="preserve"> EAHP European Statements</w:t>
      </w:r>
      <w:r w:rsidR="00840D3E" w:rsidRPr="00531A97">
        <w:rPr>
          <w:rFonts w:ascii="Arial" w:hAnsi="Arial" w:cs="Arial"/>
          <w:lang w:val="en-GB"/>
        </w:rPr>
        <w:t xml:space="preserve"> </w:t>
      </w:r>
      <w:r w:rsidRPr="00531A97">
        <w:rPr>
          <w:rFonts w:ascii="Arial" w:hAnsi="Arial" w:cs="Arial"/>
          <w:lang w:val="en-GB"/>
        </w:rPr>
        <w:t xml:space="preserve">Survey focussed on sections </w:t>
      </w:r>
      <w:r w:rsidR="00840D3E" w:rsidRPr="00531A97">
        <w:rPr>
          <w:rFonts w:ascii="Arial" w:hAnsi="Arial" w:cs="Arial"/>
          <w:lang w:val="en-GB"/>
        </w:rPr>
        <w:t>1</w:t>
      </w:r>
      <w:r w:rsidRPr="00531A97">
        <w:rPr>
          <w:rFonts w:ascii="Arial" w:hAnsi="Arial" w:cs="Arial"/>
          <w:lang w:val="en-GB"/>
        </w:rPr>
        <w:t>,</w:t>
      </w:r>
      <w:r w:rsidR="00840D3E" w:rsidRPr="00531A97">
        <w:rPr>
          <w:rFonts w:ascii="Arial" w:hAnsi="Arial" w:cs="Arial"/>
          <w:lang w:val="en-GB"/>
        </w:rPr>
        <w:t xml:space="preserve"> 3</w:t>
      </w:r>
      <w:r w:rsidRPr="00531A97">
        <w:rPr>
          <w:rFonts w:ascii="Arial" w:hAnsi="Arial" w:cs="Arial"/>
          <w:lang w:val="en-GB"/>
        </w:rPr>
        <w:t xml:space="preserve"> and </w:t>
      </w:r>
      <w:r w:rsidR="00840D3E" w:rsidRPr="00531A97">
        <w:rPr>
          <w:rFonts w:ascii="Arial" w:hAnsi="Arial" w:cs="Arial"/>
          <w:lang w:val="en-GB"/>
        </w:rPr>
        <w:t>4</w:t>
      </w:r>
      <w:r w:rsidRPr="00531A97">
        <w:rPr>
          <w:rFonts w:ascii="Arial" w:hAnsi="Arial" w:cs="Arial"/>
          <w:lang w:val="en-GB"/>
        </w:rPr>
        <w:t xml:space="preserve"> of the European</w:t>
      </w:r>
      <w:r w:rsidR="00840D3E" w:rsidRPr="00531A97">
        <w:rPr>
          <w:rFonts w:ascii="Arial" w:hAnsi="Arial" w:cs="Arial"/>
          <w:lang w:val="en-GB"/>
        </w:rPr>
        <w:t xml:space="preserve"> </w:t>
      </w:r>
      <w:r w:rsidRPr="00531A97">
        <w:rPr>
          <w:rFonts w:ascii="Arial" w:hAnsi="Arial" w:cs="Arial"/>
          <w:lang w:val="en-GB"/>
        </w:rPr>
        <w:t>Statements of Hospital Pharmacy. Statistical data on</w:t>
      </w:r>
      <w:r w:rsidR="00840D3E" w:rsidRPr="00531A97">
        <w:rPr>
          <w:rFonts w:ascii="Arial" w:hAnsi="Arial" w:cs="Arial"/>
          <w:lang w:val="en-GB"/>
        </w:rPr>
        <w:t xml:space="preserve"> </w:t>
      </w:r>
      <w:r w:rsidRPr="00531A97">
        <w:rPr>
          <w:rFonts w:ascii="Arial" w:hAnsi="Arial" w:cs="Arial"/>
          <w:lang w:val="en-GB"/>
        </w:rPr>
        <w:t>the level of implementation and on the main barriers</w:t>
      </w:r>
      <w:r w:rsidR="00840D3E" w:rsidRPr="00531A97">
        <w:rPr>
          <w:rFonts w:ascii="Arial" w:hAnsi="Arial" w:cs="Arial"/>
          <w:lang w:val="en-GB"/>
        </w:rPr>
        <w:t xml:space="preserve"> </w:t>
      </w:r>
      <w:r w:rsidRPr="00531A97">
        <w:rPr>
          <w:rFonts w:ascii="Arial" w:hAnsi="Arial" w:cs="Arial"/>
          <w:lang w:val="en-GB"/>
        </w:rPr>
        <w:t>to implementation of the Statements were collected. A</w:t>
      </w:r>
      <w:r w:rsidR="00840D3E" w:rsidRPr="00531A97">
        <w:rPr>
          <w:rFonts w:ascii="Arial" w:hAnsi="Arial" w:cs="Arial"/>
          <w:lang w:val="en-GB"/>
        </w:rPr>
        <w:t xml:space="preserve"> </w:t>
      </w:r>
      <w:r w:rsidRPr="00531A97">
        <w:rPr>
          <w:rFonts w:ascii="Arial" w:hAnsi="Arial" w:cs="Arial"/>
          <w:lang w:val="en-GB"/>
        </w:rPr>
        <w:t>further aim was to identify barriers in general, such as</w:t>
      </w:r>
      <w:r w:rsidR="00840D3E" w:rsidRPr="00531A97">
        <w:rPr>
          <w:rFonts w:ascii="Arial" w:hAnsi="Arial" w:cs="Arial"/>
          <w:lang w:val="en-GB"/>
        </w:rPr>
        <w:t xml:space="preserve"> </w:t>
      </w:r>
      <w:r w:rsidRPr="00531A97">
        <w:rPr>
          <w:rFonts w:ascii="Arial" w:hAnsi="Arial" w:cs="Arial"/>
          <w:lang w:val="en-GB"/>
        </w:rPr>
        <w:t>lack of awareness.</w:t>
      </w:r>
      <w:r w:rsidR="00840D3E" w:rsidRPr="00531A97">
        <w:rPr>
          <w:rFonts w:ascii="Arial" w:hAnsi="Arial" w:cs="Arial"/>
          <w:lang w:val="en-GB"/>
        </w:rPr>
        <w:t xml:space="preserve"> </w:t>
      </w:r>
    </w:p>
    <w:p w14:paraId="06F51CEF" w14:textId="66DA21BD" w:rsidR="00A47F71" w:rsidRPr="00396C89" w:rsidRDefault="00F304C5" w:rsidP="00560499">
      <w:pPr>
        <w:rPr>
          <w:rFonts w:ascii="Arial" w:hAnsi="Arial" w:cs="Arial"/>
          <w:lang w:val="en-GB"/>
        </w:rPr>
      </w:pPr>
      <w:r w:rsidRPr="00560499">
        <w:rPr>
          <w:rFonts w:ascii="Arial" w:hAnsi="Arial" w:cs="Arial"/>
          <w:b/>
          <w:lang w:val="en-GB"/>
        </w:rPr>
        <w:t>Methods</w:t>
      </w:r>
      <w:r w:rsidRPr="00560499">
        <w:rPr>
          <w:rFonts w:ascii="Arial" w:hAnsi="Arial" w:cs="Arial"/>
          <w:lang w:val="en-GB"/>
        </w:rPr>
        <w:t xml:space="preserve"> An online questionnaire was sent to all</w:t>
      </w:r>
      <w:r w:rsidR="00840D3E" w:rsidRPr="00560499">
        <w:rPr>
          <w:rFonts w:ascii="Arial" w:hAnsi="Arial" w:cs="Arial"/>
          <w:lang w:val="en-GB"/>
        </w:rPr>
        <w:t xml:space="preserve"> </w:t>
      </w:r>
      <w:r w:rsidRPr="00560499">
        <w:rPr>
          <w:rFonts w:ascii="Arial" w:hAnsi="Arial" w:cs="Arial"/>
          <w:lang w:val="en-GB"/>
        </w:rPr>
        <w:t>hospital pharmacies in EAHP member countries. Data were</w:t>
      </w:r>
      <w:r w:rsidR="00840D3E" w:rsidRPr="00560499">
        <w:rPr>
          <w:rFonts w:ascii="Arial" w:hAnsi="Arial" w:cs="Arial"/>
          <w:lang w:val="en-GB"/>
        </w:rPr>
        <w:t xml:space="preserve"> </w:t>
      </w:r>
      <w:r w:rsidRPr="00560499">
        <w:rPr>
          <w:rFonts w:ascii="Arial" w:hAnsi="Arial" w:cs="Arial"/>
          <w:lang w:val="en-GB"/>
        </w:rPr>
        <w:t>analysed at Keele University School of Pharmacy, UK.</w:t>
      </w:r>
      <w:r w:rsidR="00840D3E" w:rsidRPr="00560499">
        <w:rPr>
          <w:rFonts w:ascii="Arial" w:hAnsi="Arial" w:cs="Arial"/>
          <w:lang w:val="en-GB"/>
        </w:rPr>
        <w:t xml:space="preserve"> </w:t>
      </w:r>
      <w:r w:rsidR="00A47F71" w:rsidRPr="00560499">
        <w:rPr>
          <w:rFonts w:ascii="Arial" w:hAnsi="Arial" w:cs="Arial"/>
          <w:lang w:val="en-GB"/>
        </w:rPr>
        <w:t xml:space="preserve">As with previous </w:t>
      </w:r>
      <w:r w:rsidR="00C01A40">
        <w:rPr>
          <w:rFonts w:ascii="Arial" w:hAnsi="Arial" w:cs="Arial"/>
          <w:lang w:val="en-GB"/>
        </w:rPr>
        <w:t>reports,</w:t>
      </w:r>
      <w:r w:rsidR="00A47F71" w:rsidRPr="00560499">
        <w:rPr>
          <w:rFonts w:ascii="Arial" w:hAnsi="Arial" w:cs="Arial"/>
          <w:lang w:val="en-GB"/>
        </w:rPr>
        <w:t xml:space="preserve"> </w:t>
      </w:r>
      <w:r w:rsidR="00A47F71" w:rsidRPr="00396C89">
        <w:rPr>
          <w:rFonts w:ascii="Arial" w:hAnsi="Arial" w:cs="Arial"/>
          <w:lang w:val="en-GB"/>
        </w:rPr>
        <w:t>the survey was divided into three sections</w:t>
      </w:r>
      <w:r w:rsidR="00560499" w:rsidRPr="00396C89">
        <w:rPr>
          <w:rFonts w:ascii="Arial" w:hAnsi="Arial" w:cs="Arial"/>
          <w:lang w:val="en-GB"/>
        </w:rPr>
        <w:t>:</w:t>
      </w:r>
      <w:r w:rsidR="00A47F71" w:rsidRPr="00396C89">
        <w:rPr>
          <w:rFonts w:ascii="Arial" w:hAnsi="Arial" w:cs="Arial"/>
          <w:lang w:val="en-GB"/>
        </w:rPr>
        <w:t xml:space="preserve"> section A asking general questions about the hospital pharmacy</w:t>
      </w:r>
      <w:r w:rsidR="00560499" w:rsidRPr="00396C89">
        <w:rPr>
          <w:rFonts w:ascii="Arial" w:hAnsi="Arial" w:cs="Arial"/>
          <w:lang w:val="en-GB"/>
        </w:rPr>
        <w:t>;</w:t>
      </w:r>
      <w:r w:rsidR="00A47F71" w:rsidRPr="00396C89">
        <w:rPr>
          <w:rFonts w:ascii="Arial" w:hAnsi="Arial" w:cs="Arial"/>
          <w:lang w:val="en-GB"/>
        </w:rPr>
        <w:t xml:space="preserve"> Section B </w:t>
      </w:r>
      <w:r w:rsidR="00560499" w:rsidRPr="00396C89">
        <w:rPr>
          <w:rFonts w:ascii="Arial" w:hAnsi="Arial" w:cs="Arial"/>
          <w:lang w:val="en-GB"/>
        </w:rPr>
        <w:t>addressing</w:t>
      </w:r>
      <w:r w:rsidR="00A47F71" w:rsidRPr="00396C89">
        <w:rPr>
          <w:rFonts w:ascii="Arial" w:hAnsi="Arial" w:cs="Arial"/>
          <w:lang w:val="en-GB"/>
        </w:rPr>
        <w:t xml:space="preserve"> questions about the current activity of pharmacists around each statement from Sections 1, 3 and 4</w:t>
      </w:r>
      <w:r w:rsidR="00C01A40">
        <w:rPr>
          <w:rFonts w:ascii="Arial" w:hAnsi="Arial" w:cs="Arial"/>
          <w:lang w:val="en-GB"/>
        </w:rPr>
        <w:t>;</w:t>
      </w:r>
      <w:r w:rsidR="00560499" w:rsidRPr="00396C89">
        <w:rPr>
          <w:rFonts w:ascii="Arial" w:hAnsi="Arial" w:cs="Arial"/>
          <w:lang w:val="en-GB"/>
        </w:rPr>
        <w:t xml:space="preserve"> and</w:t>
      </w:r>
      <w:r w:rsidR="00A47F71" w:rsidRPr="00396C89">
        <w:rPr>
          <w:rFonts w:ascii="Arial" w:hAnsi="Arial" w:cs="Arial"/>
          <w:lang w:val="en-GB"/>
        </w:rPr>
        <w:t xml:space="preserve"> Section C focusing on their ability to implement the statements</w:t>
      </w:r>
      <w:r w:rsidR="00560499" w:rsidRPr="00396C89">
        <w:rPr>
          <w:rFonts w:ascii="Arial" w:hAnsi="Arial" w:cs="Arial"/>
          <w:lang w:val="en-GB"/>
        </w:rPr>
        <w:t>.</w:t>
      </w:r>
    </w:p>
    <w:p w14:paraId="61C33F68" w14:textId="5EDF9206" w:rsidR="00840D3E" w:rsidRPr="00531A97" w:rsidRDefault="00840D3E" w:rsidP="00F304C5">
      <w:pPr>
        <w:rPr>
          <w:rFonts w:ascii="Arial" w:hAnsi="Arial" w:cs="Arial"/>
          <w:lang w:val="en-GB"/>
        </w:rPr>
      </w:pPr>
    </w:p>
    <w:p w14:paraId="52FD4C3A" w14:textId="32A97E78" w:rsidR="00826DC1" w:rsidRPr="00531A97" w:rsidRDefault="00F304C5" w:rsidP="00F304C5">
      <w:pPr>
        <w:rPr>
          <w:rFonts w:ascii="Arial" w:hAnsi="Arial" w:cs="Arial"/>
          <w:lang w:val="en-GB"/>
        </w:rPr>
      </w:pPr>
      <w:r w:rsidRPr="00531A97">
        <w:rPr>
          <w:rFonts w:ascii="Arial" w:hAnsi="Arial" w:cs="Arial"/>
          <w:b/>
          <w:lang w:val="en-GB"/>
        </w:rPr>
        <w:t>Results</w:t>
      </w:r>
      <w:r w:rsidRPr="00531A97">
        <w:rPr>
          <w:rFonts w:ascii="Arial" w:hAnsi="Arial" w:cs="Arial"/>
          <w:lang w:val="en-GB"/>
        </w:rPr>
        <w:t xml:space="preserve"> </w:t>
      </w:r>
      <w:r w:rsidR="00840D3E" w:rsidRPr="00531A97">
        <w:rPr>
          <w:rFonts w:ascii="Arial" w:hAnsi="Arial" w:cs="Arial"/>
          <w:lang w:val="en-GB"/>
        </w:rPr>
        <w:t>719</w:t>
      </w:r>
      <w:r w:rsidRPr="00531A97">
        <w:rPr>
          <w:rFonts w:ascii="Arial" w:hAnsi="Arial" w:cs="Arial"/>
          <w:lang w:val="en-GB"/>
        </w:rPr>
        <w:t xml:space="preserve"> complete responses </w:t>
      </w:r>
      <w:r w:rsidR="00715430" w:rsidRPr="00531A97">
        <w:rPr>
          <w:rFonts w:ascii="Arial" w:hAnsi="Arial" w:cs="Arial"/>
          <w:lang w:val="en-GB"/>
        </w:rPr>
        <w:t xml:space="preserve">were </w:t>
      </w:r>
      <w:r w:rsidR="00A47F71">
        <w:rPr>
          <w:rFonts w:ascii="Arial" w:hAnsi="Arial" w:cs="Arial"/>
          <w:lang w:val="en-GB"/>
        </w:rPr>
        <w:t>obtained</w:t>
      </w:r>
      <w:r w:rsidR="00A47F71" w:rsidRPr="00531A97">
        <w:rPr>
          <w:rFonts w:ascii="Arial" w:hAnsi="Arial" w:cs="Arial"/>
          <w:lang w:val="en-GB"/>
        </w:rPr>
        <w:t xml:space="preserve"> </w:t>
      </w:r>
      <w:r w:rsidR="00715430" w:rsidRPr="00531A97">
        <w:rPr>
          <w:rFonts w:ascii="Arial" w:hAnsi="Arial" w:cs="Arial"/>
          <w:lang w:val="en-GB"/>
        </w:rPr>
        <w:t xml:space="preserve">from </w:t>
      </w:r>
      <w:r w:rsidR="00A47F71">
        <w:rPr>
          <w:rFonts w:ascii="Arial" w:hAnsi="Arial" w:cs="Arial"/>
          <w:lang w:val="en-GB"/>
        </w:rPr>
        <w:t xml:space="preserve">a sample of </w:t>
      </w:r>
      <w:r w:rsidR="00715430" w:rsidRPr="00531A97">
        <w:rPr>
          <w:rFonts w:ascii="Arial" w:hAnsi="Arial" w:cs="Arial"/>
          <w:lang w:val="en-GB"/>
        </w:rPr>
        <w:t>5</w:t>
      </w:r>
      <w:r w:rsidR="00A47F71">
        <w:rPr>
          <w:rFonts w:ascii="Arial" w:hAnsi="Arial" w:cs="Arial"/>
          <w:lang w:val="en-GB"/>
        </w:rPr>
        <w:t>,</w:t>
      </w:r>
      <w:r w:rsidR="00715430" w:rsidRPr="00531A97">
        <w:rPr>
          <w:rFonts w:ascii="Arial" w:hAnsi="Arial" w:cs="Arial"/>
          <w:lang w:val="en-GB"/>
        </w:rPr>
        <w:t>164 hospital pharmacies</w:t>
      </w:r>
      <w:r w:rsidR="00A47F71">
        <w:rPr>
          <w:rFonts w:ascii="Arial" w:hAnsi="Arial" w:cs="Arial"/>
          <w:lang w:val="en-GB"/>
        </w:rPr>
        <w:t xml:space="preserve">, </w:t>
      </w:r>
      <w:r w:rsidR="007319AA" w:rsidRPr="00531A97">
        <w:rPr>
          <w:rFonts w:ascii="Arial" w:hAnsi="Arial" w:cs="Arial"/>
          <w:lang w:val="en-GB"/>
        </w:rPr>
        <w:t xml:space="preserve">giving a </w:t>
      </w:r>
      <w:r w:rsidRPr="00531A97">
        <w:rPr>
          <w:rFonts w:ascii="Arial" w:hAnsi="Arial" w:cs="Arial"/>
          <w:lang w:val="en-GB"/>
        </w:rPr>
        <w:t>response</w:t>
      </w:r>
      <w:r w:rsidR="00840D3E" w:rsidRPr="00531A97">
        <w:rPr>
          <w:rFonts w:ascii="Arial" w:hAnsi="Arial" w:cs="Arial"/>
          <w:lang w:val="en-GB"/>
        </w:rPr>
        <w:t xml:space="preserve"> </w:t>
      </w:r>
      <w:r w:rsidRPr="00531A97">
        <w:rPr>
          <w:rFonts w:ascii="Arial" w:hAnsi="Arial" w:cs="Arial"/>
          <w:lang w:val="en-GB"/>
        </w:rPr>
        <w:t>rate</w:t>
      </w:r>
      <w:r w:rsidR="007319AA" w:rsidRPr="00531A97">
        <w:rPr>
          <w:rFonts w:ascii="Arial" w:hAnsi="Arial" w:cs="Arial"/>
          <w:lang w:val="en-GB"/>
        </w:rPr>
        <w:t xml:space="preserve"> of</w:t>
      </w:r>
      <w:r w:rsidRPr="00531A97">
        <w:rPr>
          <w:rFonts w:ascii="Arial" w:hAnsi="Arial" w:cs="Arial"/>
          <w:lang w:val="en-GB"/>
        </w:rPr>
        <w:t xml:space="preserve"> 14%. </w:t>
      </w:r>
      <w:r w:rsidR="00C01A40">
        <w:rPr>
          <w:rFonts w:ascii="Arial" w:hAnsi="Arial" w:cs="Arial"/>
          <w:lang w:val="en-GB"/>
        </w:rPr>
        <w:t xml:space="preserve">Section A result indicated that </w:t>
      </w:r>
      <w:r w:rsidR="005E7EE4">
        <w:rPr>
          <w:rFonts w:ascii="Arial" w:hAnsi="Arial" w:cs="Arial"/>
          <w:lang w:val="en-GB"/>
        </w:rPr>
        <w:t>45</w:t>
      </w:r>
      <w:r w:rsidRPr="00531A97">
        <w:rPr>
          <w:rFonts w:ascii="Arial" w:hAnsi="Arial" w:cs="Arial"/>
          <w:lang w:val="en-GB"/>
        </w:rPr>
        <w:t>% of responders worked in</w:t>
      </w:r>
      <w:r w:rsidR="00840D3E" w:rsidRPr="00531A97">
        <w:rPr>
          <w:rFonts w:ascii="Arial" w:hAnsi="Arial" w:cs="Arial"/>
          <w:lang w:val="en-GB"/>
        </w:rPr>
        <w:t xml:space="preserve"> </w:t>
      </w:r>
      <w:r w:rsidRPr="00531A97">
        <w:rPr>
          <w:rFonts w:ascii="Arial" w:hAnsi="Arial" w:cs="Arial"/>
          <w:lang w:val="en-GB"/>
        </w:rPr>
        <w:t xml:space="preserve">teaching hospitals, </w:t>
      </w:r>
      <w:r w:rsidR="005E7EE4">
        <w:rPr>
          <w:rFonts w:ascii="Arial" w:hAnsi="Arial" w:cs="Arial"/>
          <w:lang w:val="en-GB"/>
        </w:rPr>
        <w:t>79</w:t>
      </w:r>
      <w:r w:rsidRPr="00531A97">
        <w:rPr>
          <w:rFonts w:ascii="Arial" w:hAnsi="Arial" w:cs="Arial"/>
          <w:lang w:val="en-GB"/>
        </w:rPr>
        <w:t>% of hospital pharmacies had 10</w:t>
      </w:r>
      <w:r w:rsidR="00840D3E" w:rsidRPr="00531A97">
        <w:rPr>
          <w:rFonts w:ascii="Arial" w:hAnsi="Arial" w:cs="Arial"/>
          <w:lang w:val="en-GB"/>
        </w:rPr>
        <w:t xml:space="preserve"> </w:t>
      </w:r>
      <w:r w:rsidRPr="00531A97">
        <w:rPr>
          <w:rFonts w:ascii="Arial" w:hAnsi="Arial" w:cs="Arial"/>
          <w:lang w:val="en-GB"/>
        </w:rPr>
        <w:t xml:space="preserve">or less pharmacists, and </w:t>
      </w:r>
      <w:r w:rsidR="005E7EE4">
        <w:rPr>
          <w:rFonts w:ascii="Arial" w:hAnsi="Arial" w:cs="Arial"/>
          <w:lang w:val="en-GB"/>
        </w:rPr>
        <w:t>48</w:t>
      </w:r>
      <w:r w:rsidRPr="00531A97">
        <w:rPr>
          <w:rFonts w:ascii="Arial" w:hAnsi="Arial" w:cs="Arial"/>
          <w:lang w:val="en-GB"/>
        </w:rPr>
        <w:t>% of hospital pharmacies</w:t>
      </w:r>
      <w:r w:rsidR="00840D3E" w:rsidRPr="00531A97">
        <w:rPr>
          <w:rFonts w:ascii="Arial" w:hAnsi="Arial" w:cs="Arial"/>
          <w:lang w:val="en-GB"/>
        </w:rPr>
        <w:t xml:space="preserve"> </w:t>
      </w:r>
      <w:r w:rsidRPr="00531A97">
        <w:rPr>
          <w:rFonts w:ascii="Arial" w:hAnsi="Arial" w:cs="Arial"/>
          <w:lang w:val="en-GB"/>
        </w:rPr>
        <w:t xml:space="preserve">served over 500 beds. </w:t>
      </w:r>
      <w:r w:rsidR="00C01A40">
        <w:rPr>
          <w:rFonts w:ascii="Arial" w:hAnsi="Arial" w:cs="Arial"/>
          <w:lang w:val="en-GB"/>
        </w:rPr>
        <w:t xml:space="preserve">Section B results </w:t>
      </w:r>
      <w:r w:rsidR="004F5C5A">
        <w:rPr>
          <w:rFonts w:ascii="Arial" w:hAnsi="Arial" w:cs="Arial"/>
          <w:lang w:val="en-GB"/>
        </w:rPr>
        <w:t>found a high percentage of positive responses for activity in</w:t>
      </w:r>
      <w:r w:rsidR="004F5C5A" w:rsidRPr="00B35E49">
        <w:rPr>
          <w:rFonts w:ascii="Arial" w:hAnsi="Arial" w:cs="Arial"/>
          <w:bCs/>
          <w:lang w:val="en-GB"/>
        </w:rPr>
        <w:t xml:space="preserve"> section 1 (introductory statements and governance) and section 3 (production and compounding). However, response to questions in section 4 (clinical pharmacy services) produced more variable responses with 6 of the 15 questions producing less than 50% positive responses. </w:t>
      </w:r>
      <w:r w:rsidR="0068241D" w:rsidRPr="00531A97">
        <w:rPr>
          <w:rFonts w:ascii="Arial" w:hAnsi="Arial" w:cs="Arial"/>
          <w:lang w:val="en-GB"/>
        </w:rPr>
        <w:t>Five questions revealing the lowest implementation levels were further analysed in greater detail.</w:t>
      </w:r>
      <w:r w:rsidR="0068241D">
        <w:rPr>
          <w:rFonts w:ascii="Arial" w:hAnsi="Arial" w:cs="Arial"/>
          <w:lang w:val="en-GB"/>
        </w:rPr>
        <w:t xml:space="preserve"> The questions correspond to Statements</w:t>
      </w:r>
      <w:r w:rsidR="00826DC1">
        <w:rPr>
          <w:rFonts w:ascii="Arial" w:hAnsi="Arial" w:cs="Arial"/>
          <w:lang w:val="en-GB"/>
        </w:rPr>
        <w:t xml:space="preserve"> 4.4,</w:t>
      </w:r>
      <w:r w:rsidR="0068241D">
        <w:rPr>
          <w:rFonts w:ascii="Arial" w:hAnsi="Arial" w:cs="Arial"/>
          <w:lang w:val="en-GB"/>
        </w:rPr>
        <w:t xml:space="preserve"> </w:t>
      </w:r>
      <w:r w:rsidR="00826DC1">
        <w:rPr>
          <w:rFonts w:ascii="Arial" w:hAnsi="Arial" w:cs="Arial"/>
          <w:lang w:val="en-GB"/>
        </w:rPr>
        <w:t xml:space="preserve">4.5, 4.8, 1.1, and 4.2., which need most efforts to be implemented. </w:t>
      </w:r>
      <w:r w:rsidR="004F5C5A">
        <w:rPr>
          <w:rFonts w:ascii="Arial" w:hAnsi="Arial" w:cs="Arial"/>
          <w:lang w:val="en-GB"/>
        </w:rPr>
        <w:t xml:space="preserve">The </w:t>
      </w:r>
      <w:r w:rsidR="00826DC1">
        <w:rPr>
          <w:rFonts w:ascii="Arial" w:hAnsi="Arial" w:cs="Arial"/>
          <w:lang w:val="en-GB"/>
        </w:rPr>
        <w:t xml:space="preserve">major barriers for implementation </w:t>
      </w:r>
      <w:r w:rsidR="004F5C5A">
        <w:rPr>
          <w:rFonts w:ascii="Arial" w:hAnsi="Arial" w:cs="Arial"/>
          <w:lang w:val="en-GB"/>
        </w:rPr>
        <w:t>identified</w:t>
      </w:r>
      <w:del w:id="1" w:author="Petr Horák" w:date="2019-06-29T17:36:00Z">
        <w:r w:rsidR="004F5C5A" w:rsidDel="003D1D28">
          <w:rPr>
            <w:rFonts w:ascii="Arial" w:hAnsi="Arial" w:cs="Arial"/>
            <w:lang w:val="en-GB"/>
          </w:rPr>
          <w:delText xml:space="preserve"> </w:delText>
        </w:r>
      </w:del>
      <w:del w:id="2" w:author="Steffen Amann" w:date="2019-06-27T21:48:00Z">
        <w:r w:rsidR="004F5C5A" w:rsidDel="00235F3E">
          <w:rPr>
            <w:rFonts w:ascii="Arial" w:hAnsi="Arial" w:cs="Arial"/>
            <w:lang w:val="en-GB"/>
          </w:rPr>
          <w:delText>in section C</w:delText>
        </w:r>
      </w:del>
      <w:r w:rsidR="004F5C5A">
        <w:rPr>
          <w:rFonts w:ascii="Arial" w:hAnsi="Arial" w:cs="Arial"/>
          <w:lang w:val="en-GB"/>
        </w:rPr>
        <w:t xml:space="preserve"> were </w:t>
      </w:r>
      <w:r w:rsidR="00826DC1">
        <w:rPr>
          <w:rFonts w:ascii="Arial" w:hAnsi="Arial" w:cs="Arial"/>
          <w:lang w:val="en-GB"/>
        </w:rPr>
        <w:t xml:space="preserve">lack of capacity </w:t>
      </w:r>
      <w:r w:rsidR="004F5C5A">
        <w:rPr>
          <w:rFonts w:ascii="Arial" w:hAnsi="Arial" w:cs="Arial"/>
          <w:lang w:val="en-GB"/>
        </w:rPr>
        <w:t xml:space="preserve">and </w:t>
      </w:r>
      <w:r w:rsidR="00826DC1">
        <w:rPr>
          <w:rFonts w:ascii="Arial" w:hAnsi="Arial" w:cs="Arial"/>
          <w:lang w:val="en-GB"/>
        </w:rPr>
        <w:t>that other health professionals in the hospital fulfil th</w:t>
      </w:r>
      <w:r w:rsidR="004F5C5A">
        <w:rPr>
          <w:rFonts w:ascii="Arial" w:hAnsi="Arial" w:cs="Arial"/>
          <w:lang w:val="en-GB"/>
        </w:rPr>
        <w:t>e</w:t>
      </w:r>
      <w:r w:rsidR="00826DC1">
        <w:rPr>
          <w:rFonts w:ascii="Arial" w:hAnsi="Arial" w:cs="Arial"/>
          <w:lang w:val="en-GB"/>
        </w:rPr>
        <w:t xml:space="preserve"> tasks. </w:t>
      </w:r>
    </w:p>
    <w:p w14:paraId="161B8B6D" w14:textId="4A084135" w:rsidR="00F304C5" w:rsidRPr="00531A97" w:rsidRDefault="00F304C5" w:rsidP="00F304C5">
      <w:pPr>
        <w:rPr>
          <w:rFonts w:ascii="Arial" w:hAnsi="Arial" w:cs="Arial"/>
          <w:lang w:val="en-GB"/>
        </w:rPr>
      </w:pPr>
      <w:r w:rsidRPr="00531A97">
        <w:rPr>
          <w:rFonts w:ascii="Arial" w:hAnsi="Arial" w:cs="Arial"/>
          <w:b/>
          <w:lang w:val="en-GB"/>
        </w:rPr>
        <w:t>Conclusions</w:t>
      </w:r>
      <w:r w:rsidRPr="00531A97">
        <w:rPr>
          <w:rFonts w:ascii="Arial" w:hAnsi="Arial" w:cs="Arial"/>
          <w:lang w:val="en-GB"/>
        </w:rPr>
        <w:t xml:space="preserve"> Th</w:t>
      </w:r>
      <w:r w:rsidR="004F5C5A">
        <w:rPr>
          <w:rFonts w:ascii="Arial" w:hAnsi="Arial" w:cs="Arial"/>
          <w:lang w:val="en-GB"/>
        </w:rPr>
        <w:t>is survey provides useful information on the</w:t>
      </w:r>
      <w:r w:rsidRPr="00531A97">
        <w:rPr>
          <w:rFonts w:ascii="Arial" w:hAnsi="Arial" w:cs="Arial"/>
          <w:lang w:val="en-GB"/>
        </w:rPr>
        <w:t xml:space="preserve"> implementation </w:t>
      </w:r>
      <w:r w:rsidR="004F5C5A">
        <w:rPr>
          <w:rFonts w:ascii="Arial" w:hAnsi="Arial" w:cs="Arial"/>
          <w:lang w:val="en-GB"/>
        </w:rPr>
        <w:t>status</w:t>
      </w:r>
      <w:r w:rsidR="004F5C5A" w:rsidRPr="00531A97">
        <w:rPr>
          <w:rFonts w:ascii="Arial" w:hAnsi="Arial" w:cs="Arial"/>
          <w:lang w:val="en-GB"/>
        </w:rPr>
        <w:t xml:space="preserve"> </w:t>
      </w:r>
      <w:r w:rsidRPr="00531A97">
        <w:rPr>
          <w:rFonts w:ascii="Arial" w:hAnsi="Arial" w:cs="Arial"/>
          <w:lang w:val="en-GB"/>
        </w:rPr>
        <w:t>as well as the</w:t>
      </w:r>
      <w:r w:rsidR="00840D3E" w:rsidRPr="00531A97">
        <w:rPr>
          <w:rFonts w:ascii="Arial" w:hAnsi="Arial" w:cs="Arial"/>
          <w:lang w:val="en-GB"/>
        </w:rPr>
        <w:t xml:space="preserve"> </w:t>
      </w:r>
      <w:r w:rsidRPr="00531A97">
        <w:rPr>
          <w:rFonts w:ascii="Arial" w:hAnsi="Arial" w:cs="Arial"/>
          <w:lang w:val="en-GB"/>
        </w:rPr>
        <w:t xml:space="preserve">barriers to and drivers of implementation of </w:t>
      </w:r>
      <w:r w:rsidR="00840D3E" w:rsidRPr="00531A97">
        <w:rPr>
          <w:rFonts w:ascii="Arial" w:hAnsi="Arial" w:cs="Arial"/>
          <w:lang w:val="en-GB"/>
        </w:rPr>
        <w:t>sections 1, 3 and 4</w:t>
      </w:r>
      <w:r w:rsidR="00CB02C4">
        <w:rPr>
          <w:rFonts w:ascii="Arial" w:hAnsi="Arial" w:cs="Arial"/>
          <w:lang w:val="en-GB"/>
        </w:rPr>
        <w:t xml:space="preserve"> of the Statements.</w:t>
      </w:r>
      <w:r w:rsidRPr="00531A97">
        <w:rPr>
          <w:rFonts w:ascii="Arial" w:hAnsi="Arial" w:cs="Arial"/>
          <w:lang w:val="en-GB"/>
        </w:rPr>
        <w:t xml:space="preserve"> This </w:t>
      </w:r>
      <w:r w:rsidR="004F5C5A">
        <w:rPr>
          <w:rFonts w:ascii="Arial" w:hAnsi="Arial" w:cs="Arial"/>
          <w:lang w:val="en-GB"/>
        </w:rPr>
        <w:t xml:space="preserve">will allow the </w:t>
      </w:r>
      <w:r w:rsidRPr="00531A97">
        <w:rPr>
          <w:rFonts w:ascii="Arial" w:hAnsi="Arial" w:cs="Arial"/>
          <w:lang w:val="en-GB"/>
        </w:rPr>
        <w:t>EAHP</w:t>
      </w:r>
      <w:r w:rsidR="00840D3E" w:rsidRPr="00531A97">
        <w:rPr>
          <w:rFonts w:ascii="Arial" w:hAnsi="Arial" w:cs="Arial"/>
          <w:lang w:val="en-GB"/>
        </w:rPr>
        <w:t xml:space="preserve"> </w:t>
      </w:r>
      <w:r w:rsidR="004F5C5A">
        <w:rPr>
          <w:rFonts w:ascii="Arial" w:hAnsi="Arial" w:cs="Arial"/>
          <w:lang w:val="en-GB"/>
        </w:rPr>
        <w:t>to plan its implementation support programme for</w:t>
      </w:r>
      <w:r w:rsidR="00CB02C4">
        <w:rPr>
          <w:rFonts w:ascii="Arial" w:hAnsi="Arial" w:cs="Arial"/>
          <w:lang w:val="en-GB"/>
        </w:rPr>
        <w:t xml:space="preserve"> </w:t>
      </w:r>
      <w:r w:rsidRPr="00531A97">
        <w:rPr>
          <w:rFonts w:ascii="Arial" w:hAnsi="Arial" w:cs="Arial"/>
          <w:lang w:val="en-GB"/>
        </w:rPr>
        <w:t>its members.</w:t>
      </w:r>
      <w:r w:rsidR="00840D3E" w:rsidRPr="00531A97">
        <w:rPr>
          <w:rFonts w:ascii="Arial" w:hAnsi="Arial" w:cs="Arial"/>
          <w:lang w:val="en-GB"/>
        </w:rPr>
        <w:t xml:space="preserve"> To increase the quality of data as well as the feedback to the hospital pharmacies, </w:t>
      </w:r>
      <w:r w:rsidR="004F5C5A">
        <w:rPr>
          <w:rFonts w:ascii="Arial" w:hAnsi="Arial" w:cs="Arial"/>
          <w:lang w:val="en-GB"/>
        </w:rPr>
        <w:t xml:space="preserve">the </w:t>
      </w:r>
      <w:r w:rsidR="00840D3E" w:rsidRPr="00531A97">
        <w:rPr>
          <w:rFonts w:ascii="Arial" w:hAnsi="Arial" w:cs="Arial"/>
          <w:lang w:val="en-GB"/>
        </w:rPr>
        <w:t>EAHP is planning to combine the survey with the self-assessment tool of the European Statements of Hospital Pharmacy.</w:t>
      </w:r>
    </w:p>
    <w:p w14:paraId="2DF9C6FE" w14:textId="77777777" w:rsidR="004B107E" w:rsidRPr="00531A97" w:rsidRDefault="004B107E">
      <w:pPr>
        <w:rPr>
          <w:rFonts w:ascii="Arial" w:hAnsi="Arial" w:cs="Arial"/>
          <w:b/>
          <w:lang w:val="en-GB"/>
        </w:rPr>
      </w:pPr>
      <w:r w:rsidRPr="00531A97">
        <w:rPr>
          <w:rFonts w:ascii="Arial" w:hAnsi="Arial" w:cs="Arial"/>
          <w:b/>
          <w:lang w:val="en-GB"/>
        </w:rPr>
        <w:br w:type="page"/>
      </w:r>
    </w:p>
    <w:p w14:paraId="6253CFF2" w14:textId="77777777" w:rsidR="004B451C" w:rsidRPr="00531A97" w:rsidRDefault="004B451C" w:rsidP="005C760B">
      <w:pPr>
        <w:rPr>
          <w:rFonts w:ascii="Arial" w:hAnsi="Arial" w:cs="Arial"/>
          <w:b/>
          <w:lang w:val="en-GB"/>
        </w:rPr>
      </w:pPr>
      <w:r w:rsidRPr="00531A97">
        <w:rPr>
          <w:rFonts w:ascii="Arial" w:hAnsi="Arial" w:cs="Arial"/>
          <w:b/>
          <w:lang w:val="en-GB"/>
        </w:rPr>
        <w:lastRenderedPageBreak/>
        <w:t>Introduction</w:t>
      </w:r>
    </w:p>
    <w:p w14:paraId="445D504E" w14:textId="4BC0AE8F" w:rsidR="00BD6E42" w:rsidRPr="00531A97" w:rsidRDefault="00840D3E" w:rsidP="005C760B">
      <w:pPr>
        <w:rPr>
          <w:rFonts w:ascii="Arial" w:hAnsi="Arial" w:cs="Arial"/>
          <w:lang w:val="en-GB"/>
        </w:rPr>
      </w:pPr>
      <w:r w:rsidRPr="00531A97">
        <w:rPr>
          <w:rFonts w:ascii="Arial" w:hAnsi="Arial" w:cs="Arial"/>
          <w:lang w:val="en-GB"/>
        </w:rPr>
        <w:t>The European Statements of Hospital Pharmacy</w:t>
      </w:r>
      <w:r w:rsidR="005C760B" w:rsidRPr="00531A97">
        <w:rPr>
          <w:rFonts w:ascii="Arial" w:hAnsi="Arial" w:cs="Arial"/>
          <w:lang w:val="en-GB"/>
        </w:rPr>
        <w:t xml:space="preserve"> (‘Statements’)</w:t>
      </w:r>
      <w:r w:rsidR="005C760B" w:rsidRPr="00531A97">
        <w:rPr>
          <w:rStyle w:val="EndnoteReference"/>
          <w:rFonts w:ascii="Arial" w:hAnsi="Arial" w:cs="Arial"/>
          <w:lang w:val="en-GB"/>
        </w:rPr>
        <w:endnoteReference w:id="1"/>
      </w:r>
      <w:r w:rsidRPr="00531A97">
        <w:rPr>
          <w:rFonts w:ascii="Arial" w:hAnsi="Arial" w:cs="Arial"/>
          <w:lang w:val="en-GB"/>
        </w:rPr>
        <w:t xml:space="preserve"> express commonly agreed objectives which every European health system should aim for in the delivery of hospital pharmacy services. </w:t>
      </w:r>
      <w:r w:rsidR="005C760B" w:rsidRPr="00531A97">
        <w:rPr>
          <w:rFonts w:ascii="Arial" w:hAnsi="Arial" w:cs="Arial"/>
          <w:lang w:val="en-GB"/>
        </w:rPr>
        <w:t>The Statements were formulated via a methodological consultation process by members of the European Association of Hospital Pharmacists (EAHP) together with patient and healthcare professional organisations</w:t>
      </w:r>
      <w:r w:rsidR="004B451C" w:rsidRPr="00531A97">
        <w:rPr>
          <w:rStyle w:val="EndnoteReference"/>
          <w:rFonts w:ascii="Arial" w:hAnsi="Arial" w:cs="Arial"/>
          <w:lang w:val="en-GB"/>
        </w:rPr>
        <w:endnoteReference w:id="2"/>
      </w:r>
      <w:r w:rsidR="005C760B" w:rsidRPr="00531A97">
        <w:rPr>
          <w:rFonts w:ascii="Arial" w:hAnsi="Arial" w:cs="Arial"/>
          <w:lang w:val="en-GB"/>
        </w:rPr>
        <w:t xml:space="preserve">. </w:t>
      </w:r>
      <w:r w:rsidRPr="00531A97">
        <w:rPr>
          <w:rFonts w:ascii="Arial" w:hAnsi="Arial" w:cs="Arial"/>
          <w:lang w:val="en-GB"/>
        </w:rPr>
        <w:t xml:space="preserve">Therefore, </w:t>
      </w:r>
      <w:r w:rsidR="005C760B" w:rsidRPr="00531A97">
        <w:rPr>
          <w:rFonts w:ascii="Arial" w:hAnsi="Arial" w:cs="Arial"/>
          <w:lang w:val="en-GB"/>
        </w:rPr>
        <w:t>the EAHP survey has been focused on measuring implementation of the Statements across European countries since 2015. This new survey model was intended to support EAHP efforts in implementing the Statements. The EAHP Survey Group established a model with a 'baseline survey' and two 'statements surveys' rotating in 2-year cycles, each year covering three of six sections of the Statements</w:t>
      </w:r>
      <w:r w:rsidR="00BD6E42" w:rsidRPr="00531A97">
        <w:rPr>
          <w:rStyle w:val="EndnoteReference"/>
          <w:rFonts w:ascii="Arial" w:hAnsi="Arial" w:cs="Arial"/>
          <w:lang w:val="en-GB"/>
        </w:rPr>
        <w:endnoteReference w:id="3"/>
      </w:r>
      <w:r w:rsidR="005C760B" w:rsidRPr="00531A97">
        <w:rPr>
          <w:rFonts w:ascii="Arial" w:hAnsi="Arial" w:cs="Arial"/>
          <w:lang w:val="en-GB"/>
        </w:rPr>
        <w:t>.</w:t>
      </w:r>
      <w:r w:rsidR="007D4771">
        <w:rPr>
          <w:rFonts w:ascii="Arial" w:hAnsi="Arial" w:cs="Arial"/>
          <w:lang w:val="en-GB"/>
        </w:rPr>
        <w:t xml:space="preserve"> </w:t>
      </w:r>
    </w:p>
    <w:p w14:paraId="4ADE8E90" w14:textId="21B1033A" w:rsidR="00840D3E" w:rsidRPr="00531A97" w:rsidRDefault="007D4771" w:rsidP="005C760B">
      <w:pPr>
        <w:rPr>
          <w:rFonts w:ascii="Arial" w:hAnsi="Arial" w:cs="Arial"/>
          <w:lang w:val="en-GB"/>
        </w:rPr>
      </w:pPr>
      <w:r>
        <w:rPr>
          <w:rFonts w:ascii="Arial" w:hAnsi="Arial" w:cs="Arial"/>
          <w:lang w:val="en-GB"/>
        </w:rPr>
        <w:t>The complete results</w:t>
      </w:r>
      <w:r w:rsidR="002B29EA">
        <w:rPr>
          <w:rFonts w:ascii="Arial" w:hAnsi="Arial" w:cs="Arial"/>
          <w:lang w:val="en-GB"/>
        </w:rPr>
        <w:t xml:space="preserve"> </w:t>
      </w:r>
      <w:r>
        <w:rPr>
          <w:rFonts w:ascii="Arial" w:hAnsi="Arial" w:cs="Arial"/>
          <w:lang w:val="en-GB"/>
        </w:rPr>
        <w:t xml:space="preserve">are provided to all the members of EAHP and a detailed report </w:t>
      </w:r>
      <w:r w:rsidR="002B29EA">
        <w:rPr>
          <w:rFonts w:ascii="Arial" w:hAnsi="Arial" w:cs="Arial"/>
          <w:lang w:val="en-GB"/>
        </w:rPr>
        <w:t xml:space="preserve">with additional tables and figures </w:t>
      </w:r>
      <w:r>
        <w:rPr>
          <w:rFonts w:ascii="Arial" w:hAnsi="Arial" w:cs="Arial"/>
          <w:lang w:val="en-GB"/>
        </w:rPr>
        <w:t>is available</w:t>
      </w:r>
      <w:r>
        <w:rPr>
          <w:rStyle w:val="EndnoteReference"/>
          <w:rFonts w:ascii="Arial" w:hAnsi="Arial" w:cs="Arial"/>
          <w:lang w:val="en-GB"/>
        </w:rPr>
        <w:endnoteReference w:id="4"/>
      </w:r>
      <w:r>
        <w:rPr>
          <w:rFonts w:ascii="Arial" w:hAnsi="Arial" w:cs="Arial"/>
          <w:lang w:val="en-GB"/>
        </w:rPr>
        <w:t xml:space="preserve">. </w:t>
      </w:r>
      <w:r w:rsidR="005C760B" w:rsidRPr="00531A97">
        <w:rPr>
          <w:rFonts w:ascii="Arial" w:hAnsi="Arial" w:cs="Arial"/>
          <w:lang w:val="en-GB"/>
        </w:rPr>
        <w:t xml:space="preserve">This article provides an overview of the most important results of the latest survey </w:t>
      </w:r>
      <w:r w:rsidR="00BD6E42" w:rsidRPr="00531A97">
        <w:rPr>
          <w:rFonts w:ascii="Arial" w:hAnsi="Arial" w:cs="Arial"/>
          <w:lang w:val="en-GB"/>
        </w:rPr>
        <w:t xml:space="preserve">in 2018 </w:t>
      </w:r>
      <w:r w:rsidR="005C760B" w:rsidRPr="00531A97">
        <w:rPr>
          <w:rFonts w:ascii="Arial" w:hAnsi="Arial" w:cs="Arial"/>
          <w:lang w:val="en-GB"/>
        </w:rPr>
        <w:t xml:space="preserve">that covered sections </w:t>
      </w:r>
      <w:r w:rsidR="00BD6E42" w:rsidRPr="00531A97">
        <w:rPr>
          <w:rFonts w:ascii="Arial" w:hAnsi="Arial" w:cs="Arial"/>
          <w:lang w:val="en-GB"/>
        </w:rPr>
        <w:t xml:space="preserve">1, 3 and 4 </w:t>
      </w:r>
      <w:r w:rsidR="005C760B" w:rsidRPr="00531A97">
        <w:rPr>
          <w:rFonts w:ascii="Arial" w:hAnsi="Arial" w:cs="Arial"/>
          <w:lang w:val="en-GB"/>
        </w:rPr>
        <w:t>of the Statements and compares these data with the results of the 201</w:t>
      </w:r>
      <w:r w:rsidR="00BD6E42" w:rsidRPr="00531A97">
        <w:rPr>
          <w:rFonts w:ascii="Arial" w:hAnsi="Arial" w:cs="Arial"/>
          <w:lang w:val="en-GB"/>
        </w:rPr>
        <w:t>6</w:t>
      </w:r>
      <w:r w:rsidR="005C760B" w:rsidRPr="00531A97">
        <w:rPr>
          <w:rFonts w:ascii="Arial" w:hAnsi="Arial" w:cs="Arial"/>
          <w:lang w:val="en-GB"/>
        </w:rPr>
        <w:t xml:space="preserve"> survey, which focused on the same sections, and the baseline survey in some cases</w:t>
      </w:r>
      <w:r w:rsidR="008342F8" w:rsidRPr="00531A97">
        <w:rPr>
          <w:rStyle w:val="EndnoteReference"/>
          <w:rFonts w:ascii="Arial" w:hAnsi="Arial" w:cs="Arial"/>
          <w:lang w:val="en-GB"/>
        </w:rPr>
        <w:endnoteReference w:id="5"/>
      </w:r>
      <w:r w:rsidR="005C760B" w:rsidRPr="00531A97">
        <w:rPr>
          <w:rFonts w:ascii="Arial" w:hAnsi="Arial" w:cs="Arial"/>
          <w:lang w:val="en-GB"/>
        </w:rPr>
        <w:t xml:space="preserve">. </w:t>
      </w:r>
    </w:p>
    <w:p w14:paraId="570FF610" w14:textId="77777777" w:rsidR="008342F8" w:rsidRPr="00531A97" w:rsidRDefault="004B451C" w:rsidP="005C760B">
      <w:pPr>
        <w:rPr>
          <w:rFonts w:ascii="Arial" w:hAnsi="Arial" w:cs="Arial"/>
          <w:b/>
          <w:lang w:val="en-GB"/>
        </w:rPr>
      </w:pPr>
      <w:r w:rsidRPr="00531A97">
        <w:rPr>
          <w:rFonts w:ascii="Arial" w:hAnsi="Arial" w:cs="Arial"/>
          <w:b/>
          <w:lang w:val="en-GB"/>
        </w:rPr>
        <w:t>Methods</w:t>
      </w:r>
    </w:p>
    <w:p w14:paraId="1A5FB628" w14:textId="4FEFAAEC" w:rsidR="004B451C" w:rsidRPr="00531A97" w:rsidRDefault="00A47F71" w:rsidP="004B451C">
      <w:pPr>
        <w:rPr>
          <w:rFonts w:ascii="Arial" w:hAnsi="Arial" w:cs="Arial"/>
          <w:bCs/>
          <w:lang w:val="en-GB"/>
        </w:rPr>
      </w:pPr>
      <w:r>
        <w:rPr>
          <w:rFonts w:ascii="Arial" w:hAnsi="Arial" w:cs="Arial"/>
          <w:lang w:val="en-GB"/>
        </w:rPr>
        <w:t>T</w:t>
      </w:r>
      <w:r w:rsidR="00892FA6">
        <w:rPr>
          <w:rFonts w:ascii="Arial" w:hAnsi="Arial" w:cs="Arial"/>
          <w:lang w:val="en-GB"/>
        </w:rPr>
        <w:t xml:space="preserve">o </w:t>
      </w:r>
      <w:r>
        <w:rPr>
          <w:rFonts w:ascii="Arial" w:hAnsi="Arial" w:cs="Arial"/>
          <w:lang w:val="en-GB"/>
        </w:rPr>
        <w:t>be able to</w:t>
      </w:r>
      <w:r w:rsidR="00892FA6">
        <w:rPr>
          <w:rFonts w:ascii="Arial" w:hAnsi="Arial" w:cs="Arial"/>
          <w:lang w:val="en-GB"/>
        </w:rPr>
        <w:t xml:space="preserve"> compar</w:t>
      </w:r>
      <w:r>
        <w:rPr>
          <w:rFonts w:ascii="Arial" w:hAnsi="Arial" w:cs="Arial"/>
          <w:lang w:val="en-GB"/>
        </w:rPr>
        <w:t>e the results with previous statement</w:t>
      </w:r>
      <w:r w:rsidR="00892FA6">
        <w:rPr>
          <w:rFonts w:ascii="Arial" w:hAnsi="Arial" w:cs="Arial"/>
          <w:lang w:val="en-GB"/>
        </w:rPr>
        <w:t xml:space="preserve"> surveys, </w:t>
      </w:r>
      <w:r w:rsidR="004B451C" w:rsidRPr="00531A97">
        <w:rPr>
          <w:rFonts w:ascii="Arial" w:hAnsi="Arial" w:cs="Arial"/>
          <w:lang w:val="en-GB"/>
        </w:rPr>
        <w:t xml:space="preserve">the same questions </w:t>
      </w:r>
      <w:r w:rsidR="00892FA6">
        <w:rPr>
          <w:rFonts w:ascii="Arial" w:hAnsi="Arial" w:cs="Arial"/>
          <w:lang w:val="en-GB"/>
        </w:rPr>
        <w:t xml:space="preserve">were used </w:t>
      </w:r>
      <w:r w:rsidR="004B451C" w:rsidRPr="00531A97">
        <w:rPr>
          <w:rFonts w:ascii="Arial" w:hAnsi="Arial" w:cs="Arial"/>
          <w:lang w:val="en-GB"/>
        </w:rPr>
        <w:t xml:space="preserve">as </w:t>
      </w:r>
      <w:r w:rsidR="00892FA6">
        <w:rPr>
          <w:rFonts w:ascii="Arial" w:hAnsi="Arial" w:cs="Arial"/>
          <w:lang w:val="en-GB"/>
        </w:rPr>
        <w:t xml:space="preserve">in </w:t>
      </w:r>
      <w:r w:rsidR="004B451C" w:rsidRPr="00531A97">
        <w:rPr>
          <w:rFonts w:ascii="Arial" w:hAnsi="Arial" w:cs="Arial"/>
          <w:lang w:val="en-GB"/>
        </w:rPr>
        <w:t>the 2016 survey</w:t>
      </w:r>
      <w:r w:rsidR="00892FA6">
        <w:rPr>
          <w:rFonts w:ascii="Arial" w:hAnsi="Arial" w:cs="Arial"/>
          <w:lang w:val="en-GB"/>
        </w:rPr>
        <w:t>. The survey was</w:t>
      </w:r>
      <w:r w:rsidR="004B451C" w:rsidRPr="00531A97">
        <w:rPr>
          <w:rFonts w:ascii="Arial" w:hAnsi="Arial" w:cs="Arial"/>
          <w:lang w:val="en-GB"/>
        </w:rPr>
        <w:t xml:space="preserve"> conducted from October 2018 to November 2018, spanning 34 countries. </w:t>
      </w:r>
      <w:r w:rsidR="00892FA6">
        <w:rPr>
          <w:rFonts w:ascii="Arial" w:hAnsi="Arial" w:cs="Arial"/>
          <w:lang w:val="en-GB"/>
        </w:rPr>
        <w:t>In line</w:t>
      </w:r>
      <w:r w:rsidR="004B451C" w:rsidRPr="00531A97">
        <w:rPr>
          <w:rFonts w:ascii="Arial" w:hAnsi="Arial" w:cs="Arial"/>
          <w:lang w:val="en-GB"/>
        </w:rPr>
        <w:t xml:space="preserve"> with previous</w:t>
      </w:r>
      <w:r w:rsidR="00892FA6">
        <w:rPr>
          <w:rFonts w:ascii="Arial" w:hAnsi="Arial" w:cs="Arial"/>
          <w:lang w:val="en-GB"/>
        </w:rPr>
        <w:t xml:space="preserve"> years, the </w:t>
      </w:r>
      <w:r w:rsidR="004B451C" w:rsidRPr="00531A97">
        <w:rPr>
          <w:rFonts w:ascii="Arial" w:hAnsi="Arial" w:cs="Arial"/>
          <w:lang w:val="en-GB"/>
        </w:rPr>
        <w:t>survey consisted of three sections:</w:t>
      </w:r>
    </w:p>
    <w:p w14:paraId="64DBD70C" w14:textId="77777777" w:rsidR="004B451C" w:rsidRPr="00531A97" w:rsidRDefault="004B451C" w:rsidP="004B451C">
      <w:pPr>
        <w:pStyle w:val="ListParagraph"/>
        <w:numPr>
          <w:ilvl w:val="0"/>
          <w:numId w:val="1"/>
        </w:numPr>
        <w:rPr>
          <w:rFonts w:ascii="Arial" w:hAnsi="Arial" w:cs="Arial"/>
          <w:lang w:val="en-GB"/>
        </w:rPr>
      </w:pPr>
      <w:r w:rsidRPr="00531A97">
        <w:rPr>
          <w:rFonts w:ascii="Arial" w:hAnsi="Arial" w:cs="Arial"/>
          <w:lang w:val="en-GB"/>
        </w:rPr>
        <w:t>Section A: general questions about the participant’s hospital pharmacy, such as workforce skill-mix and number of beds served</w:t>
      </w:r>
    </w:p>
    <w:p w14:paraId="60D5E23D" w14:textId="2BC6D85C" w:rsidR="004B451C" w:rsidRPr="00531A97" w:rsidRDefault="004B451C" w:rsidP="004B451C">
      <w:pPr>
        <w:pStyle w:val="ListParagraph"/>
        <w:numPr>
          <w:ilvl w:val="0"/>
          <w:numId w:val="1"/>
        </w:numPr>
        <w:rPr>
          <w:rFonts w:ascii="Arial" w:hAnsi="Arial" w:cs="Arial"/>
          <w:lang w:val="en-GB"/>
        </w:rPr>
      </w:pPr>
      <w:r w:rsidRPr="00531A97">
        <w:rPr>
          <w:rFonts w:ascii="Arial" w:hAnsi="Arial" w:cs="Arial"/>
          <w:lang w:val="en-GB"/>
        </w:rPr>
        <w:t>Section B: questions about the current activity of pharmacists around each statement from Sections 1, 3 and 4</w:t>
      </w:r>
      <w:r w:rsidR="00D5715A">
        <w:rPr>
          <w:rFonts w:ascii="Arial" w:hAnsi="Arial" w:cs="Arial"/>
          <w:lang w:val="en-GB"/>
        </w:rPr>
        <w:t xml:space="preserve"> (see also Table 2)</w:t>
      </w:r>
    </w:p>
    <w:p w14:paraId="08553A2C" w14:textId="77777777" w:rsidR="004B451C" w:rsidRPr="00531A97" w:rsidRDefault="004B451C" w:rsidP="004B451C">
      <w:pPr>
        <w:pStyle w:val="ListParagraph"/>
        <w:numPr>
          <w:ilvl w:val="0"/>
          <w:numId w:val="1"/>
        </w:numPr>
        <w:rPr>
          <w:rFonts w:ascii="Arial" w:hAnsi="Arial" w:cs="Arial"/>
          <w:lang w:val="en-GB"/>
        </w:rPr>
      </w:pPr>
      <w:r w:rsidRPr="00531A97">
        <w:rPr>
          <w:rFonts w:ascii="Arial" w:hAnsi="Arial" w:cs="Arial"/>
          <w:lang w:val="en-GB"/>
        </w:rPr>
        <w:t>Section C: questions about the hospital’s readiness and ability to implement the statements</w:t>
      </w:r>
    </w:p>
    <w:p w14:paraId="48A54EB3" w14:textId="107514CD" w:rsidR="004B451C" w:rsidRPr="00531A97" w:rsidRDefault="004B451C" w:rsidP="004B451C">
      <w:pPr>
        <w:rPr>
          <w:rFonts w:ascii="Arial" w:hAnsi="Arial" w:cs="Arial"/>
          <w:lang w:val="en-GB"/>
        </w:rPr>
      </w:pPr>
      <w:r w:rsidRPr="00531A97">
        <w:rPr>
          <w:rFonts w:ascii="Arial" w:hAnsi="Arial" w:cs="Arial"/>
          <w:lang w:val="en-GB"/>
        </w:rPr>
        <w:t>The questions in Section B of the survey were to identify if the participant thought that the statements of hospital pharmacy are already being implement</w:t>
      </w:r>
      <w:r w:rsidR="00C01A40">
        <w:rPr>
          <w:rFonts w:ascii="Arial" w:hAnsi="Arial" w:cs="Arial"/>
          <w:lang w:val="en-GB"/>
        </w:rPr>
        <w:t>ed</w:t>
      </w:r>
      <w:r w:rsidRPr="00531A97">
        <w:rPr>
          <w:rFonts w:ascii="Arial" w:hAnsi="Arial" w:cs="Arial"/>
          <w:lang w:val="en-GB"/>
        </w:rPr>
        <w:t xml:space="preserve"> within their hospital. To achieve this aim, the pharmacists who participated in the survey were asked to rate the degree to which they were able to comply with each statement. A value was allocated to each response using a scale of 1-5, where a 1 indicated that they were never able to comply with the statement, while a 5 indicated that they always complied with the statement. For some questions in the survey a Yes/No option was used, as it deemed more appropriate to use rather than a scale of 1-5 in those cases. </w:t>
      </w:r>
    </w:p>
    <w:p w14:paraId="08C90305" w14:textId="77777777" w:rsidR="004B451C" w:rsidRPr="00531A97" w:rsidRDefault="004B451C" w:rsidP="004B451C">
      <w:pPr>
        <w:rPr>
          <w:rFonts w:ascii="Arial" w:hAnsi="Arial" w:cs="Arial"/>
          <w:lang w:val="en-GB"/>
        </w:rPr>
      </w:pPr>
      <w:r w:rsidRPr="00531A97">
        <w:rPr>
          <w:rFonts w:ascii="Arial" w:hAnsi="Arial" w:cs="Arial"/>
          <w:lang w:val="en-GB"/>
        </w:rPr>
        <w:t>For the purposes of identifying those statements where the barriers to implementation were greatest, a response of 3, 4 or 5 was deemed to indicate less difficulty in complying with that statement – a ‘positive response’. Where this was not the case, the participant was asked a follow up question to identify the barriers in implementing the statement.</w:t>
      </w:r>
    </w:p>
    <w:p w14:paraId="78F486F5" w14:textId="77777777" w:rsidR="004B451C" w:rsidRPr="00531A97" w:rsidRDefault="004B451C" w:rsidP="00152BA0">
      <w:pPr>
        <w:rPr>
          <w:rFonts w:ascii="Arial" w:hAnsi="Arial" w:cs="Arial"/>
          <w:lang w:val="en-GB"/>
        </w:rPr>
      </w:pPr>
      <w:r w:rsidRPr="00531A97">
        <w:rPr>
          <w:rFonts w:ascii="Arial" w:hAnsi="Arial" w:cs="Arial"/>
          <w:lang w:val="en-GB"/>
        </w:rPr>
        <w:t xml:space="preserve">In order to improve the efficiency in the analysis of the results and provide greater insight into the key drivers and barriers to implementation of the statements, the respondent was given </w:t>
      </w:r>
      <w:r w:rsidR="00152BA0" w:rsidRPr="00531A97">
        <w:rPr>
          <w:rFonts w:ascii="Arial" w:hAnsi="Arial" w:cs="Arial"/>
          <w:lang w:val="en-GB"/>
        </w:rPr>
        <w:t>five</w:t>
      </w:r>
      <w:r w:rsidRPr="00531A97">
        <w:rPr>
          <w:rFonts w:ascii="Arial" w:hAnsi="Arial" w:cs="Arial"/>
          <w:lang w:val="en-GB"/>
        </w:rPr>
        <w:t xml:space="preserve"> pre-selected options to choose from. </w:t>
      </w:r>
      <w:r w:rsidR="00152BA0" w:rsidRPr="00531A97">
        <w:rPr>
          <w:rFonts w:ascii="Arial" w:hAnsi="Arial" w:cs="Arial"/>
          <w:lang w:val="en-GB"/>
        </w:rPr>
        <w:t xml:space="preserve">Additionally, there was an 'Other' option, where the respondent could provide a free-text response. </w:t>
      </w:r>
      <w:r w:rsidRPr="00531A97">
        <w:rPr>
          <w:rFonts w:ascii="Arial" w:hAnsi="Arial" w:cs="Arial"/>
          <w:lang w:val="en-GB"/>
        </w:rPr>
        <w:t>The</w:t>
      </w:r>
      <w:r w:rsidR="00152BA0" w:rsidRPr="00531A97">
        <w:rPr>
          <w:rFonts w:ascii="Arial" w:hAnsi="Arial" w:cs="Arial"/>
          <w:lang w:val="en-GB"/>
        </w:rPr>
        <w:t xml:space="preserve"> five</w:t>
      </w:r>
      <w:r w:rsidRPr="00531A97">
        <w:rPr>
          <w:rFonts w:ascii="Arial" w:hAnsi="Arial" w:cs="Arial"/>
          <w:lang w:val="en-GB"/>
        </w:rPr>
        <w:t xml:space="preserve"> options were based on the most frequent answers given in the </w:t>
      </w:r>
      <w:r w:rsidR="00152BA0" w:rsidRPr="00531A97">
        <w:rPr>
          <w:rFonts w:ascii="Arial" w:hAnsi="Arial" w:cs="Arial"/>
          <w:lang w:val="en-GB"/>
        </w:rPr>
        <w:t xml:space="preserve">2015 </w:t>
      </w:r>
      <w:r w:rsidRPr="00531A97">
        <w:rPr>
          <w:rFonts w:ascii="Arial" w:hAnsi="Arial" w:cs="Arial"/>
          <w:lang w:val="en-GB"/>
        </w:rPr>
        <w:t>baseline survey:</w:t>
      </w:r>
      <w:r w:rsidR="00A613B1" w:rsidRPr="00531A97">
        <w:rPr>
          <w:rFonts w:ascii="Arial" w:hAnsi="Arial" w:cs="Arial"/>
        </w:rPr>
        <w:t xml:space="preserve"> </w:t>
      </w:r>
    </w:p>
    <w:p w14:paraId="57EA5A57" w14:textId="77777777" w:rsidR="004B451C" w:rsidRPr="00531A97" w:rsidRDefault="004B451C" w:rsidP="004B451C">
      <w:pPr>
        <w:pStyle w:val="ListParagraph"/>
        <w:numPr>
          <w:ilvl w:val="0"/>
          <w:numId w:val="3"/>
        </w:numPr>
        <w:rPr>
          <w:rFonts w:ascii="Arial" w:hAnsi="Arial" w:cs="Arial"/>
          <w:lang w:val="en-GB"/>
        </w:rPr>
      </w:pPr>
      <w:r w:rsidRPr="00531A97">
        <w:rPr>
          <w:rFonts w:ascii="Arial" w:hAnsi="Arial" w:cs="Arial"/>
          <w:lang w:val="en-GB"/>
        </w:rPr>
        <w:t>We are prevented by national policy and/or legislation</w:t>
      </w:r>
    </w:p>
    <w:p w14:paraId="5498A6D4" w14:textId="77777777" w:rsidR="004B451C" w:rsidRPr="00531A97" w:rsidRDefault="004B451C" w:rsidP="004B451C">
      <w:pPr>
        <w:pStyle w:val="ListParagraph"/>
        <w:numPr>
          <w:ilvl w:val="0"/>
          <w:numId w:val="3"/>
        </w:numPr>
        <w:rPr>
          <w:rFonts w:ascii="Arial" w:hAnsi="Arial" w:cs="Arial"/>
          <w:lang w:val="en-GB"/>
        </w:rPr>
      </w:pPr>
      <w:r w:rsidRPr="00531A97">
        <w:rPr>
          <w:rFonts w:ascii="Arial" w:hAnsi="Arial" w:cs="Arial"/>
          <w:lang w:val="en-GB"/>
        </w:rPr>
        <w:t>Not considered to be a priority by my managers</w:t>
      </w:r>
    </w:p>
    <w:p w14:paraId="7F44EA14" w14:textId="77777777" w:rsidR="004B451C" w:rsidRPr="00531A97" w:rsidRDefault="004B451C" w:rsidP="004B451C">
      <w:pPr>
        <w:pStyle w:val="ListParagraph"/>
        <w:numPr>
          <w:ilvl w:val="0"/>
          <w:numId w:val="3"/>
        </w:numPr>
        <w:rPr>
          <w:rFonts w:ascii="Arial" w:hAnsi="Arial" w:cs="Arial"/>
          <w:lang w:val="en-GB"/>
        </w:rPr>
      </w:pPr>
      <w:r w:rsidRPr="00531A97">
        <w:rPr>
          <w:rFonts w:ascii="Arial" w:hAnsi="Arial" w:cs="Arial"/>
          <w:lang w:val="en-GB"/>
        </w:rPr>
        <w:lastRenderedPageBreak/>
        <w:t>Not considered to be a priority by me</w:t>
      </w:r>
    </w:p>
    <w:p w14:paraId="11D50405" w14:textId="77777777" w:rsidR="004B451C" w:rsidRPr="00531A97" w:rsidRDefault="004B451C" w:rsidP="004B451C">
      <w:pPr>
        <w:pStyle w:val="ListParagraph"/>
        <w:numPr>
          <w:ilvl w:val="0"/>
          <w:numId w:val="3"/>
        </w:numPr>
        <w:rPr>
          <w:rFonts w:ascii="Arial" w:hAnsi="Arial" w:cs="Arial"/>
          <w:lang w:val="en-GB"/>
        </w:rPr>
      </w:pPr>
      <w:r w:rsidRPr="00531A97">
        <w:rPr>
          <w:rFonts w:ascii="Arial" w:hAnsi="Arial" w:cs="Arial"/>
          <w:lang w:val="en-GB"/>
        </w:rPr>
        <w:t>We would like to do this but we have limited capacity</w:t>
      </w:r>
    </w:p>
    <w:p w14:paraId="3407E5F2" w14:textId="77777777" w:rsidR="004B451C" w:rsidRPr="00531A97" w:rsidRDefault="004B451C" w:rsidP="004B451C">
      <w:pPr>
        <w:pStyle w:val="ListParagraph"/>
        <w:numPr>
          <w:ilvl w:val="0"/>
          <w:numId w:val="3"/>
        </w:numPr>
        <w:rPr>
          <w:rFonts w:ascii="Arial" w:hAnsi="Arial" w:cs="Arial"/>
          <w:lang w:val="en-GB"/>
        </w:rPr>
      </w:pPr>
      <w:r w:rsidRPr="00531A97">
        <w:rPr>
          <w:rFonts w:ascii="Arial" w:hAnsi="Arial" w:cs="Arial"/>
          <w:lang w:val="en-GB"/>
        </w:rPr>
        <w:t>We would like to do this but we have limited capability.</w:t>
      </w:r>
    </w:p>
    <w:p w14:paraId="0A84F64C" w14:textId="0DD48E32" w:rsidR="00D21F68" w:rsidRPr="004B162B" w:rsidRDefault="00D21F68" w:rsidP="00D21F68">
      <w:pPr>
        <w:rPr>
          <w:rFonts w:ascii="Arial" w:hAnsi="Arial" w:cs="Arial"/>
          <w:bCs/>
          <w:lang w:val="en-GB"/>
        </w:rPr>
      </w:pPr>
      <w:r>
        <w:rPr>
          <w:rFonts w:ascii="Arial" w:hAnsi="Arial" w:cs="Arial"/>
          <w:lang w:val="en-GB"/>
        </w:rPr>
        <w:t xml:space="preserve">The questions in section C </w:t>
      </w:r>
      <w:r w:rsidRPr="004B162B">
        <w:rPr>
          <w:rFonts w:ascii="Arial" w:hAnsi="Arial" w:cs="Arial"/>
          <w:bCs/>
          <w:lang w:val="en-GB"/>
        </w:rPr>
        <w:t>explore further the barriers to implementation of the statements in general</w:t>
      </w:r>
      <w:r w:rsidR="00C83FC7">
        <w:rPr>
          <w:rFonts w:ascii="Arial" w:hAnsi="Arial" w:cs="Arial"/>
          <w:bCs/>
          <w:lang w:val="en-GB"/>
        </w:rPr>
        <w:t xml:space="preserve"> </w:t>
      </w:r>
      <w:r w:rsidRPr="004B162B">
        <w:rPr>
          <w:rFonts w:ascii="Arial" w:hAnsi="Arial" w:cs="Arial"/>
          <w:bCs/>
          <w:lang w:val="en-GB"/>
        </w:rPr>
        <w:t>such as lack of awareness, agreement, workforce barriers and those related to confidence in their ability to implement them. Responders were asked to state the level of their agreement with each question posed, from 1 (strongly disagree) to 5 (strongly agree).</w:t>
      </w:r>
      <w:r>
        <w:rPr>
          <w:rFonts w:ascii="Arial" w:hAnsi="Arial" w:cs="Arial"/>
          <w:bCs/>
          <w:lang w:val="en-GB"/>
        </w:rPr>
        <w:t xml:space="preserve"> </w:t>
      </w:r>
      <w:r w:rsidRPr="004B162B">
        <w:rPr>
          <w:rFonts w:ascii="Arial" w:hAnsi="Arial" w:cs="Arial"/>
          <w:bCs/>
          <w:lang w:val="en-GB"/>
        </w:rPr>
        <w:t>Th</w:t>
      </w:r>
      <w:r>
        <w:rPr>
          <w:rFonts w:ascii="Arial" w:hAnsi="Arial" w:cs="Arial"/>
          <w:bCs/>
          <w:lang w:val="en-GB"/>
        </w:rPr>
        <w:t>ese</w:t>
      </w:r>
      <w:r w:rsidRPr="004B162B">
        <w:rPr>
          <w:rFonts w:ascii="Arial" w:hAnsi="Arial" w:cs="Arial"/>
          <w:bCs/>
          <w:lang w:val="en-GB"/>
        </w:rPr>
        <w:t xml:space="preserve"> implementation questions </w:t>
      </w:r>
      <w:r>
        <w:rPr>
          <w:rFonts w:ascii="Arial" w:hAnsi="Arial" w:cs="Arial"/>
          <w:bCs/>
          <w:lang w:val="en-GB"/>
        </w:rPr>
        <w:t>were</w:t>
      </w:r>
      <w:r w:rsidRPr="004B162B">
        <w:rPr>
          <w:rFonts w:ascii="Arial" w:hAnsi="Arial" w:cs="Arial"/>
          <w:bCs/>
          <w:lang w:val="en-GB"/>
        </w:rPr>
        <w:t xml:space="preserve"> asked in every EAHP statements survey</w:t>
      </w:r>
      <w:r>
        <w:rPr>
          <w:rFonts w:ascii="Arial" w:hAnsi="Arial" w:cs="Arial"/>
          <w:bCs/>
          <w:lang w:val="en-GB"/>
        </w:rPr>
        <w:t>.</w:t>
      </w:r>
    </w:p>
    <w:p w14:paraId="2E0D3C3F" w14:textId="3D5F435E" w:rsidR="00715430" w:rsidRPr="00531A97" w:rsidRDefault="004B451C" w:rsidP="00715430">
      <w:pPr>
        <w:rPr>
          <w:rFonts w:ascii="Arial" w:hAnsi="Arial" w:cs="Arial"/>
          <w:lang w:val="en-GB"/>
        </w:rPr>
      </w:pPr>
      <w:r w:rsidRPr="00531A97">
        <w:rPr>
          <w:rFonts w:ascii="Arial" w:hAnsi="Arial" w:cs="Arial"/>
          <w:lang w:val="en-GB"/>
        </w:rPr>
        <w:t xml:space="preserve">The survey was created using the online survey software </w:t>
      </w:r>
      <w:del w:id="3" w:author="Petr Horák" w:date="2019-06-29T17:56:00Z">
        <w:r w:rsidRPr="00531A97" w:rsidDel="00A63A56">
          <w:rPr>
            <w:rFonts w:ascii="Arial" w:hAnsi="Arial" w:cs="Arial"/>
            <w:lang w:val="en-GB"/>
          </w:rPr>
          <w:delText>SurveyMonkey</w:delText>
        </w:r>
      </w:del>
      <w:ins w:id="4" w:author="Petr Horák" w:date="2019-06-29T17:56:00Z">
        <w:r w:rsidR="00A63A56">
          <w:rPr>
            <w:rFonts w:ascii="Arial" w:hAnsi="Arial" w:cs="Arial"/>
            <w:lang w:val="en-GB"/>
          </w:rPr>
          <w:t>SurveyMonkey®</w:t>
        </w:r>
      </w:ins>
      <w:r w:rsidR="00152BA0" w:rsidRPr="00531A97">
        <w:rPr>
          <w:rStyle w:val="EndnoteReference"/>
          <w:rFonts w:ascii="Arial" w:hAnsi="Arial" w:cs="Arial"/>
          <w:lang w:val="en-GB"/>
        </w:rPr>
        <w:endnoteReference w:id="6"/>
      </w:r>
      <w:r w:rsidR="00965572" w:rsidRPr="00531A97">
        <w:rPr>
          <w:rFonts w:ascii="Arial" w:hAnsi="Arial" w:cs="Arial"/>
          <w:lang w:val="en-GB"/>
        </w:rPr>
        <w:t xml:space="preserve"> and</w:t>
      </w:r>
      <w:r w:rsidRPr="00531A97">
        <w:rPr>
          <w:rFonts w:ascii="Arial" w:hAnsi="Arial" w:cs="Arial"/>
          <w:lang w:val="en-GB"/>
        </w:rPr>
        <w:t xml:space="preserve"> distributed </w:t>
      </w:r>
      <w:r w:rsidR="00965572" w:rsidRPr="00531A97">
        <w:rPr>
          <w:rFonts w:ascii="Arial" w:hAnsi="Arial" w:cs="Arial"/>
          <w:lang w:val="en-GB"/>
        </w:rPr>
        <w:t xml:space="preserve">by </w:t>
      </w:r>
      <w:r w:rsidRPr="00531A97">
        <w:rPr>
          <w:rFonts w:ascii="Arial" w:hAnsi="Arial" w:cs="Arial"/>
          <w:lang w:val="en-GB"/>
        </w:rPr>
        <w:t>email collector</w:t>
      </w:r>
      <w:r w:rsidR="00965572" w:rsidRPr="00531A97">
        <w:rPr>
          <w:rFonts w:ascii="Arial" w:hAnsi="Arial" w:cs="Arial"/>
          <w:lang w:val="en-GB"/>
        </w:rPr>
        <w:t xml:space="preserve"> to one email address per hospital</w:t>
      </w:r>
      <w:r w:rsidRPr="00531A97">
        <w:rPr>
          <w:rFonts w:ascii="Arial" w:hAnsi="Arial" w:cs="Arial"/>
          <w:lang w:val="en-GB"/>
        </w:rPr>
        <w:t xml:space="preserve">. </w:t>
      </w:r>
      <w:r w:rsidR="00965572" w:rsidRPr="00531A97">
        <w:rPr>
          <w:rFonts w:ascii="Arial" w:hAnsi="Arial" w:cs="Arial"/>
          <w:lang w:val="en-GB"/>
        </w:rPr>
        <w:t>National</w:t>
      </w:r>
      <w:r w:rsidRPr="00531A97">
        <w:rPr>
          <w:rFonts w:ascii="Arial" w:hAnsi="Arial" w:cs="Arial"/>
          <w:lang w:val="en-GB"/>
        </w:rPr>
        <w:t xml:space="preserve"> coordinator</w:t>
      </w:r>
      <w:r w:rsidR="00965572" w:rsidRPr="00531A97">
        <w:rPr>
          <w:rFonts w:ascii="Arial" w:hAnsi="Arial" w:cs="Arial"/>
          <w:lang w:val="en-GB"/>
        </w:rPr>
        <w:t>s</w:t>
      </w:r>
      <w:r w:rsidRPr="00531A97">
        <w:rPr>
          <w:rFonts w:ascii="Arial" w:hAnsi="Arial" w:cs="Arial"/>
          <w:lang w:val="en-GB"/>
        </w:rPr>
        <w:t xml:space="preserve"> </w:t>
      </w:r>
      <w:r w:rsidR="00965572" w:rsidRPr="00531A97">
        <w:rPr>
          <w:rFonts w:ascii="Arial" w:hAnsi="Arial" w:cs="Arial"/>
          <w:lang w:val="en-GB"/>
        </w:rPr>
        <w:t>were</w:t>
      </w:r>
      <w:r w:rsidRPr="00531A97">
        <w:rPr>
          <w:rFonts w:ascii="Arial" w:hAnsi="Arial" w:cs="Arial"/>
          <w:lang w:val="en-GB"/>
        </w:rPr>
        <w:t xml:space="preserve"> provided </w:t>
      </w:r>
      <w:r w:rsidR="00965572" w:rsidRPr="00531A97">
        <w:rPr>
          <w:rFonts w:ascii="Arial" w:hAnsi="Arial" w:cs="Arial"/>
          <w:lang w:val="en-GB"/>
        </w:rPr>
        <w:t>with the</w:t>
      </w:r>
      <w:r w:rsidRPr="00531A97">
        <w:rPr>
          <w:rFonts w:ascii="Arial" w:hAnsi="Arial" w:cs="Arial"/>
          <w:lang w:val="en-GB"/>
        </w:rPr>
        <w:t xml:space="preserve"> list of emails for their country</w:t>
      </w:r>
      <w:r w:rsidR="00965572" w:rsidRPr="00531A97">
        <w:rPr>
          <w:rFonts w:ascii="Arial" w:hAnsi="Arial" w:cs="Arial"/>
          <w:lang w:val="en-GB"/>
        </w:rPr>
        <w:t>.</w:t>
      </w:r>
      <w:r w:rsidRPr="00531A97">
        <w:rPr>
          <w:rFonts w:ascii="Arial" w:hAnsi="Arial" w:cs="Arial"/>
          <w:lang w:val="en-GB"/>
        </w:rPr>
        <w:t xml:space="preserve"> The</w:t>
      </w:r>
      <w:r w:rsidR="00965572" w:rsidRPr="00531A97">
        <w:rPr>
          <w:rFonts w:ascii="Arial" w:hAnsi="Arial" w:cs="Arial"/>
          <w:lang w:val="en-GB"/>
        </w:rPr>
        <w:t>r</w:t>
      </w:r>
      <w:r w:rsidRPr="00531A97">
        <w:rPr>
          <w:rFonts w:ascii="Arial" w:hAnsi="Arial" w:cs="Arial"/>
          <w:lang w:val="en-GB"/>
        </w:rPr>
        <w:t>e</w:t>
      </w:r>
      <w:r w:rsidR="00965572" w:rsidRPr="00531A97">
        <w:rPr>
          <w:rFonts w:ascii="Arial" w:hAnsi="Arial" w:cs="Arial"/>
          <w:lang w:val="en-GB"/>
        </w:rPr>
        <w:t xml:space="preserve"> were</w:t>
      </w:r>
      <w:r w:rsidRPr="00531A97">
        <w:rPr>
          <w:rFonts w:ascii="Arial" w:hAnsi="Arial" w:cs="Arial"/>
          <w:lang w:val="en-GB"/>
        </w:rPr>
        <w:t xml:space="preserve"> </w:t>
      </w:r>
      <w:r w:rsidR="00965572" w:rsidRPr="00531A97">
        <w:rPr>
          <w:rFonts w:ascii="Arial" w:hAnsi="Arial" w:cs="Arial"/>
          <w:lang w:val="en-GB"/>
        </w:rPr>
        <w:t xml:space="preserve">weekly </w:t>
      </w:r>
      <w:r w:rsidRPr="00531A97">
        <w:rPr>
          <w:rFonts w:ascii="Arial" w:hAnsi="Arial" w:cs="Arial"/>
          <w:lang w:val="en-GB"/>
        </w:rPr>
        <w:t>reminders sent out over the duration of the survey</w:t>
      </w:r>
      <w:r w:rsidR="00965572" w:rsidRPr="00531A97">
        <w:rPr>
          <w:rFonts w:ascii="Arial" w:hAnsi="Arial" w:cs="Arial"/>
          <w:lang w:val="en-GB"/>
        </w:rPr>
        <w:t xml:space="preserve"> until complete responded</w:t>
      </w:r>
      <w:r w:rsidRPr="00531A97">
        <w:rPr>
          <w:rFonts w:ascii="Arial" w:hAnsi="Arial" w:cs="Arial"/>
          <w:lang w:val="en-GB"/>
        </w:rPr>
        <w:t>.</w:t>
      </w:r>
      <w:r w:rsidR="00965572" w:rsidRPr="00531A97">
        <w:rPr>
          <w:rFonts w:ascii="Arial" w:hAnsi="Arial" w:cs="Arial"/>
          <w:lang w:val="en-GB"/>
        </w:rPr>
        <w:t xml:space="preserve"> For countr</w:t>
      </w:r>
      <w:r w:rsidR="00715430" w:rsidRPr="00531A97">
        <w:rPr>
          <w:rFonts w:ascii="Arial" w:hAnsi="Arial" w:cs="Arial"/>
          <w:lang w:val="en-GB"/>
        </w:rPr>
        <w:t>ies, who</w:t>
      </w:r>
      <w:r w:rsidR="00965572" w:rsidRPr="00531A97">
        <w:rPr>
          <w:rFonts w:ascii="Arial" w:hAnsi="Arial" w:cs="Arial"/>
          <w:lang w:val="en-GB"/>
        </w:rPr>
        <w:t xml:space="preserve"> did not wish to share the emails of the</w:t>
      </w:r>
      <w:r w:rsidR="00715430" w:rsidRPr="00531A97">
        <w:rPr>
          <w:rFonts w:ascii="Arial" w:hAnsi="Arial" w:cs="Arial"/>
          <w:lang w:val="en-GB"/>
        </w:rPr>
        <w:t xml:space="preserve"> </w:t>
      </w:r>
      <w:r w:rsidR="00965572" w:rsidRPr="00531A97">
        <w:rPr>
          <w:rFonts w:ascii="Arial" w:hAnsi="Arial" w:cs="Arial"/>
          <w:lang w:val="en-GB"/>
        </w:rPr>
        <w:t>pharmaci</w:t>
      </w:r>
      <w:r w:rsidR="00715430" w:rsidRPr="00531A97">
        <w:rPr>
          <w:rFonts w:ascii="Arial" w:hAnsi="Arial" w:cs="Arial"/>
          <w:lang w:val="en-GB"/>
        </w:rPr>
        <w:t>e</w:t>
      </w:r>
      <w:r w:rsidR="00965572" w:rsidRPr="00531A97">
        <w:rPr>
          <w:rFonts w:ascii="Arial" w:hAnsi="Arial" w:cs="Arial"/>
          <w:lang w:val="en-GB"/>
        </w:rPr>
        <w:t>s</w:t>
      </w:r>
      <w:r w:rsidR="00715430" w:rsidRPr="00531A97">
        <w:rPr>
          <w:rFonts w:ascii="Arial" w:hAnsi="Arial" w:cs="Arial"/>
          <w:lang w:val="en-GB"/>
        </w:rPr>
        <w:t>,</w:t>
      </w:r>
      <w:r w:rsidR="00965572" w:rsidRPr="00531A97">
        <w:rPr>
          <w:rFonts w:ascii="Arial" w:hAnsi="Arial" w:cs="Arial"/>
          <w:lang w:val="en-GB"/>
        </w:rPr>
        <w:t xml:space="preserve"> a weblink version of the survey was </w:t>
      </w:r>
      <w:r w:rsidR="00715430" w:rsidRPr="00531A97">
        <w:rPr>
          <w:rFonts w:ascii="Arial" w:hAnsi="Arial" w:cs="Arial"/>
          <w:lang w:val="en-GB"/>
        </w:rPr>
        <w:t>provided. T</w:t>
      </w:r>
      <w:r w:rsidR="00965572" w:rsidRPr="00531A97">
        <w:rPr>
          <w:rFonts w:ascii="Arial" w:hAnsi="Arial" w:cs="Arial"/>
          <w:lang w:val="en-GB"/>
        </w:rPr>
        <w:t>his approach required respondents to provide a unique code at the start of the survey</w:t>
      </w:r>
      <w:r w:rsidR="00715430" w:rsidRPr="00531A97">
        <w:rPr>
          <w:rFonts w:ascii="Arial" w:hAnsi="Arial" w:cs="Arial"/>
          <w:lang w:val="en-GB"/>
        </w:rPr>
        <w:t>.</w:t>
      </w:r>
    </w:p>
    <w:p w14:paraId="4CCD13BA" w14:textId="4E2129C5" w:rsidR="004B451C" w:rsidRPr="00531A97" w:rsidDel="00A0161B" w:rsidRDefault="00715430" w:rsidP="00A0161B">
      <w:pPr>
        <w:rPr>
          <w:del w:id="5" w:author="Nick Gibbons" w:date="2019-06-24T23:47:00Z"/>
          <w:rFonts w:ascii="Arial" w:hAnsi="Arial" w:cs="Arial"/>
          <w:lang w:val="en-GB"/>
        </w:rPr>
      </w:pPr>
      <w:r w:rsidRPr="00531A97">
        <w:rPr>
          <w:rFonts w:ascii="Arial" w:hAnsi="Arial" w:cs="Arial"/>
          <w:lang w:val="en-GB"/>
        </w:rPr>
        <w:t>R</w:t>
      </w:r>
      <w:r w:rsidR="004B451C" w:rsidRPr="00531A97">
        <w:rPr>
          <w:rFonts w:ascii="Arial" w:hAnsi="Arial" w:cs="Arial"/>
          <w:lang w:val="en-GB"/>
        </w:rPr>
        <w:t xml:space="preserve">esults were exported from </w:t>
      </w:r>
      <w:bookmarkStart w:id="6" w:name="_Hlk12723356"/>
      <w:bookmarkStart w:id="7" w:name="_Hlk12723360"/>
      <w:ins w:id="8" w:author="Petr Horák" w:date="2019-06-29T17:56:00Z">
        <w:r w:rsidR="00A63A56">
          <w:rPr>
            <w:rFonts w:ascii="Arial" w:hAnsi="Arial" w:cs="Arial"/>
            <w:lang w:val="en-GB"/>
          </w:rPr>
          <w:t xml:space="preserve">SurveyMonkey® </w:t>
        </w:r>
      </w:ins>
      <w:del w:id="9" w:author="Petr Horák" w:date="2019-06-29T17:55:00Z">
        <w:r w:rsidR="004B451C" w:rsidRPr="00531A97" w:rsidDel="00A63A56">
          <w:rPr>
            <w:rFonts w:ascii="Arial" w:hAnsi="Arial" w:cs="Arial"/>
            <w:lang w:val="en-GB"/>
          </w:rPr>
          <w:delText>SurveyMonkey</w:delText>
        </w:r>
        <w:bookmarkEnd w:id="6"/>
        <w:r w:rsidR="004B451C" w:rsidRPr="00531A97" w:rsidDel="00A63A56">
          <w:rPr>
            <w:rFonts w:ascii="Arial" w:hAnsi="Arial" w:cs="Arial"/>
            <w:lang w:val="en-GB"/>
          </w:rPr>
          <w:delText xml:space="preserve"> </w:delText>
        </w:r>
      </w:del>
      <w:bookmarkEnd w:id="7"/>
      <w:r w:rsidR="004B451C" w:rsidRPr="00531A97">
        <w:rPr>
          <w:rFonts w:ascii="Arial" w:hAnsi="Arial" w:cs="Arial"/>
          <w:lang w:val="en-GB"/>
        </w:rPr>
        <w:t xml:space="preserve">for further analysis and reporting. </w:t>
      </w:r>
      <w:r w:rsidR="00212D82">
        <w:rPr>
          <w:rFonts w:ascii="Arial" w:hAnsi="Arial" w:cs="Arial"/>
          <w:lang w:val="en-GB"/>
        </w:rPr>
        <w:t>Responses were planned to be analysed by the p</w:t>
      </w:r>
      <w:r w:rsidR="00212D82" w:rsidRPr="00212D82">
        <w:rPr>
          <w:rFonts w:ascii="Arial" w:hAnsi="Arial" w:cs="Arial"/>
          <w:lang w:val="en-GB"/>
        </w:rPr>
        <w:t>roportion of positive answers</w:t>
      </w:r>
      <w:r w:rsidR="00212D82">
        <w:rPr>
          <w:rFonts w:ascii="Arial" w:hAnsi="Arial" w:cs="Arial"/>
          <w:lang w:val="en-GB"/>
        </w:rPr>
        <w:t xml:space="preserve"> regarding the implementation of a Statement overall and per country.</w:t>
      </w:r>
      <w:r w:rsidR="00A0161B">
        <w:rPr>
          <w:rFonts w:ascii="Arial" w:hAnsi="Arial" w:cs="Arial"/>
          <w:lang w:val="en-GB"/>
        </w:rPr>
        <w:t xml:space="preserve"> </w:t>
      </w:r>
      <w:r w:rsidR="00702D46">
        <w:rPr>
          <w:rFonts w:ascii="Arial" w:hAnsi="Arial" w:cs="Arial"/>
          <w:lang w:val="en-GB"/>
        </w:rPr>
        <w:t>S</w:t>
      </w:r>
      <w:r w:rsidR="004B451C" w:rsidRPr="00531A97">
        <w:rPr>
          <w:rFonts w:ascii="Arial" w:hAnsi="Arial" w:cs="Arial"/>
          <w:lang w:val="en-GB"/>
        </w:rPr>
        <w:t xml:space="preserve">ignificance testing was performed to compare the results of some of the survey questions to the same question asked in the 2016 EAHP Statements Survey. </w:t>
      </w:r>
      <w:del w:id="10" w:author="Nick Gibbons" w:date="2019-06-24T23:47:00Z">
        <w:r w:rsidR="004B451C" w:rsidRPr="00531A97" w:rsidDel="00A0161B">
          <w:rPr>
            <w:rFonts w:ascii="Arial" w:hAnsi="Arial" w:cs="Arial"/>
            <w:lang w:val="en-GB"/>
          </w:rPr>
          <w:delText xml:space="preserve">Testing was performed using IBM SPSS software, and firstly the Shapiro Wilk’s test was performed to check for normality. In most cases the differences between the distributions of data were considered to be approximately normal so paired t-tests were performed to test for significance between 2 years of survey data. For </w:delText>
        </w:r>
      </w:del>
      <w:del w:id="11" w:author="Nick Gibbons" w:date="2019-06-24T23:37:00Z">
        <w:r w:rsidR="004B451C" w:rsidRPr="00531A97" w:rsidDel="00C83FC7">
          <w:rPr>
            <w:rFonts w:ascii="Arial" w:hAnsi="Arial" w:cs="Arial"/>
            <w:lang w:val="en-GB"/>
          </w:rPr>
          <w:delText xml:space="preserve">the few </w:delText>
        </w:r>
      </w:del>
      <w:del w:id="12" w:author="Nick Gibbons" w:date="2019-06-24T23:47:00Z">
        <w:r w:rsidR="004B451C" w:rsidRPr="00531A97" w:rsidDel="00A0161B">
          <w:rPr>
            <w:rFonts w:ascii="Arial" w:hAnsi="Arial" w:cs="Arial"/>
            <w:lang w:val="en-GB"/>
          </w:rPr>
          <w:delText>cases where a parametric test was not appropriate, the Wilcoxon signed rank test was used instead.</w:delText>
        </w:r>
      </w:del>
    </w:p>
    <w:p w14:paraId="727AB46A" w14:textId="7604ECF1" w:rsidR="004B451C" w:rsidRPr="00531A97" w:rsidRDefault="004B451C" w:rsidP="00A0161B">
      <w:pPr>
        <w:rPr>
          <w:rFonts w:ascii="Arial" w:hAnsi="Arial" w:cs="Arial"/>
          <w:lang w:val="en-GB"/>
        </w:rPr>
      </w:pPr>
      <w:del w:id="13" w:author="Nick Gibbons" w:date="2019-06-24T23:47:00Z">
        <w:r w:rsidRPr="00531A97" w:rsidDel="00A0161B">
          <w:rPr>
            <w:rFonts w:ascii="Arial" w:hAnsi="Arial" w:cs="Arial"/>
            <w:lang w:val="en-GB"/>
          </w:rPr>
          <w:delText>For Likert scale survey questions a Kruskal-Wallis test was performed after checking for normality, and for the categorical (Yes/No) survey questions Pearson’s chi-squared test was used.</w:delText>
        </w:r>
      </w:del>
    </w:p>
    <w:p w14:paraId="68682B49" w14:textId="77777777" w:rsidR="00B87DF2" w:rsidRPr="00531A97" w:rsidRDefault="004B451C" w:rsidP="004B451C">
      <w:pPr>
        <w:rPr>
          <w:rFonts w:ascii="Arial" w:hAnsi="Arial" w:cs="Arial"/>
          <w:b/>
          <w:bCs/>
          <w:lang w:val="en-GB"/>
        </w:rPr>
      </w:pPr>
      <w:r w:rsidRPr="00531A97">
        <w:rPr>
          <w:rFonts w:ascii="Arial" w:hAnsi="Arial" w:cs="Arial"/>
          <w:b/>
          <w:bCs/>
          <w:lang w:val="en-GB"/>
        </w:rPr>
        <w:t>Results</w:t>
      </w:r>
    </w:p>
    <w:p w14:paraId="7F517532" w14:textId="795BACCD" w:rsidR="004B107E" w:rsidRDefault="007319AA" w:rsidP="007303FD">
      <w:pPr>
        <w:rPr>
          <w:rFonts w:ascii="Arial" w:hAnsi="Arial" w:cs="Arial"/>
          <w:bCs/>
          <w:lang w:val="en-GB"/>
        </w:rPr>
      </w:pPr>
      <w:r w:rsidRPr="00531A97">
        <w:rPr>
          <w:rFonts w:ascii="Arial" w:hAnsi="Arial" w:cs="Arial"/>
          <w:lang w:val="en-GB"/>
        </w:rPr>
        <w:t>5</w:t>
      </w:r>
      <w:r w:rsidR="00C01A40">
        <w:rPr>
          <w:rFonts w:ascii="Arial" w:hAnsi="Arial" w:cs="Arial"/>
          <w:lang w:val="en-GB"/>
        </w:rPr>
        <w:t>,</w:t>
      </w:r>
      <w:r w:rsidRPr="00531A97">
        <w:rPr>
          <w:rFonts w:ascii="Arial" w:hAnsi="Arial" w:cs="Arial"/>
          <w:lang w:val="en-GB"/>
        </w:rPr>
        <w:t xml:space="preserve">164 hospital pharmacies were </w:t>
      </w:r>
      <w:r w:rsidR="00C01A40">
        <w:rPr>
          <w:rFonts w:ascii="Arial" w:hAnsi="Arial" w:cs="Arial"/>
          <w:lang w:val="en-GB"/>
        </w:rPr>
        <w:t>invited to complete</w:t>
      </w:r>
      <w:r w:rsidRPr="00531A97">
        <w:rPr>
          <w:rFonts w:ascii="Arial" w:hAnsi="Arial" w:cs="Arial"/>
          <w:lang w:val="en-GB"/>
        </w:rPr>
        <w:t xml:space="preserve"> the survey</w:t>
      </w:r>
      <w:r w:rsidR="00C01A40">
        <w:rPr>
          <w:rFonts w:ascii="Arial" w:hAnsi="Arial" w:cs="Arial"/>
          <w:lang w:val="en-GB"/>
        </w:rPr>
        <w:t xml:space="preserve">, with </w:t>
      </w:r>
      <w:r w:rsidR="00661240" w:rsidRPr="00531A97">
        <w:rPr>
          <w:rFonts w:ascii="Arial" w:hAnsi="Arial" w:cs="Arial"/>
          <w:lang w:val="en-GB"/>
        </w:rPr>
        <w:t>719 complete responses</w:t>
      </w:r>
      <w:r w:rsidR="00C01A40">
        <w:rPr>
          <w:rFonts w:ascii="Arial" w:hAnsi="Arial" w:cs="Arial"/>
          <w:lang w:val="en-GB"/>
        </w:rPr>
        <w:t xml:space="preserve"> (13.9%), </w:t>
      </w:r>
      <w:r w:rsidR="00661240" w:rsidRPr="00531A97">
        <w:rPr>
          <w:rFonts w:ascii="Arial" w:hAnsi="Arial" w:cs="Arial"/>
          <w:lang w:val="en-GB"/>
        </w:rPr>
        <w:t xml:space="preserve">a slight decrease compared to 2016 </w:t>
      </w:r>
      <w:r w:rsidR="00C01A40">
        <w:rPr>
          <w:rFonts w:ascii="Arial" w:hAnsi="Arial" w:cs="Arial"/>
          <w:lang w:val="en-GB"/>
        </w:rPr>
        <w:t>(</w:t>
      </w:r>
      <w:r w:rsidR="00661240" w:rsidRPr="00531A97">
        <w:rPr>
          <w:rFonts w:ascii="Arial" w:hAnsi="Arial" w:cs="Arial"/>
          <w:lang w:val="en-GB"/>
        </w:rPr>
        <w:t>15</w:t>
      </w:r>
      <w:r w:rsidR="00C01A40">
        <w:rPr>
          <w:rFonts w:ascii="Arial" w:hAnsi="Arial" w:cs="Arial"/>
          <w:lang w:val="en-GB"/>
        </w:rPr>
        <w:t>.</w:t>
      </w:r>
      <w:r w:rsidR="00661240" w:rsidRPr="00531A97">
        <w:rPr>
          <w:rFonts w:ascii="Arial" w:hAnsi="Arial" w:cs="Arial"/>
          <w:lang w:val="en-GB"/>
        </w:rPr>
        <w:t>8%</w:t>
      </w:r>
      <w:r w:rsidR="00C01A40">
        <w:rPr>
          <w:rFonts w:ascii="Arial" w:hAnsi="Arial" w:cs="Arial"/>
          <w:lang w:val="en-GB"/>
        </w:rPr>
        <w:t>)</w:t>
      </w:r>
      <w:r w:rsidR="00661240" w:rsidRPr="00531A97">
        <w:rPr>
          <w:rFonts w:ascii="Arial" w:hAnsi="Arial" w:cs="Arial"/>
          <w:lang w:val="en-GB"/>
        </w:rPr>
        <w:t xml:space="preserve">. </w:t>
      </w:r>
      <w:del w:id="14" w:author="Jonathan Underhill [2]" w:date="2019-06-27T11:33:00Z">
        <w:r w:rsidR="00661240" w:rsidRPr="00531A97" w:rsidDel="00C01A40">
          <w:rPr>
            <w:rFonts w:ascii="Arial" w:hAnsi="Arial" w:cs="Arial"/>
            <w:lang w:val="en-GB"/>
          </w:rPr>
          <w:delText xml:space="preserve">Both surveys had a similar completion rate with 82% in 2018 and 81% in 2016. </w:delText>
        </w:r>
      </w:del>
      <w:r w:rsidR="00661240" w:rsidRPr="00531A97">
        <w:rPr>
          <w:rFonts w:ascii="Arial" w:hAnsi="Arial" w:cs="Arial"/>
          <w:lang w:val="en-GB"/>
        </w:rPr>
        <w:t xml:space="preserve">Response rates vary </w:t>
      </w:r>
      <w:r w:rsidR="00F459F4" w:rsidRPr="00531A97">
        <w:rPr>
          <w:rFonts w:ascii="Arial" w:hAnsi="Arial" w:cs="Arial"/>
          <w:lang w:val="en-GB"/>
        </w:rPr>
        <w:t xml:space="preserve">widely </w:t>
      </w:r>
      <w:r w:rsidR="00661240" w:rsidRPr="00531A97">
        <w:rPr>
          <w:rFonts w:ascii="Arial" w:hAnsi="Arial" w:cs="Arial"/>
          <w:lang w:val="en-GB"/>
        </w:rPr>
        <w:t>across countries</w:t>
      </w:r>
      <w:r w:rsidR="00F459F4" w:rsidRPr="00531A97">
        <w:rPr>
          <w:rFonts w:ascii="Arial" w:hAnsi="Arial" w:cs="Arial"/>
          <w:lang w:val="en-GB"/>
        </w:rPr>
        <w:t>;</w:t>
      </w:r>
      <w:r w:rsidR="00661240" w:rsidRPr="00531A97">
        <w:rPr>
          <w:rFonts w:ascii="Arial" w:hAnsi="Arial" w:cs="Arial"/>
          <w:lang w:val="en-GB"/>
        </w:rPr>
        <w:t xml:space="preserve"> the highest </w:t>
      </w:r>
      <w:r w:rsidR="00F459F4" w:rsidRPr="00531A97">
        <w:rPr>
          <w:rFonts w:ascii="Arial" w:hAnsi="Arial" w:cs="Arial"/>
          <w:lang w:val="en-GB"/>
        </w:rPr>
        <w:t>number</w:t>
      </w:r>
      <w:r w:rsidR="00661240" w:rsidRPr="00531A97">
        <w:rPr>
          <w:rFonts w:ascii="Arial" w:hAnsi="Arial" w:cs="Arial"/>
          <w:lang w:val="en-GB"/>
        </w:rPr>
        <w:t xml:space="preserve"> came from Germany with 99, followed by Hungary with 55 and Czech Republic with 43</w:t>
      </w:r>
      <w:r w:rsidR="00F459F4" w:rsidRPr="00531A97">
        <w:rPr>
          <w:rFonts w:ascii="Arial" w:hAnsi="Arial" w:cs="Arial"/>
          <w:lang w:val="en-GB"/>
        </w:rPr>
        <w:t xml:space="preserve"> responses</w:t>
      </w:r>
      <w:r w:rsidR="00661240" w:rsidRPr="00531A97">
        <w:rPr>
          <w:rFonts w:ascii="Arial" w:hAnsi="Arial" w:cs="Arial"/>
          <w:lang w:val="en-GB"/>
        </w:rPr>
        <w:t>. 16</w:t>
      </w:r>
      <w:r w:rsidRPr="00531A97">
        <w:rPr>
          <w:rFonts w:ascii="Arial" w:hAnsi="Arial" w:cs="Arial"/>
          <w:lang w:val="en-GB"/>
        </w:rPr>
        <w:t xml:space="preserve"> of the 35 countries had a response rate of over 30%</w:t>
      </w:r>
      <w:r w:rsidR="00661240" w:rsidRPr="00531A97">
        <w:rPr>
          <w:rFonts w:ascii="Arial" w:hAnsi="Arial" w:cs="Arial"/>
          <w:lang w:val="en-GB"/>
        </w:rPr>
        <w:t>, which was higher in 2016 with 21 of 35</w:t>
      </w:r>
      <w:r w:rsidRPr="00531A97">
        <w:rPr>
          <w:rFonts w:ascii="Arial" w:hAnsi="Arial" w:cs="Arial"/>
          <w:lang w:val="en-GB"/>
        </w:rPr>
        <w:t xml:space="preserve">. </w:t>
      </w:r>
      <w:r w:rsidR="00B87DF2" w:rsidRPr="00531A97">
        <w:rPr>
          <w:rFonts w:ascii="Arial" w:hAnsi="Arial" w:cs="Arial"/>
          <w:bCs/>
          <w:lang w:val="en-GB"/>
        </w:rPr>
        <w:t xml:space="preserve">Table 1 shows </w:t>
      </w:r>
      <w:r w:rsidR="00B87DF2" w:rsidRPr="00531A97">
        <w:rPr>
          <w:rFonts w:ascii="Arial" w:hAnsi="Arial" w:cs="Arial"/>
          <w:lang w:val="en-GB"/>
        </w:rPr>
        <w:t xml:space="preserve">responses </w:t>
      </w:r>
      <w:r w:rsidR="00B87DF2" w:rsidRPr="00531A97">
        <w:rPr>
          <w:rFonts w:ascii="Arial" w:hAnsi="Arial" w:cs="Arial"/>
          <w:bCs/>
          <w:lang w:val="en-GB"/>
        </w:rPr>
        <w:t>rates broken down by country</w:t>
      </w:r>
      <w:r w:rsidR="007303FD" w:rsidRPr="00531A97">
        <w:rPr>
          <w:rFonts w:ascii="Arial" w:hAnsi="Arial" w:cs="Arial"/>
          <w:bCs/>
          <w:lang w:val="en-GB"/>
        </w:rPr>
        <w:t xml:space="preserve"> with </w:t>
      </w:r>
      <w:r w:rsidR="00B87DF2" w:rsidRPr="00531A97">
        <w:rPr>
          <w:rFonts w:ascii="Arial" w:hAnsi="Arial" w:cs="Arial"/>
          <w:bCs/>
          <w:lang w:val="en-GB"/>
        </w:rPr>
        <w:t>response rates from the 201</w:t>
      </w:r>
      <w:r w:rsidRPr="00531A97">
        <w:rPr>
          <w:rFonts w:ascii="Arial" w:hAnsi="Arial" w:cs="Arial"/>
          <w:bCs/>
          <w:lang w:val="en-GB"/>
        </w:rPr>
        <w:t>6</w:t>
      </w:r>
      <w:r w:rsidR="00B87DF2" w:rsidRPr="00531A97">
        <w:rPr>
          <w:rFonts w:ascii="Arial" w:hAnsi="Arial" w:cs="Arial"/>
          <w:bCs/>
          <w:lang w:val="en-GB"/>
        </w:rPr>
        <w:t xml:space="preserve"> </w:t>
      </w:r>
      <w:r w:rsidR="007303FD" w:rsidRPr="00531A97">
        <w:rPr>
          <w:rFonts w:ascii="Arial" w:hAnsi="Arial" w:cs="Arial"/>
          <w:bCs/>
          <w:lang w:val="en-GB"/>
        </w:rPr>
        <w:t xml:space="preserve">survey </w:t>
      </w:r>
      <w:r w:rsidR="00B87DF2" w:rsidRPr="00531A97">
        <w:rPr>
          <w:rFonts w:ascii="Arial" w:hAnsi="Arial" w:cs="Arial"/>
          <w:bCs/>
          <w:lang w:val="en-GB"/>
        </w:rPr>
        <w:t xml:space="preserve">for comparison. </w:t>
      </w:r>
    </w:p>
    <w:p w14:paraId="49772672" w14:textId="77777777" w:rsidR="00530333" w:rsidRPr="00531A97" w:rsidRDefault="00530333" w:rsidP="00530333">
      <w:pPr>
        <w:rPr>
          <w:rFonts w:ascii="Arial" w:hAnsi="Arial" w:cs="Arial"/>
          <w:bCs/>
          <w:lang w:val="en-GB"/>
        </w:rPr>
      </w:pPr>
      <w:r w:rsidRPr="00531A97">
        <w:rPr>
          <w:rFonts w:ascii="Arial" w:hAnsi="Arial" w:cs="Arial"/>
          <w:bCs/>
          <w:lang w:val="en-GB"/>
        </w:rPr>
        <w:t>Section A</w:t>
      </w:r>
    </w:p>
    <w:p w14:paraId="0EDC1B83" w14:textId="6013DFA3" w:rsidR="00530333" w:rsidRPr="00531A97" w:rsidRDefault="00530333" w:rsidP="004B451C">
      <w:pPr>
        <w:rPr>
          <w:rFonts w:ascii="Arial" w:hAnsi="Arial" w:cs="Arial"/>
          <w:bCs/>
          <w:iCs/>
          <w:lang w:val="en-GB"/>
        </w:rPr>
      </w:pPr>
      <w:r w:rsidRPr="00531A97">
        <w:rPr>
          <w:rFonts w:ascii="Arial" w:hAnsi="Arial" w:cs="Arial"/>
          <w:bCs/>
          <w:iCs/>
          <w:lang w:val="en-GB"/>
        </w:rPr>
        <w:t xml:space="preserve">The results showed that </w:t>
      </w:r>
      <w:r w:rsidR="00603371" w:rsidRPr="00531A97">
        <w:rPr>
          <w:rFonts w:ascii="Arial" w:hAnsi="Arial" w:cs="Arial"/>
          <w:bCs/>
          <w:iCs/>
          <w:lang w:val="en-GB"/>
        </w:rPr>
        <w:t>4</w:t>
      </w:r>
      <w:r w:rsidR="00603371">
        <w:rPr>
          <w:rFonts w:ascii="Arial" w:hAnsi="Arial" w:cs="Arial"/>
          <w:bCs/>
          <w:iCs/>
          <w:lang w:val="en-GB"/>
        </w:rPr>
        <w:t>5</w:t>
      </w:r>
      <w:r w:rsidRPr="00531A97">
        <w:rPr>
          <w:rFonts w:ascii="Arial" w:hAnsi="Arial" w:cs="Arial"/>
          <w:bCs/>
          <w:iCs/>
          <w:lang w:val="en-GB"/>
        </w:rPr>
        <w:t>% (</w:t>
      </w:r>
      <w:r w:rsidR="00603371" w:rsidRPr="00531A97">
        <w:rPr>
          <w:rFonts w:ascii="Arial" w:hAnsi="Arial" w:cs="Arial"/>
          <w:bCs/>
          <w:iCs/>
          <w:lang w:val="en-GB"/>
        </w:rPr>
        <w:t>3</w:t>
      </w:r>
      <w:r w:rsidR="00603371">
        <w:rPr>
          <w:rFonts w:ascii="Arial" w:hAnsi="Arial" w:cs="Arial"/>
          <w:bCs/>
          <w:iCs/>
          <w:lang w:val="en-GB"/>
        </w:rPr>
        <w:t>24</w:t>
      </w:r>
      <w:r w:rsidRPr="00531A97">
        <w:rPr>
          <w:rFonts w:ascii="Arial" w:hAnsi="Arial" w:cs="Arial"/>
          <w:bCs/>
          <w:iCs/>
          <w:lang w:val="en-GB"/>
        </w:rPr>
        <w:t>, n=</w:t>
      </w:r>
      <w:r w:rsidR="00603371" w:rsidRPr="00531A97">
        <w:rPr>
          <w:rFonts w:ascii="Arial" w:hAnsi="Arial" w:cs="Arial"/>
          <w:bCs/>
          <w:iCs/>
          <w:lang w:val="en-GB"/>
        </w:rPr>
        <w:t>7</w:t>
      </w:r>
      <w:r w:rsidR="00603371">
        <w:rPr>
          <w:rFonts w:ascii="Arial" w:hAnsi="Arial" w:cs="Arial"/>
          <w:bCs/>
          <w:iCs/>
          <w:lang w:val="en-GB"/>
        </w:rPr>
        <w:t>19</w:t>
      </w:r>
      <w:r w:rsidRPr="00531A97">
        <w:rPr>
          <w:rFonts w:ascii="Arial" w:hAnsi="Arial" w:cs="Arial"/>
          <w:bCs/>
          <w:iCs/>
          <w:lang w:val="en-GB"/>
        </w:rPr>
        <w:t xml:space="preserve">) of responders worked in teaching hospitals. These numbers are similar to those in the baseline survey (42%) and the </w:t>
      </w:r>
      <w:r w:rsidR="00D53BCE" w:rsidRPr="00531A97">
        <w:rPr>
          <w:rFonts w:ascii="Arial" w:hAnsi="Arial" w:cs="Arial"/>
          <w:bCs/>
          <w:iCs/>
          <w:lang w:val="en-GB"/>
        </w:rPr>
        <w:t>201</w:t>
      </w:r>
      <w:r w:rsidR="00D53BCE">
        <w:rPr>
          <w:rFonts w:ascii="Arial" w:hAnsi="Arial" w:cs="Arial"/>
          <w:bCs/>
          <w:iCs/>
          <w:lang w:val="en-GB"/>
        </w:rPr>
        <w:t>6</w:t>
      </w:r>
      <w:r w:rsidR="00D53BCE" w:rsidRPr="00531A97">
        <w:rPr>
          <w:rFonts w:ascii="Arial" w:hAnsi="Arial" w:cs="Arial"/>
          <w:bCs/>
          <w:iCs/>
          <w:lang w:val="en-GB"/>
        </w:rPr>
        <w:t xml:space="preserve"> </w:t>
      </w:r>
      <w:r w:rsidRPr="00531A97">
        <w:rPr>
          <w:rFonts w:ascii="Arial" w:hAnsi="Arial" w:cs="Arial"/>
          <w:bCs/>
          <w:iCs/>
          <w:lang w:val="en-GB"/>
        </w:rPr>
        <w:t xml:space="preserve">survey (43%). Some </w:t>
      </w:r>
      <w:r w:rsidR="00603371" w:rsidRPr="00531A97">
        <w:rPr>
          <w:rFonts w:ascii="Arial" w:hAnsi="Arial" w:cs="Arial"/>
          <w:bCs/>
          <w:iCs/>
          <w:lang w:val="en-GB"/>
        </w:rPr>
        <w:t>7</w:t>
      </w:r>
      <w:r w:rsidR="00603371">
        <w:rPr>
          <w:rFonts w:ascii="Arial" w:hAnsi="Arial" w:cs="Arial"/>
          <w:bCs/>
          <w:iCs/>
          <w:lang w:val="en-GB"/>
        </w:rPr>
        <w:t>3</w:t>
      </w:r>
      <w:r w:rsidRPr="00531A97">
        <w:rPr>
          <w:rFonts w:ascii="Arial" w:hAnsi="Arial" w:cs="Arial"/>
          <w:bCs/>
          <w:iCs/>
          <w:lang w:val="en-GB"/>
        </w:rPr>
        <w:t>% of respondents were from general hospitals (</w:t>
      </w:r>
      <w:r w:rsidR="00603371" w:rsidRPr="00531A97">
        <w:rPr>
          <w:rFonts w:ascii="Arial" w:hAnsi="Arial" w:cs="Arial"/>
          <w:bCs/>
          <w:iCs/>
          <w:lang w:val="en-GB"/>
        </w:rPr>
        <w:t>5</w:t>
      </w:r>
      <w:r w:rsidR="00603371">
        <w:rPr>
          <w:rFonts w:ascii="Arial" w:hAnsi="Arial" w:cs="Arial"/>
          <w:bCs/>
          <w:iCs/>
          <w:lang w:val="en-GB"/>
        </w:rPr>
        <w:t>25</w:t>
      </w:r>
      <w:r w:rsidRPr="00531A97">
        <w:rPr>
          <w:rFonts w:ascii="Arial" w:hAnsi="Arial" w:cs="Arial"/>
          <w:bCs/>
          <w:iCs/>
          <w:lang w:val="en-GB"/>
        </w:rPr>
        <w:t>, n=</w:t>
      </w:r>
      <w:r w:rsidR="00603371" w:rsidRPr="00531A97">
        <w:rPr>
          <w:rFonts w:ascii="Arial" w:hAnsi="Arial" w:cs="Arial"/>
          <w:bCs/>
          <w:iCs/>
          <w:lang w:val="en-GB"/>
        </w:rPr>
        <w:t>7</w:t>
      </w:r>
      <w:r w:rsidR="00603371">
        <w:rPr>
          <w:rFonts w:ascii="Arial" w:hAnsi="Arial" w:cs="Arial"/>
          <w:bCs/>
          <w:iCs/>
          <w:lang w:val="en-GB"/>
        </w:rPr>
        <w:t>19</w:t>
      </w:r>
      <w:r w:rsidRPr="00531A97">
        <w:rPr>
          <w:rFonts w:ascii="Arial" w:hAnsi="Arial" w:cs="Arial"/>
          <w:bCs/>
          <w:iCs/>
          <w:lang w:val="en-GB"/>
        </w:rPr>
        <w:t xml:space="preserve">). This number is again very similar to those seen in previous surveys (71% in </w:t>
      </w:r>
      <w:r w:rsidR="00F20A14">
        <w:rPr>
          <w:rFonts w:ascii="Arial" w:hAnsi="Arial" w:cs="Arial"/>
          <w:bCs/>
          <w:iCs/>
          <w:lang w:val="en-GB"/>
        </w:rPr>
        <w:t>the</w:t>
      </w:r>
      <w:r w:rsidRPr="00531A97">
        <w:rPr>
          <w:rFonts w:ascii="Arial" w:hAnsi="Arial" w:cs="Arial"/>
          <w:bCs/>
          <w:iCs/>
          <w:lang w:val="en-GB"/>
        </w:rPr>
        <w:t xml:space="preserve"> baseline</w:t>
      </w:r>
      <w:r w:rsidR="00F20A14">
        <w:rPr>
          <w:rFonts w:ascii="Arial" w:hAnsi="Arial" w:cs="Arial"/>
          <w:bCs/>
          <w:iCs/>
          <w:lang w:val="en-GB"/>
        </w:rPr>
        <w:t xml:space="preserve"> survey</w:t>
      </w:r>
      <w:r w:rsidRPr="00531A97">
        <w:rPr>
          <w:rFonts w:ascii="Arial" w:hAnsi="Arial" w:cs="Arial"/>
          <w:bCs/>
          <w:iCs/>
          <w:lang w:val="en-GB"/>
        </w:rPr>
        <w:t xml:space="preserve"> and </w:t>
      </w:r>
      <w:r w:rsidR="00F20A14">
        <w:rPr>
          <w:rFonts w:ascii="Arial" w:hAnsi="Arial" w:cs="Arial"/>
          <w:bCs/>
          <w:iCs/>
          <w:lang w:val="en-GB"/>
        </w:rPr>
        <w:t xml:space="preserve">74% in the </w:t>
      </w:r>
      <w:r w:rsidRPr="00531A97">
        <w:rPr>
          <w:rFonts w:ascii="Arial" w:hAnsi="Arial" w:cs="Arial"/>
          <w:bCs/>
          <w:iCs/>
          <w:lang w:val="en-GB"/>
        </w:rPr>
        <w:t>201</w:t>
      </w:r>
      <w:r w:rsidR="00F20A14">
        <w:rPr>
          <w:rFonts w:ascii="Arial" w:hAnsi="Arial" w:cs="Arial"/>
          <w:bCs/>
          <w:iCs/>
          <w:lang w:val="en-GB"/>
        </w:rPr>
        <w:t>6</w:t>
      </w:r>
      <w:r w:rsidRPr="00531A97">
        <w:rPr>
          <w:rFonts w:ascii="Arial" w:hAnsi="Arial" w:cs="Arial"/>
          <w:bCs/>
          <w:iCs/>
          <w:lang w:val="en-GB"/>
        </w:rPr>
        <w:t xml:space="preserve"> survey). Approximately </w:t>
      </w:r>
      <w:r w:rsidR="00C7575F" w:rsidRPr="00531A97">
        <w:rPr>
          <w:rFonts w:ascii="Arial" w:hAnsi="Arial" w:cs="Arial"/>
          <w:bCs/>
          <w:iCs/>
          <w:lang w:val="en-GB"/>
        </w:rPr>
        <w:t>4</w:t>
      </w:r>
      <w:r w:rsidR="00C7575F">
        <w:rPr>
          <w:rFonts w:ascii="Arial" w:hAnsi="Arial" w:cs="Arial"/>
          <w:bCs/>
          <w:iCs/>
          <w:lang w:val="en-GB"/>
        </w:rPr>
        <w:t>3</w:t>
      </w:r>
      <w:r w:rsidRPr="00531A97">
        <w:rPr>
          <w:rFonts w:ascii="Arial" w:hAnsi="Arial" w:cs="Arial"/>
          <w:bCs/>
          <w:iCs/>
          <w:lang w:val="en-GB"/>
        </w:rPr>
        <w:t>% of hospital pharmacies served hospitals with 100–500 beds (</w:t>
      </w:r>
      <w:r w:rsidR="00C7575F" w:rsidRPr="00531A97">
        <w:rPr>
          <w:rFonts w:ascii="Arial" w:hAnsi="Arial" w:cs="Arial"/>
          <w:bCs/>
          <w:iCs/>
          <w:lang w:val="en-GB"/>
        </w:rPr>
        <w:t>3</w:t>
      </w:r>
      <w:r w:rsidR="00C7575F">
        <w:rPr>
          <w:rFonts w:ascii="Arial" w:hAnsi="Arial" w:cs="Arial"/>
          <w:bCs/>
          <w:iCs/>
          <w:lang w:val="en-GB"/>
        </w:rPr>
        <w:t>10</w:t>
      </w:r>
      <w:r w:rsidRPr="00531A97">
        <w:rPr>
          <w:rFonts w:ascii="Arial" w:hAnsi="Arial" w:cs="Arial"/>
          <w:bCs/>
          <w:iCs/>
          <w:lang w:val="en-GB"/>
        </w:rPr>
        <w:t xml:space="preserve">; </w:t>
      </w:r>
      <w:r w:rsidR="00540B1F" w:rsidRPr="00531A97">
        <w:rPr>
          <w:rFonts w:ascii="Arial" w:hAnsi="Arial" w:cs="Arial"/>
          <w:bCs/>
          <w:iCs/>
          <w:lang w:val="en-GB"/>
        </w:rPr>
        <w:t>4</w:t>
      </w:r>
      <w:r w:rsidR="00540B1F">
        <w:rPr>
          <w:rFonts w:ascii="Arial" w:hAnsi="Arial" w:cs="Arial"/>
          <w:bCs/>
          <w:iCs/>
          <w:lang w:val="en-GB"/>
        </w:rPr>
        <w:t>8</w:t>
      </w:r>
      <w:r w:rsidRPr="00531A97">
        <w:rPr>
          <w:rFonts w:ascii="Arial" w:hAnsi="Arial" w:cs="Arial"/>
          <w:bCs/>
          <w:iCs/>
          <w:lang w:val="en-GB"/>
        </w:rPr>
        <w:t xml:space="preserve">% in </w:t>
      </w:r>
      <w:r w:rsidR="00540B1F" w:rsidRPr="00531A97">
        <w:rPr>
          <w:rFonts w:ascii="Arial" w:hAnsi="Arial" w:cs="Arial"/>
          <w:bCs/>
          <w:iCs/>
          <w:lang w:val="en-GB"/>
        </w:rPr>
        <w:t>201</w:t>
      </w:r>
      <w:r w:rsidR="00540B1F">
        <w:rPr>
          <w:rFonts w:ascii="Arial" w:hAnsi="Arial" w:cs="Arial"/>
          <w:bCs/>
          <w:iCs/>
          <w:lang w:val="en-GB"/>
        </w:rPr>
        <w:t>6</w:t>
      </w:r>
      <w:r w:rsidR="00540B1F" w:rsidRPr="00531A97">
        <w:rPr>
          <w:rFonts w:ascii="Arial" w:hAnsi="Arial" w:cs="Arial"/>
          <w:bCs/>
          <w:iCs/>
          <w:lang w:val="en-GB"/>
        </w:rPr>
        <w:t xml:space="preserve"> </w:t>
      </w:r>
      <w:r w:rsidRPr="00531A97">
        <w:rPr>
          <w:rFonts w:ascii="Arial" w:hAnsi="Arial" w:cs="Arial"/>
          <w:bCs/>
          <w:iCs/>
          <w:lang w:val="en-GB"/>
        </w:rPr>
        <w:t xml:space="preserve">and 50% in the baseline survey), 24% served hospitals with 500–1000 beds, </w:t>
      </w:r>
      <w:r w:rsidR="00C7575F" w:rsidRPr="00531A97">
        <w:rPr>
          <w:rFonts w:ascii="Arial" w:hAnsi="Arial" w:cs="Arial"/>
          <w:bCs/>
          <w:iCs/>
          <w:lang w:val="en-GB"/>
        </w:rPr>
        <w:t>2</w:t>
      </w:r>
      <w:r w:rsidR="00C7575F">
        <w:rPr>
          <w:rFonts w:ascii="Arial" w:hAnsi="Arial" w:cs="Arial"/>
          <w:bCs/>
          <w:iCs/>
          <w:lang w:val="en-GB"/>
        </w:rPr>
        <w:t>4</w:t>
      </w:r>
      <w:r w:rsidRPr="00531A97">
        <w:rPr>
          <w:rFonts w:ascii="Arial" w:hAnsi="Arial" w:cs="Arial"/>
          <w:bCs/>
          <w:iCs/>
          <w:lang w:val="en-GB"/>
        </w:rPr>
        <w:t>% served hospitals with &gt;1000 beds, and 9% served hospitals with &lt;100 beds. The majority of the hospital pharmacies (</w:t>
      </w:r>
      <w:r w:rsidR="00C7575F" w:rsidRPr="00531A97">
        <w:rPr>
          <w:rFonts w:ascii="Arial" w:hAnsi="Arial" w:cs="Arial"/>
          <w:bCs/>
          <w:iCs/>
          <w:lang w:val="en-GB"/>
        </w:rPr>
        <w:t>5</w:t>
      </w:r>
      <w:r w:rsidR="00C7575F">
        <w:rPr>
          <w:rFonts w:ascii="Arial" w:hAnsi="Arial" w:cs="Arial"/>
          <w:bCs/>
          <w:iCs/>
          <w:lang w:val="en-GB"/>
        </w:rPr>
        <w:t>70</w:t>
      </w:r>
      <w:r w:rsidRPr="00531A97">
        <w:rPr>
          <w:rFonts w:ascii="Arial" w:hAnsi="Arial" w:cs="Arial"/>
          <w:bCs/>
          <w:iCs/>
          <w:lang w:val="en-GB"/>
        </w:rPr>
        <w:t xml:space="preserve">, </w:t>
      </w:r>
      <w:r w:rsidR="00C7575F" w:rsidRPr="00531A97">
        <w:rPr>
          <w:rFonts w:ascii="Arial" w:hAnsi="Arial" w:cs="Arial"/>
          <w:bCs/>
          <w:iCs/>
          <w:lang w:val="en-GB"/>
        </w:rPr>
        <w:t>7</w:t>
      </w:r>
      <w:r w:rsidR="00C7575F">
        <w:rPr>
          <w:rFonts w:ascii="Arial" w:hAnsi="Arial" w:cs="Arial"/>
          <w:bCs/>
          <w:iCs/>
          <w:lang w:val="en-GB"/>
        </w:rPr>
        <w:t>9</w:t>
      </w:r>
      <w:r w:rsidRPr="00531A97">
        <w:rPr>
          <w:rFonts w:ascii="Arial" w:hAnsi="Arial" w:cs="Arial"/>
          <w:bCs/>
          <w:iCs/>
          <w:lang w:val="en-GB"/>
        </w:rPr>
        <w:t>%) only employed 1–10 fully qualified pharmacists at the time of the survey and a similar number of pharmacy technicians (</w:t>
      </w:r>
      <w:r w:rsidR="00C7575F" w:rsidRPr="00531A97">
        <w:rPr>
          <w:rFonts w:ascii="Arial" w:hAnsi="Arial" w:cs="Arial"/>
          <w:bCs/>
          <w:iCs/>
          <w:lang w:val="en-GB"/>
        </w:rPr>
        <w:t>5</w:t>
      </w:r>
      <w:r w:rsidR="00C7575F">
        <w:rPr>
          <w:rFonts w:ascii="Arial" w:hAnsi="Arial" w:cs="Arial"/>
          <w:bCs/>
          <w:iCs/>
          <w:lang w:val="en-GB"/>
        </w:rPr>
        <w:t>2</w:t>
      </w:r>
      <w:r w:rsidR="00C7575F" w:rsidRPr="00531A97">
        <w:rPr>
          <w:rFonts w:ascii="Arial" w:hAnsi="Arial" w:cs="Arial"/>
          <w:bCs/>
          <w:iCs/>
          <w:lang w:val="en-GB"/>
        </w:rPr>
        <w:t xml:space="preserve">3 </w:t>
      </w:r>
      <w:r w:rsidRPr="00531A97">
        <w:rPr>
          <w:rFonts w:ascii="Arial" w:hAnsi="Arial" w:cs="Arial"/>
          <w:bCs/>
          <w:iCs/>
          <w:lang w:val="en-GB"/>
        </w:rPr>
        <w:t xml:space="preserve">pharmacies, </w:t>
      </w:r>
      <w:r w:rsidR="00C7575F" w:rsidRPr="00531A97">
        <w:rPr>
          <w:rFonts w:ascii="Arial" w:hAnsi="Arial" w:cs="Arial"/>
          <w:bCs/>
          <w:iCs/>
          <w:lang w:val="en-GB"/>
        </w:rPr>
        <w:t>7</w:t>
      </w:r>
      <w:r w:rsidR="00C7575F">
        <w:rPr>
          <w:rFonts w:ascii="Arial" w:hAnsi="Arial" w:cs="Arial"/>
          <w:bCs/>
          <w:iCs/>
          <w:lang w:val="en-GB"/>
        </w:rPr>
        <w:t>3</w:t>
      </w:r>
      <w:r w:rsidRPr="00531A97">
        <w:rPr>
          <w:rFonts w:ascii="Arial" w:hAnsi="Arial" w:cs="Arial"/>
          <w:bCs/>
          <w:iCs/>
          <w:lang w:val="en-GB"/>
        </w:rPr>
        <w:t xml:space="preserve">%). Some </w:t>
      </w:r>
      <w:r w:rsidR="00C7575F" w:rsidRPr="00531A97">
        <w:rPr>
          <w:rFonts w:ascii="Arial" w:hAnsi="Arial" w:cs="Arial"/>
          <w:bCs/>
          <w:iCs/>
          <w:lang w:val="en-GB"/>
        </w:rPr>
        <w:t>5</w:t>
      </w:r>
      <w:r w:rsidR="00C7575F">
        <w:rPr>
          <w:rFonts w:ascii="Arial" w:hAnsi="Arial" w:cs="Arial"/>
          <w:bCs/>
          <w:iCs/>
          <w:lang w:val="en-GB"/>
        </w:rPr>
        <w:t>8</w:t>
      </w:r>
      <w:r w:rsidRPr="00531A97">
        <w:rPr>
          <w:rFonts w:ascii="Arial" w:hAnsi="Arial" w:cs="Arial"/>
          <w:bCs/>
          <w:iCs/>
          <w:lang w:val="en-GB"/>
        </w:rPr>
        <w:t>% (</w:t>
      </w:r>
      <w:r w:rsidR="00C7575F" w:rsidRPr="00531A97">
        <w:rPr>
          <w:rFonts w:ascii="Arial" w:hAnsi="Arial" w:cs="Arial"/>
          <w:bCs/>
          <w:iCs/>
          <w:lang w:val="en-GB"/>
        </w:rPr>
        <w:t>4</w:t>
      </w:r>
      <w:r w:rsidR="00C7575F">
        <w:rPr>
          <w:rFonts w:ascii="Arial" w:hAnsi="Arial" w:cs="Arial"/>
          <w:bCs/>
          <w:iCs/>
          <w:lang w:val="en-GB"/>
        </w:rPr>
        <w:t>1</w:t>
      </w:r>
      <w:r w:rsidR="00C7575F" w:rsidRPr="00531A97">
        <w:rPr>
          <w:rFonts w:ascii="Arial" w:hAnsi="Arial" w:cs="Arial"/>
          <w:bCs/>
          <w:iCs/>
          <w:lang w:val="en-GB"/>
        </w:rPr>
        <w:t>5</w:t>
      </w:r>
      <w:r w:rsidRPr="00531A97">
        <w:rPr>
          <w:rFonts w:ascii="Arial" w:hAnsi="Arial" w:cs="Arial"/>
          <w:bCs/>
          <w:iCs/>
          <w:lang w:val="en-GB"/>
        </w:rPr>
        <w:t>, n=</w:t>
      </w:r>
      <w:r w:rsidR="00C7575F" w:rsidRPr="00531A97">
        <w:rPr>
          <w:rFonts w:ascii="Arial" w:hAnsi="Arial" w:cs="Arial"/>
          <w:bCs/>
          <w:iCs/>
          <w:lang w:val="en-GB"/>
        </w:rPr>
        <w:t>7</w:t>
      </w:r>
      <w:r w:rsidR="00C7575F">
        <w:rPr>
          <w:rFonts w:ascii="Arial" w:hAnsi="Arial" w:cs="Arial"/>
          <w:bCs/>
          <w:iCs/>
          <w:lang w:val="en-GB"/>
        </w:rPr>
        <w:t>19</w:t>
      </w:r>
      <w:r w:rsidRPr="00531A97">
        <w:rPr>
          <w:rFonts w:ascii="Arial" w:hAnsi="Arial" w:cs="Arial"/>
          <w:bCs/>
          <w:iCs/>
          <w:lang w:val="en-GB"/>
        </w:rPr>
        <w:t xml:space="preserve">) of responders reported that their hospital pharmacy was involved in the procurement, supply or supervision of medical devices. </w:t>
      </w:r>
    </w:p>
    <w:p w14:paraId="78FC68DE" w14:textId="07F07DF6" w:rsidR="00530333" w:rsidRDefault="00047BF7" w:rsidP="004B451C">
      <w:pPr>
        <w:rPr>
          <w:rFonts w:ascii="Arial" w:hAnsi="Arial" w:cs="Arial"/>
          <w:bCs/>
          <w:iCs/>
          <w:lang w:val="en-GB"/>
        </w:rPr>
      </w:pPr>
      <w:r>
        <w:rPr>
          <w:rFonts w:ascii="Arial" w:hAnsi="Arial" w:cs="Arial"/>
          <w:bCs/>
          <w:iCs/>
          <w:lang w:val="en-GB"/>
        </w:rPr>
        <w:t xml:space="preserve">Section B </w:t>
      </w:r>
    </w:p>
    <w:p w14:paraId="1E37C076" w14:textId="1BEDE1D7" w:rsidR="00D5715A" w:rsidRDefault="00D5715A" w:rsidP="00D5715A">
      <w:pPr>
        <w:rPr>
          <w:rFonts w:ascii="Arial" w:hAnsi="Arial" w:cs="Arial"/>
          <w:bCs/>
          <w:lang w:val="en-GB"/>
        </w:rPr>
      </w:pPr>
      <w:r>
        <w:rPr>
          <w:rFonts w:ascii="Arial" w:hAnsi="Arial" w:cs="Arial"/>
          <w:bCs/>
          <w:lang w:val="en-GB"/>
        </w:rPr>
        <w:t xml:space="preserve">The questions together with the overall results are shown in Table 2. </w:t>
      </w:r>
      <w:r w:rsidR="00B35E49" w:rsidRPr="00B35E49">
        <w:rPr>
          <w:rFonts w:ascii="Arial" w:hAnsi="Arial" w:cs="Arial"/>
          <w:bCs/>
          <w:lang w:val="en-GB"/>
        </w:rPr>
        <w:t xml:space="preserve">Questions </w:t>
      </w:r>
      <w:r w:rsidR="00F61B18" w:rsidRPr="00B35E49">
        <w:rPr>
          <w:rFonts w:ascii="Arial" w:hAnsi="Arial" w:cs="Arial"/>
          <w:bCs/>
          <w:lang w:val="en-GB"/>
        </w:rPr>
        <w:t>highlighted as red</w:t>
      </w:r>
      <w:r w:rsidR="00F61B18">
        <w:rPr>
          <w:rFonts w:ascii="Arial" w:hAnsi="Arial" w:cs="Arial"/>
          <w:bCs/>
          <w:lang w:val="en-GB"/>
        </w:rPr>
        <w:t xml:space="preserve"> </w:t>
      </w:r>
      <w:r w:rsidR="00F61B18" w:rsidRPr="00B35E49">
        <w:rPr>
          <w:rFonts w:ascii="Arial" w:hAnsi="Arial" w:cs="Arial"/>
          <w:bCs/>
          <w:lang w:val="en-GB"/>
        </w:rPr>
        <w:t xml:space="preserve">have </w:t>
      </w:r>
      <w:r w:rsidR="00B35E49" w:rsidRPr="00B35E49">
        <w:rPr>
          <w:rFonts w:ascii="Arial" w:hAnsi="Arial" w:cs="Arial"/>
          <w:bCs/>
          <w:lang w:val="en-GB"/>
        </w:rPr>
        <w:t xml:space="preserve">less than 50% of participants </w:t>
      </w:r>
      <w:r w:rsidR="00F61B18">
        <w:rPr>
          <w:rFonts w:ascii="Arial" w:hAnsi="Arial" w:cs="Arial"/>
          <w:bCs/>
          <w:lang w:val="en-GB"/>
        </w:rPr>
        <w:t>given</w:t>
      </w:r>
      <w:r w:rsidR="00B35E49" w:rsidRPr="00B35E49">
        <w:rPr>
          <w:rFonts w:ascii="Arial" w:hAnsi="Arial" w:cs="Arial"/>
          <w:bCs/>
          <w:lang w:val="en-GB"/>
        </w:rPr>
        <w:t xml:space="preserve"> a positive response </w:t>
      </w:r>
      <w:r w:rsidR="00B35E49">
        <w:rPr>
          <w:rFonts w:ascii="Arial" w:hAnsi="Arial" w:cs="Arial"/>
          <w:bCs/>
          <w:lang w:val="en-GB"/>
        </w:rPr>
        <w:t>regarding the implementation of the corresponding Statement</w:t>
      </w:r>
      <w:r w:rsidR="00B35E49" w:rsidRPr="00B35E49">
        <w:rPr>
          <w:rFonts w:ascii="Arial" w:hAnsi="Arial" w:cs="Arial"/>
          <w:bCs/>
          <w:lang w:val="en-GB"/>
        </w:rPr>
        <w:t xml:space="preserve"> </w:t>
      </w:r>
      <w:r w:rsidR="00B35E49">
        <w:rPr>
          <w:rFonts w:ascii="Arial" w:hAnsi="Arial" w:cs="Arial"/>
          <w:bCs/>
          <w:lang w:val="en-GB"/>
        </w:rPr>
        <w:t>(n=8)</w:t>
      </w:r>
      <w:r w:rsidR="00F61B18">
        <w:rPr>
          <w:rFonts w:ascii="Arial" w:hAnsi="Arial" w:cs="Arial"/>
          <w:bCs/>
          <w:lang w:val="en-GB"/>
        </w:rPr>
        <w:t>. Q</w:t>
      </w:r>
      <w:r w:rsidR="00B35E49" w:rsidRPr="00B35E49">
        <w:rPr>
          <w:rFonts w:ascii="Arial" w:hAnsi="Arial" w:cs="Arial"/>
          <w:bCs/>
          <w:lang w:val="en-GB"/>
        </w:rPr>
        <w:t xml:space="preserve">uestions </w:t>
      </w:r>
      <w:r w:rsidR="00B35E49">
        <w:rPr>
          <w:rFonts w:ascii="Arial" w:hAnsi="Arial" w:cs="Arial"/>
          <w:bCs/>
          <w:lang w:val="en-GB"/>
        </w:rPr>
        <w:t>with over</w:t>
      </w:r>
      <w:r w:rsidR="00B35E49" w:rsidRPr="00B35E49">
        <w:rPr>
          <w:rFonts w:ascii="Arial" w:hAnsi="Arial" w:cs="Arial"/>
          <w:bCs/>
          <w:lang w:val="en-GB"/>
        </w:rPr>
        <w:t xml:space="preserve"> 75% </w:t>
      </w:r>
      <w:r w:rsidR="00B35E49">
        <w:rPr>
          <w:rFonts w:ascii="Arial" w:hAnsi="Arial" w:cs="Arial"/>
          <w:bCs/>
          <w:lang w:val="en-GB"/>
        </w:rPr>
        <w:t xml:space="preserve">of positive answers </w:t>
      </w:r>
      <w:r w:rsidR="00B35E49" w:rsidRPr="00B35E49">
        <w:rPr>
          <w:rFonts w:ascii="Arial" w:hAnsi="Arial" w:cs="Arial"/>
          <w:bCs/>
          <w:lang w:val="en-GB"/>
        </w:rPr>
        <w:t>have been highlighted as green</w:t>
      </w:r>
      <w:r w:rsidR="00B35E49">
        <w:rPr>
          <w:rFonts w:ascii="Arial" w:hAnsi="Arial" w:cs="Arial"/>
          <w:bCs/>
          <w:lang w:val="en-GB"/>
        </w:rPr>
        <w:t xml:space="preserve"> (n=11)</w:t>
      </w:r>
      <w:r w:rsidR="00F61B18">
        <w:rPr>
          <w:rFonts w:ascii="Arial" w:hAnsi="Arial" w:cs="Arial"/>
          <w:bCs/>
          <w:lang w:val="en-GB"/>
        </w:rPr>
        <w:t xml:space="preserve"> and </w:t>
      </w:r>
      <w:r w:rsidR="00B35E49">
        <w:rPr>
          <w:rFonts w:ascii="Arial" w:hAnsi="Arial" w:cs="Arial"/>
          <w:bCs/>
          <w:lang w:val="en-GB"/>
        </w:rPr>
        <w:t>with</w:t>
      </w:r>
      <w:r w:rsidR="00463EDA">
        <w:rPr>
          <w:rFonts w:ascii="Arial" w:hAnsi="Arial" w:cs="Arial"/>
          <w:bCs/>
          <w:lang w:val="en-GB"/>
        </w:rPr>
        <w:t xml:space="preserve"> positive responses between 50 and 75% </w:t>
      </w:r>
      <w:r w:rsidR="00B35E49">
        <w:rPr>
          <w:rFonts w:ascii="Arial" w:hAnsi="Arial" w:cs="Arial"/>
          <w:bCs/>
          <w:lang w:val="en-GB"/>
        </w:rPr>
        <w:t>and are not marked (n=12)</w:t>
      </w:r>
      <w:r w:rsidR="00463EDA">
        <w:rPr>
          <w:rFonts w:ascii="Arial" w:hAnsi="Arial" w:cs="Arial"/>
          <w:bCs/>
          <w:lang w:val="en-GB"/>
        </w:rPr>
        <w:t xml:space="preserve">. </w:t>
      </w:r>
    </w:p>
    <w:p w14:paraId="7EEC8E29" w14:textId="5E9FCF3C" w:rsidR="00B35E49" w:rsidRDefault="00E979A0" w:rsidP="00B35E49">
      <w:pPr>
        <w:rPr>
          <w:rFonts w:ascii="Arial" w:hAnsi="Arial" w:cs="Arial"/>
          <w:bCs/>
          <w:lang w:val="en-GB"/>
        </w:rPr>
      </w:pPr>
      <w:r w:rsidRPr="00E979A0">
        <w:rPr>
          <w:rFonts w:ascii="Arial" w:hAnsi="Arial" w:cs="Arial"/>
          <w:bCs/>
          <w:lang w:val="en-GB"/>
        </w:rPr>
        <w:t>Figure 1 show</w:t>
      </w:r>
      <w:r>
        <w:rPr>
          <w:rFonts w:ascii="Arial" w:hAnsi="Arial" w:cs="Arial"/>
          <w:bCs/>
          <w:lang w:val="en-GB"/>
        </w:rPr>
        <w:t>s</w:t>
      </w:r>
      <w:r w:rsidRPr="00E979A0">
        <w:rPr>
          <w:rFonts w:ascii="Arial" w:hAnsi="Arial" w:cs="Arial"/>
          <w:bCs/>
          <w:lang w:val="en-GB"/>
        </w:rPr>
        <w:t xml:space="preserve"> </w:t>
      </w:r>
      <w:r w:rsidR="00702D46">
        <w:rPr>
          <w:rFonts w:ascii="Arial" w:hAnsi="Arial" w:cs="Arial"/>
          <w:bCs/>
          <w:lang w:val="en-GB"/>
        </w:rPr>
        <w:t>these</w:t>
      </w:r>
      <w:r w:rsidRPr="00E979A0">
        <w:rPr>
          <w:rFonts w:ascii="Arial" w:hAnsi="Arial" w:cs="Arial"/>
          <w:bCs/>
          <w:lang w:val="en-GB"/>
        </w:rPr>
        <w:t xml:space="preserve"> results of the 201</w:t>
      </w:r>
      <w:r>
        <w:rPr>
          <w:rFonts w:ascii="Arial" w:hAnsi="Arial" w:cs="Arial"/>
          <w:bCs/>
          <w:lang w:val="en-GB"/>
        </w:rPr>
        <w:t>8</w:t>
      </w:r>
      <w:r w:rsidRPr="00E979A0">
        <w:rPr>
          <w:rFonts w:ascii="Arial" w:hAnsi="Arial" w:cs="Arial"/>
          <w:bCs/>
          <w:lang w:val="en-GB"/>
        </w:rPr>
        <w:t xml:space="preserve"> EAHP Statements</w:t>
      </w:r>
      <w:r>
        <w:rPr>
          <w:rFonts w:ascii="Arial" w:hAnsi="Arial" w:cs="Arial"/>
          <w:bCs/>
          <w:lang w:val="en-GB"/>
        </w:rPr>
        <w:t xml:space="preserve"> </w:t>
      </w:r>
      <w:r w:rsidRPr="00E979A0">
        <w:rPr>
          <w:rFonts w:ascii="Arial" w:hAnsi="Arial" w:cs="Arial"/>
          <w:bCs/>
          <w:lang w:val="en-GB"/>
        </w:rPr>
        <w:t>Survey alongside</w:t>
      </w:r>
      <w:r w:rsidR="00702D46">
        <w:rPr>
          <w:rFonts w:ascii="Arial" w:hAnsi="Arial" w:cs="Arial"/>
          <w:bCs/>
          <w:lang w:val="en-GB"/>
        </w:rPr>
        <w:t xml:space="preserve"> with</w:t>
      </w:r>
      <w:r w:rsidRPr="00E979A0">
        <w:rPr>
          <w:rFonts w:ascii="Arial" w:hAnsi="Arial" w:cs="Arial"/>
          <w:bCs/>
          <w:lang w:val="en-GB"/>
        </w:rPr>
        <w:t xml:space="preserve"> the results of the 201</w:t>
      </w:r>
      <w:r>
        <w:rPr>
          <w:rFonts w:ascii="Arial" w:hAnsi="Arial" w:cs="Arial"/>
          <w:bCs/>
          <w:lang w:val="en-GB"/>
        </w:rPr>
        <w:t>6</w:t>
      </w:r>
      <w:r w:rsidRPr="00E979A0">
        <w:rPr>
          <w:rFonts w:ascii="Arial" w:hAnsi="Arial" w:cs="Arial"/>
          <w:bCs/>
          <w:lang w:val="en-GB"/>
        </w:rPr>
        <w:t xml:space="preserve"> survey. The numbers</w:t>
      </w:r>
      <w:r>
        <w:rPr>
          <w:rFonts w:ascii="Arial" w:hAnsi="Arial" w:cs="Arial"/>
          <w:bCs/>
          <w:lang w:val="en-GB"/>
        </w:rPr>
        <w:t xml:space="preserve"> </w:t>
      </w:r>
      <w:r w:rsidRPr="00E979A0">
        <w:rPr>
          <w:rFonts w:ascii="Arial" w:hAnsi="Arial" w:cs="Arial"/>
          <w:bCs/>
          <w:lang w:val="en-GB"/>
        </w:rPr>
        <w:t xml:space="preserve">in brackets on the bottom axis are the number of </w:t>
      </w:r>
      <w:r w:rsidRPr="00E979A0">
        <w:rPr>
          <w:rFonts w:ascii="Arial" w:hAnsi="Arial" w:cs="Arial"/>
          <w:bCs/>
          <w:lang w:val="en-GB"/>
        </w:rPr>
        <w:lastRenderedPageBreak/>
        <w:t>responses</w:t>
      </w:r>
      <w:r>
        <w:rPr>
          <w:rFonts w:ascii="Arial" w:hAnsi="Arial" w:cs="Arial"/>
          <w:bCs/>
          <w:lang w:val="en-GB"/>
        </w:rPr>
        <w:t xml:space="preserve"> </w:t>
      </w:r>
      <w:r w:rsidRPr="00E979A0">
        <w:rPr>
          <w:rFonts w:ascii="Arial" w:hAnsi="Arial" w:cs="Arial"/>
          <w:bCs/>
          <w:lang w:val="en-GB"/>
        </w:rPr>
        <w:t>by country for the 201</w:t>
      </w:r>
      <w:r>
        <w:rPr>
          <w:rFonts w:ascii="Arial" w:hAnsi="Arial" w:cs="Arial"/>
          <w:bCs/>
          <w:lang w:val="en-GB"/>
        </w:rPr>
        <w:t>8</w:t>
      </w:r>
      <w:r w:rsidRPr="00E979A0">
        <w:rPr>
          <w:rFonts w:ascii="Arial" w:hAnsi="Arial" w:cs="Arial"/>
          <w:bCs/>
          <w:lang w:val="en-GB"/>
        </w:rPr>
        <w:t xml:space="preserve"> survey.</w:t>
      </w:r>
      <w:r w:rsidR="00B35E49" w:rsidRPr="00B35E49">
        <w:rPr>
          <w:rFonts w:ascii="Arial" w:hAnsi="Arial" w:cs="Arial"/>
          <w:bCs/>
          <w:lang w:val="en-GB"/>
        </w:rPr>
        <w:t xml:space="preserve"> Most of the questions in section 1 (introductory statements and governance) and all of the questions in section 3 (production and compounding) produced a high percentage of positive responses. However, response to questions in section 4 (clinical pharmacy services) produced more variable responses with 6 of the 15 questions producing less than 50% positive responses. </w:t>
      </w:r>
    </w:p>
    <w:p w14:paraId="7BC02D09" w14:textId="53616CAE" w:rsidR="00264923" w:rsidRDefault="00264923" w:rsidP="00B35E49">
      <w:pPr>
        <w:rPr>
          <w:rFonts w:ascii="Arial" w:hAnsi="Arial" w:cs="Arial"/>
          <w:bCs/>
          <w:lang w:val="en-GB"/>
        </w:rPr>
      </w:pPr>
      <w:r>
        <w:rPr>
          <w:rFonts w:ascii="Arial" w:hAnsi="Arial" w:cs="Arial"/>
          <w:bCs/>
          <w:lang w:val="en-GB"/>
        </w:rPr>
        <w:t xml:space="preserve">The five questions </w:t>
      </w:r>
      <w:r w:rsidRPr="00E979A0">
        <w:rPr>
          <w:rFonts w:ascii="Arial" w:hAnsi="Arial" w:cs="Arial"/>
          <w:bCs/>
          <w:lang w:val="en-GB"/>
        </w:rPr>
        <w:t>which received the least positive responses</w:t>
      </w:r>
      <w:r>
        <w:rPr>
          <w:rFonts w:ascii="Arial" w:hAnsi="Arial" w:cs="Arial"/>
          <w:bCs/>
          <w:lang w:val="en-GB"/>
        </w:rPr>
        <w:t xml:space="preserve"> </w:t>
      </w:r>
      <w:r w:rsidR="007E62E1">
        <w:rPr>
          <w:rFonts w:ascii="Arial" w:hAnsi="Arial" w:cs="Arial"/>
          <w:bCs/>
          <w:lang w:val="en-GB"/>
        </w:rPr>
        <w:t>are shown in Figure 3</w:t>
      </w:r>
      <w:r>
        <w:rPr>
          <w:rFonts w:ascii="Arial" w:hAnsi="Arial" w:cs="Arial"/>
          <w:bCs/>
          <w:lang w:val="en-GB"/>
        </w:rPr>
        <w:t>:</w:t>
      </w:r>
    </w:p>
    <w:p w14:paraId="613249AC" w14:textId="2581D2EC" w:rsidR="00264923" w:rsidRDefault="00264923" w:rsidP="00264923">
      <w:pPr>
        <w:pStyle w:val="ListParagraph"/>
        <w:numPr>
          <w:ilvl w:val="0"/>
          <w:numId w:val="4"/>
        </w:numPr>
        <w:rPr>
          <w:rFonts w:ascii="Arial" w:hAnsi="Arial" w:cs="Arial"/>
          <w:bCs/>
          <w:lang w:val="en-GB"/>
        </w:rPr>
      </w:pPr>
      <w:r w:rsidRPr="00264923">
        <w:rPr>
          <w:rFonts w:ascii="Arial" w:hAnsi="Arial" w:cs="Arial"/>
          <w:bCs/>
          <w:lang w:val="en-GB"/>
        </w:rPr>
        <w:t>S4.4: The pharmacists in our hospital enter all medicines used onto the patient’s medical record on admission</w:t>
      </w:r>
      <w:r>
        <w:rPr>
          <w:rFonts w:ascii="Arial" w:hAnsi="Arial" w:cs="Arial"/>
          <w:bCs/>
          <w:lang w:val="en-GB"/>
        </w:rPr>
        <w:t>.</w:t>
      </w:r>
      <w:r w:rsidRPr="00264923">
        <w:rPr>
          <w:rFonts w:ascii="Arial" w:hAnsi="Arial" w:cs="Arial"/>
          <w:bCs/>
          <w:lang w:val="en-GB"/>
        </w:rPr>
        <w:t xml:space="preserve"> (2018</w:t>
      </w:r>
      <w:r>
        <w:rPr>
          <w:rFonts w:ascii="Arial" w:hAnsi="Arial" w:cs="Arial"/>
          <w:bCs/>
          <w:lang w:val="en-GB"/>
        </w:rPr>
        <w:t>:</w:t>
      </w:r>
      <w:r w:rsidRPr="00264923">
        <w:rPr>
          <w:rFonts w:ascii="Arial" w:hAnsi="Arial" w:cs="Arial"/>
          <w:bCs/>
          <w:lang w:val="en-GB"/>
        </w:rPr>
        <w:t xml:space="preserve"> 30.3%</w:t>
      </w:r>
      <w:r>
        <w:rPr>
          <w:rFonts w:ascii="Arial" w:hAnsi="Arial" w:cs="Arial"/>
          <w:bCs/>
          <w:lang w:val="en-GB"/>
        </w:rPr>
        <w:t>,</w:t>
      </w:r>
      <w:r w:rsidRPr="00264923">
        <w:rPr>
          <w:rFonts w:ascii="Arial" w:hAnsi="Arial" w:cs="Arial"/>
          <w:bCs/>
          <w:lang w:val="en-GB"/>
        </w:rPr>
        <w:t xml:space="preserve"> 2016: 29.3%</w:t>
      </w:r>
      <w:r>
        <w:rPr>
          <w:rFonts w:ascii="Arial" w:hAnsi="Arial" w:cs="Arial"/>
          <w:bCs/>
          <w:lang w:val="en-GB"/>
        </w:rPr>
        <w:t xml:space="preserve">, baseline: </w:t>
      </w:r>
      <w:r w:rsidRPr="00264923">
        <w:rPr>
          <w:rFonts w:ascii="Arial" w:hAnsi="Arial" w:cs="Arial"/>
          <w:bCs/>
          <w:lang w:val="en-GB"/>
        </w:rPr>
        <w:t>28.5%</w:t>
      </w:r>
      <w:r>
        <w:rPr>
          <w:rFonts w:ascii="Arial" w:hAnsi="Arial" w:cs="Arial"/>
          <w:bCs/>
          <w:lang w:val="en-GB"/>
        </w:rPr>
        <w:t>)</w:t>
      </w:r>
    </w:p>
    <w:p w14:paraId="597D6861" w14:textId="450239A3" w:rsidR="00264923" w:rsidRDefault="00264923" w:rsidP="00702D46">
      <w:pPr>
        <w:pStyle w:val="ListParagraph"/>
        <w:numPr>
          <w:ilvl w:val="0"/>
          <w:numId w:val="4"/>
        </w:numPr>
        <w:rPr>
          <w:rFonts w:ascii="Arial" w:hAnsi="Arial" w:cs="Arial"/>
          <w:bCs/>
          <w:lang w:val="en-GB"/>
        </w:rPr>
      </w:pPr>
      <w:r w:rsidRPr="00264923">
        <w:rPr>
          <w:rFonts w:ascii="Arial" w:hAnsi="Arial" w:cs="Arial"/>
          <w:bCs/>
          <w:lang w:val="en-GB"/>
        </w:rPr>
        <w:t>S4.5: The pharmacists in our hospital contribute to the transfer of information about medicines when patients move between and within healthcare settings</w:t>
      </w:r>
      <w:r>
        <w:rPr>
          <w:rFonts w:ascii="Arial" w:hAnsi="Arial" w:cs="Arial"/>
          <w:bCs/>
          <w:lang w:val="en-GB"/>
        </w:rPr>
        <w:t>.</w:t>
      </w:r>
      <w:r w:rsidRPr="00264923">
        <w:rPr>
          <w:rFonts w:ascii="Arial" w:hAnsi="Arial" w:cs="Arial"/>
          <w:bCs/>
          <w:lang w:val="en-GB"/>
        </w:rPr>
        <w:t xml:space="preserve"> (2018: 41.0%, 2016: 41.4%, baseline: 44.0%</w:t>
      </w:r>
      <w:r>
        <w:rPr>
          <w:rFonts w:ascii="Arial" w:hAnsi="Arial" w:cs="Arial"/>
          <w:bCs/>
          <w:lang w:val="en-GB"/>
        </w:rPr>
        <w:t>)</w:t>
      </w:r>
    </w:p>
    <w:p w14:paraId="4652BEAD" w14:textId="21BF7122" w:rsidR="00264923" w:rsidRDefault="00264923" w:rsidP="00264923">
      <w:pPr>
        <w:pStyle w:val="ListParagraph"/>
        <w:numPr>
          <w:ilvl w:val="0"/>
          <w:numId w:val="4"/>
        </w:numPr>
        <w:rPr>
          <w:rFonts w:ascii="Arial" w:hAnsi="Arial" w:cs="Arial"/>
          <w:bCs/>
          <w:lang w:val="en-GB"/>
        </w:rPr>
      </w:pPr>
      <w:r w:rsidRPr="00264923">
        <w:rPr>
          <w:rFonts w:ascii="Arial" w:hAnsi="Arial" w:cs="Arial"/>
          <w:bCs/>
          <w:lang w:val="en-GB"/>
        </w:rPr>
        <w:t>S4.8: Do you have an agreed strategic plan for the development of clinical pharmacy services in your hospital? (2018: 47.3%, 2016: 45.0%</w:t>
      </w:r>
      <w:r>
        <w:rPr>
          <w:rFonts w:ascii="Arial" w:hAnsi="Arial" w:cs="Arial"/>
          <w:bCs/>
          <w:lang w:val="en-GB"/>
        </w:rPr>
        <w:t>, baseline: no dat</w:t>
      </w:r>
      <w:ins w:id="15" w:author="Petr Horák" w:date="2019-06-29T18:01:00Z">
        <w:r w:rsidR="00276991">
          <w:rPr>
            <w:rFonts w:ascii="Arial" w:hAnsi="Arial" w:cs="Arial"/>
            <w:bCs/>
            <w:lang w:val="en-GB"/>
          </w:rPr>
          <w:t>a</w:t>
        </w:r>
      </w:ins>
      <w:del w:id="16" w:author="Petr Horák" w:date="2019-06-29T18:01:00Z">
        <w:r w:rsidDel="00276991">
          <w:rPr>
            <w:rFonts w:ascii="Arial" w:hAnsi="Arial" w:cs="Arial"/>
            <w:bCs/>
            <w:lang w:val="en-GB"/>
          </w:rPr>
          <w:delText>e</w:delText>
        </w:r>
      </w:del>
      <w:r>
        <w:rPr>
          <w:rFonts w:ascii="Arial" w:hAnsi="Arial" w:cs="Arial"/>
          <w:bCs/>
          <w:lang w:val="en-GB"/>
        </w:rPr>
        <w:t>)</w:t>
      </w:r>
    </w:p>
    <w:p w14:paraId="522DFF87" w14:textId="77777777" w:rsidR="00264923" w:rsidRDefault="00264923" w:rsidP="00264923">
      <w:pPr>
        <w:pStyle w:val="ListParagraph"/>
        <w:numPr>
          <w:ilvl w:val="0"/>
          <w:numId w:val="4"/>
        </w:numPr>
        <w:rPr>
          <w:rFonts w:ascii="Arial" w:hAnsi="Arial" w:cs="Arial"/>
          <w:bCs/>
          <w:lang w:val="en-GB"/>
        </w:rPr>
      </w:pPr>
      <w:r w:rsidRPr="00264923">
        <w:rPr>
          <w:rFonts w:ascii="Arial" w:hAnsi="Arial" w:cs="Arial"/>
          <w:bCs/>
          <w:lang w:val="en-GB"/>
        </w:rPr>
        <w:t>S1.1: The pharmacists in our hospital work routinely as part of a multidisciplinary team. (2018: 47.8%, 2016: 47.7%, baseline: 59.1%</w:t>
      </w:r>
      <w:r>
        <w:rPr>
          <w:rFonts w:ascii="Arial" w:hAnsi="Arial" w:cs="Arial"/>
          <w:bCs/>
          <w:lang w:val="en-GB"/>
        </w:rPr>
        <w:t>)</w:t>
      </w:r>
    </w:p>
    <w:p w14:paraId="483131CE" w14:textId="1695C558" w:rsidR="00264923" w:rsidRDefault="00264923" w:rsidP="00702D46">
      <w:pPr>
        <w:pStyle w:val="ListParagraph"/>
        <w:numPr>
          <w:ilvl w:val="0"/>
          <w:numId w:val="4"/>
        </w:numPr>
        <w:rPr>
          <w:rFonts w:ascii="Arial" w:hAnsi="Arial" w:cs="Arial"/>
          <w:bCs/>
          <w:lang w:val="en-GB"/>
        </w:rPr>
      </w:pPr>
      <w:r w:rsidRPr="00264923">
        <w:rPr>
          <w:rFonts w:ascii="Arial" w:hAnsi="Arial" w:cs="Arial"/>
          <w:bCs/>
          <w:lang w:val="en-GB"/>
        </w:rPr>
        <w:t>S4.2: All prescriptions in our hospital are reviewed and validated as soon as possible by a pharmacist. (2018: 54.9%, 2016: 58.1%, baseline: 62.9%</w:t>
      </w:r>
      <w:r>
        <w:rPr>
          <w:rFonts w:ascii="Arial" w:hAnsi="Arial" w:cs="Arial"/>
          <w:bCs/>
          <w:lang w:val="en-GB"/>
        </w:rPr>
        <w:t>)</w:t>
      </w:r>
    </w:p>
    <w:p w14:paraId="34605846" w14:textId="52DE1271" w:rsidR="00212D82" w:rsidRDefault="00702D46" w:rsidP="00702D46">
      <w:pPr>
        <w:rPr>
          <w:rFonts w:ascii="Arial" w:hAnsi="Arial" w:cs="Arial"/>
          <w:bCs/>
          <w:lang w:val="en-GB"/>
        </w:rPr>
      </w:pPr>
      <w:r>
        <w:rPr>
          <w:rFonts w:ascii="Arial" w:hAnsi="Arial" w:cs="Arial"/>
          <w:bCs/>
          <w:lang w:val="en-GB"/>
        </w:rPr>
        <w:t xml:space="preserve">Further investigation resulted in more detailed information. </w:t>
      </w:r>
    </w:p>
    <w:p w14:paraId="2A9C64C7" w14:textId="25F3FD37" w:rsidR="00702D46" w:rsidRPr="00702D46" w:rsidRDefault="000B2DEB" w:rsidP="00702D46">
      <w:pPr>
        <w:rPr>
          <w:rFonts w:ascii="Arial" w:hAnsi="Arial" w:cs="Arial"/>
          <w:bCs/>
          <w:lang w:val="en-GB"/>
        </w:rPr>
      </w:pPr>
      <w:r w:rsidRPr="009E11E1">
        <w:rPr>
          <w:rFonts w:ascii="Arial" w:hAnsi="Arial" w:cs="Arial"/>
          <w:bCs/>
          <w:i/>
          <w:lang w:val="en-GB"/>
        </w:rPr>
        <w:t xml:space="preserve">Question related to </w:t>
      </w:r>
      <w:r w:rsidR="00702D46" w:rsidRPr="009E11E1">
        <w:rPr>
          <w:rFonts w:ascii="Arial" w:hAnsi="Arial" w:cs="Arial"/>
          <w:bCs/>
          <w:i/>
          <w:lang w:val="en-GB"/>
        </w:rPr>
        <w:t xml:space="preserve">EAHP </w:t>
      </w:r>
      <w:r w:rsidRPr="009E11E1">
        <w:rPr>
          <w:rFonts w:ascii="Arial" w:hAnsi="Arial" w:cs="Arial"/>
          <w:bCs/>
          <w:i/>
          <w:lang w:val="en-GB"/>
        </w:rPr>
        <w:t xml:space="preserve">Statement </w:t>
      </w:r>
      <w:r w:rsidR="00702D46" w:rsidRPr="009E11E1">
        <w:rPr>
          <w:rFonts w:ascii="Arial" w:hAnsi="Arial" w:cs="Arial"/>
          <w:bCs/>
          <w:i/>
          <w:lang w:val="en-GB"/>
        </w:rPr>
        <w:t xml:space="preserve">4.4: </w:t>
      </w:r>
      <w:r w:rsidR="009E11E1" w:rsidRPr="009E11E1">
        <w:rPr>
          <w:rFonts w:ascii="Arial" w:hAnsi="Arial" w:cs="Arial"/>
          <w:bCs/>
          <w:i/>
          <w:lang w:val="en-GB"/>
        </w:rPr>
        <w:br/>
      </w:r>
      <w:r w:rsidR="00702D46" w:rsidRPr="009E11E1">
        <w:rPr>
          <w:rFonts w:ascii="Arial" w:hAnsi="Arial" w:cs="Arial"/>
          <w:bCs/>
          <w:i/>
          <w:lang w:val="en-GB"/>
        </w:rPr>
        <w:t>The pharmacists in our hospital enter all medicines used onto the patient’s medical record on admission.</w:t>
      </w:r>
    </w:p>
    <w:p w14:paraId="4CD2FDE2" w14:textId="5320E292" w:rsidR="00702D46" w:rsidRPr="00702D46" w:rsidRDefault="00702D46" w:rsidP="00702D46">
      <w:pPr>
        <w:rPr>
          <w:rFonts w:ascii="Arial" w:hAnsi="Arial" w:cs="Arial"/>
          <w:bCs/>
          <w:lang w:val="en-GB"/>
        </w:rPr>
      </w:pPr>
      <w:r w:rsidRPr="00702D46">
        <w:rPr>
          <w:rFonts w:ascii="Arial" w:hAnsi="Arial" w:cs="Arial"/>
          <w:bCs/>
          <w:lang w:val="en-GB"/>
        </w:rPr>
        <w:t xml:space="preserve">Figure </w:t>
      </w:r>
      <w:r w:rsidR="00F84A3C">
        <w:rPr>
          <w:rFonts w:ascii="Arial" w:hAnsi="Arial" w:cs="Arial"/>
          <w:bCs/>
          <w:lang w:val="en-GB"/>
        </w:rPr>
        <w:t>3</w:t>
      </w:r>
      <w:r w:rsidRPr="00702D46">
        <w:rPr>
          <w:rFonts w:ascii="Arial" w:hAnsi="Arial" w:cs="Arial"/>
          <w:bCs/>
          <w:lang w:val="en-GB"/>
        </w:rPr>
        <w:t xml:space="preserve"> shows the percentage of respondents who gave a positive response when asked if pharmacists enter all medicines used onto the patient’s medical record on admission. Overall, only 30% of responses were positive to this question, a similar result to the 2016 survey where 29% of the total responses were positive. However, a paired samples t-test indicated that an increase in the mean percentage of positive responses for countries between the 2016 survey (mean = 25.0%) and the 2018 survey (mean = 31.1%) was statistically significant (p=0.023).</w:t>
      </w:r>
    </w:p>
    <w:p w14:paraId="4876B20E" w14:textId="2582097F" w:rsidR="00322FD0" w:rsidRPr="00322FD0" w:rsidRDefault="00702D46" w:rsidP="00322FD0">
      <w:pPr>
        <w:rPr>
          <w:rFonts w:ascii="Arial" w:hAnsi="Arial" w:cs="Arial"/>
          <w:bCs/>
          <w:lang w:val="en-GB"/>
        </w:rPr>
      </w:pPr>
      <w:r w:rsidRPr="00702D46">
        <w:rPr>
          <w:rFonts w:ascii="Arial" w:hAnsi="Arial" w:cs="Arial"/>
          <w:bCs/>
          <w:lang w:val="en-GB"/>
        </w:rPr>
        <w:t xml:space="preserve">In every country surveyed less than half of the respondents gave a positive response, except </w:t>
      </w:r>
      <w:r w:rsidR="00027061">
        <w:rPr>
          <w:rFonts w:ascii="Arial" w:hAnsi="Arial" w:cs="Arial"/>
          <w:bCs/>
          <w:lang w:val="en-GB"/>
        </w:rPr>
        <w:t>the</w:t>
      </w:r>
      <w:r w:rsidR="00027061" w:rsidRPr="00702D46">
        <w:rPr>
          <w:rFonts w:ascii="Arial" w:hAnsi="Arial" w:cs="Arial"/>
          <w:bCs/>
          <w:lang w:val="en-GB"/>
        </w:rPr>
        <w:t xml:space="preserve"> </w:t>
      </w:r>
      <w:r w:rsidRPr="00702D46">
        <w:rPr>
          <w:rFonts w:ascii="Arial" w:hAnsi="Arial" w:cs="Arial"/>
          <w:bCs/>
          <w:lang w:val="en-GB"/>
        </w:rPr>
        <w:t>Netherlands, Spain, Turkey and UK. When looking at the responses from individual countries who participated in both surveys</w:t>
      </w:r>
      <w:r w:rsidR="00027061">
        <w:rPr>
          <w:rFonts w:ascii="Arial" w:hAnsi="Arial" w:cs="Arial"/>
          <w:bCs/>
          <w:lang w:val="en-GB"/>
        </w:rPr>
        <w:t>,</w:t>
      </w:r>
      <w:r w:rsidRPr="00702D46">
        <w:rPr>
          <w:rFonts w:ascii="Arial" w:hAnsi="Arial" w:cs="Arial"/>
          <w:bCs/>
          <w:lang w:val="en-GB"/>
        </w:rPr>
        <w:t xml:space="preserve"> the percentage of positive responses increased in 16 countries, decreased in 14 countries and stayed the same in 4 countries.</w:t>
      </w:r>
      <w:r w:rsidR="00F84A3C">
        <w:rPr>
          <w:rFonts w:ascii="Arial" w:hAnsi="Arial" w:cs="Arial"/>
          <w:bCs/>
          <w:lang w:val="en-GB"/>
        </w:rPr>
        <w:t xml:space="preserve"> </w:t>
      </w:r>
      <w:r w:rsidR="00F84A3C" w:rsidRPr="00F84A3C">
        <w:rPr>
          <w:rFonts w:ascii="Arial" w:hAnsi="Arial" w:cs="Arial"/>
          <w:bCs/>
          <w:lang w:val="en-GB"/>
        </w:rPr>
        <w:t xml:space="preserve">To further understand this, respondents who answered the question with a negative response were asked what is preventing pharmacists from entering medicines onto patient’s medical records. The overall results are shown in Figure </w:t>
      </w:r>
      <w:r w:rsidR="00F84A3C">
        <w:rPr>
          <w:rFonts w:ascii="Arial" w:hAnsi="Arial" w:cs="Arial"/>
          <w:bCs/>
          <w:lang w:val="en-GB"/>
        </w:rPr>
        <w:t>4</w:t>
      </w:r>
      <w:r w:rsidR="00F84A3C" w:rsidRPr="00F84A3C">
        <w:rPr>
          <w:rFonts w:ascii="Arial" w:hAnsi="Arial" w:cs="Arial"/>
          <w:bCs/>
          <w:lang w:val="en-GB"/>
        </w:rPr>
        <w:t>. The most frequent overall response was that ‘other healthcare professionals do this’ with a total of 313 responses. This was observed in previous EAHP surveys, where in many countries and hospitals, the role of the hospital pharmacists is limited to the procurement of medicines, rather than engag</w:t>
      </w:r>
      <w:r w:rsidR="00027061">
        <w:rPr>
          <w:rFonts w:ascii="Arial" w:hAnsi="Arial" w:cs="Arial"/>
          <w:bCs/>
          <w:lang w:val="en-GB"/>
        </w:rPr>
        <w:t>ing</w:t>
      </w:r>
      <w:r w:rsidR="00F84A3C" w:rsidRPr="00F84A3C">
        <w:rPr>
          <w:rFonts w:ascii="Arial" w:hAnsi="Arial" w:cs="Arial"/>
          <w:bCs/>
          <w:lang w:val="en-GB"/>
        </w:rPr>
        <w:t xml:space="preserve"> in clinical responsibilities.</w:t>
      </w:r>
      <w:r w:rsidR="00322FD0">
        <w:rPr>
          <w:rFonts w:ascii="Arial" w:hAnsi="Arial" w:cs="Arial"/>
          <w:bCs/>
          <w:lang w:val="en-GB"/>
        </w:rPr>
        <w:t xml:space="preserve"> </w:t>
      </w:r>
      <w:r w:rsidR="00322FD0" w:rsidRPr="00322FD0">
        <w:rPr>
          <w:rFonts w:ascii="Arial" w:hAnsi="Arial" w:cs="Arial"/>
          <w:bCs/>
          <w:lang w:val="en-GB"/>
        </w:rPr>
        <w:t xml:space="preserve">Another major barrier was ‘We would like to do this but we have limited capacity’ (274 responses across all countries). Not being considered a priority by managers was also identified with 156 responses. These 3 options accounted for 75% of all responses. </w:t>
      </w:r>
    </w:p>
    <w:p w14:paraId="38E777E7" w14:textId="3279BDFD" w:rsidR="009E11E1" w:rsidRDefault="00322FD0" w:rsidP="00322FD0">
      <w:pPr>
        <w:rPr>
          <w:rFonts w:ascii="Arial" w:hAnsi="Arial" w:cs="Arial"/>
          <w:bCs/>
          <w:lang w:val="en-GB"/>
        </w:rPr>
      </w:pPr>
      <w:r w:rsidRPr="00322FD0">
        <w:rPr>
          <w:rFonts w:ascii="Arial" w:hAnsi="Arial" w:cs="Arial"/>
          <w:bCs/>
          <w:lang w:val="en-GB"/>
        </w:rPr>
        <w:t>Participants were also asked if ‘pharmacists in our hospital reconcile medicines on admission’. Overall 41% of all responses were positive, a slight decrease from the 42% observed in the 2016 survey. Of the 34 countries participating, 20 returned a more positive result when compared to the 2016 survey. The largest increase was seen in Turkey where the percentage of positive responses increased from 65% to 95%.</w:t>
      </w:r>
    </w:p>
    <w:p w14:paraId="08B5CC00" w14:textId="401EA4F6" w:rsidR="00374A87" w:rsidRPr="00374A87" w:rsidRDefault="00374A87" w:rsidP="00374A87">
      <w:pPr>
        <w:rPr>
          <w:rFonts w:ascii="Arial" w:hAnsi="Arial" w:cs="Arial"/>
          <w:bCs/>
          <w:lang w:val="en-GB"/>
        </w:rPr>
      </w:pPr>
      <w:r w:rsidRPr="00374A87">
        <w:rPr>
          <w:rFonts w:ascii="Arial" w:hAnsi="Arial" w:cs="Arial"/>
          <w:bCs/>
          <w:lang w:val="en-GB"/>
        </w:rPr>
        <w:lastRenderedPageBreak/>
        <w:t xml:space="preserve">Figure </w:t>
      </w:r>
      <w:r>
        <w:rPr>
          <w:rFonts w:ascii="Arial" w:hAnsi="Arial" w:cs="Arial"/>
          <w:bCs/>
          <w:lang w:val="en-GB"/>
        </w:rPr>
        <w:t>4</w:t>
      </w:r>
      <w:r w:rsidRPr="00374A87">
        <w:rPr>
          <w:rFonts w:ascii="Arial" w:hAnsi="Arial" w:cs="Arial"/>
          <w:bCs/>
          <w:lang w:val="en-GB"/>
        </w:rPr>
        <w:t xml:space="preserve"> showed that lack of capacity was cited as the second largest barrier to pharmacists entering medicines used onto patients’ records on admission, so the relationship between this activity and pharmacist workforce was investigated further. The responses when asked if hospital pharmacists enter all medicines used onto the patient’s medical record on admission are shown in Figure 5, where the results are grouped by the number of fully qualified pharmacists employed by the hospital. The proportion of more negative responses (1 or 2) is much higher for the lowest staffing level (1-10 pharmacists), although it is important to note that the total numbers of responses for the higher staffing levels are fairly small</w:t>
      </w:r>
      <w:r w:rsidR="00165DFB">
        <w:rPr>
          <w:rFonts w:ascii="Arial" w:hAnsi="Arial" w:cs="Arial"/>
          <w:bCs/>
          <w:lang w:val="en-GB"/>
        </w:rPr>
        <w:t xml:space="preserve"> (n=4)</w:t>
      </w:r>
      <w:r w:rsidRPr="00374A87">
        <w:rPr>
          <w:rFonts w:ascii="Arial" w:hAnsi="Arial" w:cs="Arial"/>
          <w:bCs/>
          <w:lang w:val="en-GB"/>
        </w:rPr>
        <w:t>.</w:t>
      </w:r>
    </w:p>
    <w:p w14:paraId="037A5513" w14:textId="388C7477" w:rsidR="00322FD0" w:rsidRDefault="00374A87" w:rsidP="00374A87">
      <w:pPr>
        <w:rPr>
          <w:rFonts w:ascii="Arial" w:hAnsi="Arial" w:cs="Arial"/>
          <w:bCs/>
          <w:lang w:val="en-GB"/>
        </w:rPr>
      </w:pPr>
      <w:r w:rsidRPr="00374A87">
        <w:rPr>
          <w:rFonts w:ascii="Arial" w:hAnsi="Arial" w:cs="Arial"/>
          <w:bCs/>
          <w:lang w:val="en-GB"/>
        </w:rPr>
        <w:t>A Kruskal-Wallis H test showed that there was a statistically significant difference in responses to pharmacists entering medicines used onto patients records on admission between the groupings of working pharmacist numbers, χ2(3) = 30</w:t>
      </w:r>
      <w:r w:rsidR="00165DFB">
        <w:rPr>
          <w:rFonts w:ascii="Arial" w:hAnsi="Arial" w:cs="Arial"/>
          <w:bCs/>
          <w:lang w:val="en-GB"/>
        </w:rPr>
        <w:t>.</w:t>
      </w:r>
      <w:r w:rsidRPr="00374A87">
        <w:rPr>
          <w:rFonts w:ascii="Arial" w:hAnsi="Arial" w:cs="Arial"/>
          <w:bCs/>
          <w:lang w:val="en-GB"/>
        </w:rPr>
        <w:t>0, p &lt; 0.01, with a mean rank of 342 for the '1 to 10 pharmacists' group, 418 for the '11 to 50 pharmacists' group, 492 for the '51 to 100 pharmacists' group and 621 for the 'More than 100 pharmacists' group. Hospitals employing more pharmacists were more likely to have pharmacists regularly entering medicines used onto patients’ medical record on admission.</w:t>
      </w:r>
    </w:p>
    <w:p w14:paraId="1008355D" w14:textId="77777777" w:rsidR="00165DFB" w:rsidRDefault="00165DFB" w:rsidP="00165DFB">
      <w:pPr>
        <w:rPr>
          <w:rFonts w:ascii="Arial" w:hAnsi="Arial" w:cs="Arial"/>
          <w:bCs/>
          <w:i/>
          <w:lang w:val="en-GB"/>
        </w:rPr>
      </w:pPr>
    </w:p>
    <w:p w14:paraId="7F5CC6A1" w14:textId="37DF63E6" w:rsidR="00165DFB" w:rsidRPr="00165DFB" w:rsidRDefault="00165DFB" w:rsidP="00165DFB">
      <w:pPr>
        <w:rPr>
          <w:rFonts w:ascii="Arial" w:hAnsi="Arial" w:cs="Arial"/>
          <w:bCs/>
          <w:i/>
          <w:lang w:val="en-GB"/>
        </w:rPr>
      </w:pPr>
      <w:r w:rsidRPr="009E11E1">
        <w:rPr>
          <w:rFonts w:ascii="Arial" w:hAnsi="Arial" w:cs="Arial"/>
          <w:bCs/>
          <w:i/>
          <w:lang w:val="en-GB"/>
        </w:rPr>
        <w:t xml:space="preserve">Question related to EAHP Statement </w:t>
      </w:r>
      <w:r w:rsidRPr="00165DFB">
        <w:rPr>
          <w:rFonts w:ascii="Arial" w:hAnsi="Arial" w:cs="Arial"/>
          <w:bCs/>
          <w:i/>
          <w:lang w:val="en-GB"/>
        </w:rPr>
        <w:t>4.5: The pharmacists in our hospital contribute to the transfer of information about medicines when patients move between and within healthcare settings.</w:t>
      </w:r>
    </w:p>
    <w:p w14:paraId="7A0FB0D9" w14:textId="08B315BF" w:rsidR="00607155" w:rsidRDefault="00607155" w:rsidP="00F61B18">
      <w:pPr>
        <w:rPr>
          <w:rFonts w:ascii="Arial" w:hAnsi="Arial" w:cs="Arial"/>
          <w:bCs/>
          <w:lang w:val="en-GB"/>
        </w:rPr>
      </w:pPr>
      <w:r w:rsidRPr="00607155">
        <w:rPr>
          <w:rFonts w:ascii="Arial" w:hAnsi="Arial" w:cs="Arial"/>
          <w:bCs/>
          <w:lang w:val="en-GB"/>
        </w:rPr>
        <w:t xml:space="preserve">The responses to the question ‘The pharmacists in our hospital contribute to the transfer of information about medicines when patients move between and within healthcare settings' are shown below in Figure 6. The overall response was only 41% positive, showing this statement is not currently implemented widely across European hospitals. The overall response observed in the 2016 survey which was also 41%, indicating that progress on this issue may be minimal. The positive response rate between countries was varied; in 21 countries less than half of the respondents gave a positive response but 5 countries gave an average positive response of 75% or greater. This variation in responses between countries is similar to what was observed in Figure </w:t>
      </w:r>
      <w:r w:rsidR="00B12389">
        <w:rPr>
          <w:rFonts w:ascii="Arial" w:hAnsi="Arial" w:cs="Arial"/>
          <w:bCs/>
          <w:lang w:val="en-GB"/>
        </w:rPr>
        <w:t>3</w:t>
      </w:r>
      <w:r w:rsidRPr="00607155">
        <w:rPr>
          <w:rFonts w:ascii="Arial" w:hAnsi="Arial" w:cs="Arial"/>
          <w:bCs/>
          <w:lang w:val="en-GB"/>
        </w:rPr>
        <w:t>, which also described a more clinical role suggesting the role of hospital pharmacists in some countries is less focused on clinical activities than others.</w:t>
      </w:r>
    </w:p>
    <w:p w14:paraId="0F42E267" w14:textId="77777777" w:rsidR="00607155" w:rsidRPr="00607155" w:rsidRDefault="00607155" w:rsidP="00607155">
      <w:pPr>
        <w:rPr>
          <w:rFonts w:ascii="Arial" w:hAnsi="Arial" w:cs="Arial"/>
          <w:bCs/>
          <w:lang w:val="en-GB"/>
        </w:rPr>
      </w:pPr>
      <w:r w:rsidRPr="00607155">
        <w:rPr>
          <w:rFonts w:ascii="Arial" w:hAnsi="Arial" w:cs="Arial"/>
          <w:bCs/>
          <w:lang w:val="en-GB"/>
        </w:rPr>
        <w:t>Although the mean percentage of positive responses for countries increased between the 2016 survey (mean = 38.3%) and the 2018 survey (mean = 42.5%), a t-test showed this increase was not quite statistically significant (p=0.056).</w:t>
      </w:r>
    </w:p>
    <w:p w14:paraId="1DD8EE29" w14:textId="270437EF" w:rsidR="00607155" w:rsidRDefault="00607155" w:rsidP="00607155">
      <w:pPr>
        <w:rPr>
          <w:rFonts w:ascii="Arial" w:hAnsi="Arial" w:cs="Arial"/>
          <w:bCs/>
          <w:lang w:val="en-GB"/>
        </w:rPr>
      </w:pPr>
      <w:r w:rsidRPr="00607155">
        <w:rPr>
          <w:rFonts w:ascii="Arial" w:hAnsi="Arial" w:cs="Arial"/>
          <w:bCs/>
          <w:lang w:val="en-GB"/>
        </w:rPr>
        <w:t>When asked what are the barriers to pharmacists contributing to the transfer of information about medicines when patients move between healthcare settings, the most frequent response was other healthcare professionals do this (249 responses), limited capacity (213 responses) and not considered to be a priority by my managers (132 responses</w:t>
      </w:r>
      <w:r w:rsidR="00B12389">
        <w:rPr>
          <w:rFonts w:ascii="Arial" w:hAnsi="Arial" w:cs="Arial"/>
          <w:bCs/>
          <w:lang w:val="en-GB"/>
        </w:rPr>
        <w:t>)</w:t>
      </w:r>
      <w:r w:rsidRPr="00607155">
        <w:rPr>
          <w:rFonts w:ascii="Arial" w:hAnsi="Arial" w:cs="Arial"/>
          <w:bCs/>
          <w:lang w:val="en-GB"/>
        </w:rPr>
        <w:t>.</w:t>
      </w:r>
      <w:r w:rsidR="00027061">
        <w:rPr>
          <w:rFonts w:ascii="Arial" w:hAnsi="Arial" w:cs="Arial"/>
          <w:bCs/>
          <w:lang w:val="en-GB"/>
        </w:rPr>
        <w:t xml:space="preserve"> </w:t>
      </w:r>
      <w:r w:rsidR="00B12389">
        <w:rPr>
          <w:rFonts w:ascii="Arial" w:hAnsi="Arial" w:cs="Arial"/>
          <w:bCs/>
          <w:lang w:val="en-GB"/>
        </w:rPr>
        <w:t>N</w:t>
      </w:r>
      <w:r w:rsidRPr="00607155">
        <w:rPr>
          <w:rFonts w:ascii="Arial" w:hAnsi="Arial" w:cs="Arial"/>
          <w:bCs/>
          <w:lang w:val="en-GB"/>
        </w:rPr>
        <w:t xml:space="preserve">early all countries identified ‘other healthcare professionals do this’ or ‘limited capacity’ as the biggest barrier to implementation. </w:t>
      </w:r>
      <w:r w:rsidR="004A28D8" w:rsidRPr="00607155">
        <w:rPr>
          <w:rFonts w:ascii="Arial" w:hAnsi="Arial" w:cs="Arial"/>
          <w:bCs/>
          <w:lang w:val="en-GB"/>
        </w:rPr>
        <w:t xml:space="preserve">North Macedonia, Bulgaria and Poland most notably </w:t>
      </w:r>
      <w:r w:rsidRPr="00607155">
        <w:rPr>
          <w:rFonts w:ascii="Arial" w:hAnsi="Arial" w:cs="Arial"/>
          <w:bCs/>
          <w:lang w:val="en-GB"/>
        </w:rPr>
        <w:t>highlighted national policy/legislation as a barrier.</w:t>
      </w:r>
    </w:p>
    <w:p w14:paraId="1D329958" w14:textId="393178BF" w:rsidR="004A28D8" w:rsidRDefault="004A28D8" w:rsidP="00607155">
      <w:pPr>
        <w:rPr>
          <w:rFonts w:ascii="Arial" w:hAnsi="Arial" w:cs="Arial"/>
          <w:bCs/>
          <w:lang w:val="en-GB"/>
        </w:rPr>
      </w:pPr>
    </w:p>
    <w:p w14:paraId="39F1FE92" w14:textId="4D45DD4F" w:rsidR="004A28D8" w:rsidRPr="004A28D8" w:rsidRDefault="004A28D8" w:rsidP="00607155">
      <w:pPr>
        <w:rPr>
          <w:rFonts w:ascii="Arial" w:hAnsi="Arial" w:cs="Arial"/>
          <w:bCs/>
          <w:i/>
          <w:lang w:val="en-GB"/>
        </w:rPr>
      </w:pPr>
      <w:r w:rsidRPr="009E11E1">
        <w:rPr>
          <w:rFonts w:ascii="Arial" w:hAnsi="Arial" w:cs="Arial"/>
          <w:bCs/>
          <w:i/>
          <w:lang w:val="en-GB"/>
        </w:rPr>
        <w:t>Question related to</w:t>
      </w:r>
      <w:r w:rsidRPr="004A28D8">
        <w:rPr>
          <w:rFonts w:ascii="Arial" w:hAnsi="Arial" w:cs="Arial"/>
          <w:bCs/>
          <w:i/>
          <w:lang w:val="en-GB"/>
        </w:rPr>
        <w:t xml:space="preserve"> EAHP Statement 4.8: Do you have an agreed strategic plan for the development of clinical pharmacy services in your hospital?</w:t>
      </w:r>
    </w:p>
    <w:p w14:paraId="418AC4BD" w14:textId="67E285F7" w:rsidR="004A28D8" w:rsidRPr="004A28D8" w:rsidRDefault="004A28D8" w:rsidP="004A28D8">
      <w:pPr>
        <w:rPr>
          <w:rFonts w:ascii="Arial" w:hAnsi="Arial" w:cs="Arial"/>
          <w:bCs/>
          <w:lang w:val="en-GB"/>
        </w:rPr>
      </w:pPr>
      <w:r w:rsidRPr="004A28D8">
        <w:rPr>
          <w:rFonts w:ascii="Arial" w:hAnsi="Arial" w:cs="Arial"/>
          <w:bCs/>
          <w:lang w:val="en-GB"/>
        </w:rPr>
        <w:t xml:space="preserve">Figure </w:t>
      </w:r>
      <w:r w:rsidR="004B162B">
        <w:rPr>
          <w:rFonts w:ascii="Arial" w:hAnsi="Arial" w:cs="Arial"/>
          <w:bCs/>
          <w:lang w:val="en-GB"/>
        </w:rPr>
        <w:t>7</w:t>
      </w:r>
      <w:r w:rsidRPr="004A28D8">
        <w:rPr>
          <w:rFonts w:ascii="Arial" w:hAnsi="Arial" w:cs="Arial"/>
          <w:bCs/>
          <w:lang w:val="en-GB"/>
        </w:rPr>
        <w:t xml:space="preserve"> shows the percentage of respondents who gave a positive response when asked “Do you have an agreed strategic plan for the development of clinical pharmacy services in your hospital”. The overall positive response rate for this question was 47%, up from 45% from the 2016 survey. This question was not included in the original baseline survey. Of the </w:t>
      </w:r>
      <w:r w:rsidRPr="004A28D8">
        <w:rPr>
          <w:rFonts w:ascii="Arial" w:hAnsi="Arial" w:cs="Arial"/>
          <w:bCs/>
          <w:lang w:val="en-GB"/>
        </w:rPr>
        <w:lastRenderedPageBreak/>
        <w:t xml:space="preserve">countries who participated in both 2016 and 2018 surveys, 21 saw an increase in the percentage of positive responses, whilst 11 saw a decrease and 2 remained the same. </w:t>
      </w:r>
    </w:p>
    <w:p w14:paraId="276B4ECD" w14:textId="42D4F889" w:rsidR="004A28D8" w:rsidRDefault="004A28D8" w:rsidP="004A28D8">
      <w:pPr>
        <w:rPr>
          <w:rFonts w:ascii="Arial" w:hAnsi="Arial" w:cs="Arial"/>
          <w:bCs/>
          <w:lang w:val="en-GB"/>
        </w:rPr>
      </w:pPr>
      <w:r w:rsidRPr="004A28D8">
        <w:rPr>
          <w:rFonts w:ascii="Arial" w:hAnsi="Arial" w:cs="Arial"/>
          <w:bCs/>
          <w:lang w:val="en-GB"/>
        </w:rPr>
        <w:t>A paired samples t-test indicated that the mean percentage of positive responses for countries for the 2016 survey (mean = 43.3%) was not significantly different when compared to the 2018 survey (mean = 49.2%) (p=0.062).</w:t>
      </w:r>
    </w:p>
    <w:p w14:paraId="7F4F68D2" w14:textId="70942999" w:rsidR="004B162B" w:rsidRDefault="004B162B" w:rsidP="004A28D8">
      <w:pPr>
        <w:rPr>
          <w:rFonts w:ascii="Arial" w:hAnsi="Arial" w:cs="Arial"/>
          <w:bCs/>
          <w:lang w:val="en-GB"/>
        </w:rPr>
      </w:pPr>
      <w:r w:rsidRPr="00075438">
        <w:rPr>
          <w:rFonts w:ascii="Arial" w:hAnsi="Arial" w:cs="Arial"/>
          <w:bCs/>
          <w:lang w:val="en-GB"/>
        </w:rPr>
        <w:t>The main barriers to implementing this statement were identified as ‘not considered to be a</w:t>
      </w:r>
      <w:r w:rsidRPr="004B162B">
        <w:rPr>
          <w:rFonts w:ascii="Arial" w:hAnsi="Arial" w:cs="Arial"/>
          <w:bCs/>
          <w:lang w:val="en-GB"/>
        </w:rPr>
        <w:t xml:space="preserve"> priority by my managers/clinicians’ (256 responses) and ‘limited capacity’ (219 responses). There were 32 free text responses from the ‘Other’ category, where many of these responses highlight capacity and not being a priority to be the main barriers. All countries identified the biggest barrier as either not being considered a priority by managers or limited capacity. There </w:t>
      </w:r>
      <w:r w:rsidR="00027061">
        <w:rPr>
          <w:rFonts w:ascii="Arial" w:hAnsi="Arial" w:cs="Arial"/>
          <w:bCs/>
          <w:lang w:val="en-GB"/>
        </w:rPr>
        <w:t>were</w:t>
      </w:r>
      <w:r w:rsidR="00027061" w:rsidRPr="004B162B">
        <w:rPr>
          <w:rFonts w:ascii="Arial" w:hAnsi="Arial" w:cs="Arial"/>
          <w:bCs/>
          <w:lang w:val="en-GB"/>
        </w:rPr>
        <w:t xml:space="preserve"> </w:t>
      </w:r>
      <w:r w:rsidRPr="004B162B">
        <w:rPr>
          <w:rFonts w:ascii="Arial" w:hAnsi="Arial" w:cs="Arial"/>
          <w:bCs/>
          <w:lang w:val="en-GB"/>
        </w:rPr>
        <w:t>very few responses for ‘not considered to be a priority by me, suggesting many pharmacists see the importance of a strategic plan.</w:t>
      </w:r>
    </w:p>
    <w:p w14:paraId="759B8876" w14:textId="2786D738" w:rsidR="004B162B" w:rsidRPr="004B162B" w:rsidRDefault="004B162B" w:rsidP="004B162B">
      <w:pPr>
        <w:rPr>
          <w:rFonts w:ascii="Arial" w:hAnsi="Arial" w:cs="Arial"/>
          <w:bCs/>
          <w:lang w:val="en-GB"/>
        </w:rPr>
      </w:pPr>
      <w:r w:rsidRPr="004B162B">
        <w:rPr>
          <w:rFonts w:ascii="Arial" w:hAnsi="Arial" w:cs="Arial"/>
          <w:bCs/>
          <w:lang w:val="en-GB"/>
        </w:rPr>
        <w:t>The percentage of pharmacists responding that they have an agreed strategic plan for the development of clinical pharmacy services in their hospital grouped by the number of fully qualified pharmacists working at the hospital</w:t>
      </w:r>
      <w:r w:rsidR="00075438">
        <w:rPr>
          <w:rFonts w:ascii="Arial" w:hAnsi="Arial" w:cs="Arial"/>
          <w:bCs/>
          <w:lang w:val="en-GB"/>
        </w:rPr>
        <w:t>.</w:t>
      </w:r>
      <w:r w:rsidRPr="004B162B">
        <w:rPr>
          <w:rFonts w:ascii="Arial" w:hAnsi="Arial" w:cs="Arial"/>
          <w:bCs/>
          <w:lang w:val="en-GB"/>
        </w:rPr>
        <w:t xml:space="preserve"> </w:t>
      </w:r>
      <w:r w:rsidR="00027061">
        <w:rPr>
          <w:rFonts w:ascii="Arial" w:hAnsi="Arial" w:cs="Arial"/>
          <w:bCs/>
          <w:lang w:val="en-GB"/>
        </w:rPr>
        <w:t>T</w:t>
      </w:r>
      <w:r w:rsidRPr="004B162B">
        <w:rPr>
          <w:rFonts w:ascii="Arial" w:hAnsi="Arial" w:cs="Arial"/>
          <w:bCs/>
          <w:lang w:val="en-GB"/>
        </w:rPr>
        <w:t>he amount of positive responses was much lower for the lowest grouping of working pharmacists (43.3% for the 1-10 pharmacists group) compared to the groups with more working pharmacists (ranging from 60.7% - 80.0%). An explanation could be that pharmacists working in hospitals employing fewer pharmacists do not have time to spare for additional responsibilities such as this.</w:t>
      </w:r>
    </w:p>
    <w:p w14:paraId="16691869" w14:textId="254D63F2" w:rsidR="004B162B" w:rsidRDefault="004B162B" w:rsidP="004B162B">
      <w:pPr>
        <w:rPr>
          <w:rFonts w:ascii="Arial" w:hAnsi="Arial" w:cs="Arial"/>
          <w:bCs/>
          <w:lang w:val="en-GB"/>
        </w:rPr>
      </w:pPr>
      <w:r w:rsidRPr="004B162B">
        <w:rPr>
          <w:rFonts w:ascii="Arial" w:hAnsi="Arial" w:cs="Arial"/>
          <w:bCs/>
          <w:lang w:val="en-GB"/>
        </w:rPr>
        <w:t>A chi-square test of independence was performed to examine the relation between number of pharmacists employed in a hospital and the number of pharmacists having an agreed strategic plan for the development of clinical pharmacy services in their hospital. The relation between these variables was significant, χ2(3) = 18.9, p &lt; 0.01. Hospitals employing fewer pharmacists were less likely to having an agreed strategic plan for the development of clinical pharmacy services in their hospital.</w:t>
      </w:r>
    </w:p>
    <w:p w14:paraId="4D6A35E5" w14:textId="7FDD555B" w:rsidR="004B162B" w:rsidRPr="004B162B" w:rsidRDefault="004B162B" w:rsidP="004B162B">
      <w:pPr>
        <w:rPr>
          <w:rFonts w:ascii="Arial" w:hAnsi="Arial" w:cs="Arial"/>
          <w:bCs/>
          <w:i/>
          <w:lang w:val="en-GB"/>
        </w:rPr>
      </w:pPr>
      <w:r w:rsidRPr="009E11E1">
        <w:rPr>
          <w:rFonts w:ascii="Arial" w:hAnsi="Arial" w:cs="Arial"/>
          <w:bCs/>
          <w:i/>
          <w:lang w:val="en-GB"/>
        </w:rPr>
        <w:t>Question related to</w:t>
      </w:r>
      <w:r w:rsidRPr="004A28D8">
        <w:rPr>
          <w:rFonts w:ascii="Arial" w:hAnsi="Arial" w:cs="Arial"/>
          <w:bCs/>
          <w:i/>
          <w:lang w:val="en-GB"/>
        </w:rPr>
        <w:t xml:space="preserve"> </w:t>
      </w:r>
      <w:r w:rsidRPr="004B162B">
        <w:rPr>
          <w:rFonts w:ascii="Arial" w:hAnsi="Arial" w:cs="Arial"/>
          <w:bCs/>
          <w:i/>
          <w:lang w:val="en-GB"/>
        </w:rPr>
        <w:t>EAHP 1.1: The pharmacists in our hospital work routinely as part of a multidisciplinary team.</w:t>
      </w:r>
    </w:p>
    <w:p w14:paraId="24FFEFE4" w14:textId="16160D3B" w:rsidR="004B162B" w:rsidRDefault="004B162B" w:rsidP="004B162B">
      <w:pPr>
        <w:rPr>
          <w:rFonts w:ascii="Arial" w:hAnsi="Arial" w:cs="Arial"/>
          <w:bCs/>
          <w:lang w:val="en-GB"/>
        </w:rPr>
      </w:pPr>
      <w:r w:rsidRPr="004B162B">
        <w:rPr>
          <w:rFonts w:ascii="Arial" w:hAnsi="Arial" w:cs="Arial"/>
          <w:bCs/>
          <w:lang w:val="en-GB"/>
        </w:rPr>
        <w:t xml:space="preserve">Figure </w:t>
      </w:r>
      <w:r w:rsidR="00075438">
        <w:rPr>
          <w:rFonts w:ascii="Arial" w:hAnsi="Arial" w:cs="Arial"/>
          <w:bCs/>
          <w:lang w:val="en-GB"/>
        </w:rPr>
        <w:t>8</w:t>
      </w:r>
      <w:r w:rsidRPr="004B162B">
        <w:rPr>
          <w:rFonts w:ascii="Arial" w:hAnsi="Arial" w:cs="Arial"/>
          <w:bCs/>
          <w:lang w:val="en-GB"/>
        </w:rPr>
        <w:t xml:space="preserve"> shows the responses to the question “The pharmacists in our hospital work routinely as part of a multidisciplinary team”. The overall positive response rate for this question was 48%, up from 46% from the 2016 survey. Out of the 34 countries that participated in both the 2018 and 2016 surveys, 18 countries increased their percentage of positive responses, 15 decreased and 1 stayed the same. The mean percentage of positive responses for countries increased in the 2018 survey (mean = 51.0%) compared to the 2016 survey (mean = 44.7%), although a t-test showed this result just fell short of being statistically significant (p=0.051).</w:t>
      </w:r>
    </w:p>
    <w:p w14:paraId="65D08AB9" w14:textId="1679BEAE" w:rsidR="004B162B" w:rsidRDefault="004B162B" w:rsidP="004B162B">
      <w:pPr>
        <w:rPr>
          <w:rFonts w:ascii="Arial" w:hAnsi="Arial" w:cs="Arial"/>
          <w:bCs/>
          <w:lang w:val="en-GB"/>
        </w:rPr>
      </w:pPr>
      <w:r w:rsidRPr="004B162B">
        <w:rPr>
          <w:rFonts w:ascii="Arial" w:hAnsi="Arial" w:cs="Arial"/>
          <w:bCs/>
          <w:lang w:val="en-GB"/>
        </w:rPr>
        <w:t>Respondents who gave a positive response were asked ‘What type of multidisciplinary activities are you involved with?’. Membership of multidisciplinary committees, specific therapeutic groups and educational activities all received a high number of responses</w:t>
      </w:r>
      <w:r w:rsidR="005B0E64">
        <w:rPr>
          <w:rFonts w:ascii="Arial" w:hAnsi="Arial" w:cs="Arial"/>
          <w:bCs/>
          <w:lang w:val="en-GB"/>
        </w:rPr>
        <w:t xml:space="preserve"> (295, 305 and 275 respectively)</w:t>
      </w:r>
      <w:r w:rsidRPr="004B162B">
        <w:rPr>
          <w:rFonts w:ascii="Arial" w:hAnsi="Arial" w:cs="Arial"/>
          <w:bCs/>
          <w:lang w:val="en-GB"/>
        </w:rPr>
        <w:t>. Multidisciplinary ward rounds and consulting with patients about medicines received fewer responses</w:t>
      </w:r>
      <w:r w:rsidR="005B0E64">
        <w:rPr>
          <w:rFonts w:ascii="Arial" w:hAnsi="Arial" w:cs="Arial"/>
          <w:bCs/>
          <w:lang w:val="en-GB"/>
        </w:rPr>
        <w:t xml:space="preserve"> (196 and 106 responses)</w:t>
      </w:r>
      <w:r w:rsidRPr="004B162B">
        <w:rPr>
          <w:rFonts w:ascii="Arial" w:hAnsi="Arial" w:cs="Arial"/>
          <w:bCs/>
          <w:lang w:val="en-GB"/>
        </w:rPr>
        <w:t xml:space="preserve">. A similar pattern of responses was observed for the 2016 survey. </w:t>
      </w:r>
    </w:p>
    <w:p w14:paraId="251D5759" w14:textId="3E2FE828" w:rsidR="004B162B" w:rsidRDefault="004B162B" w:rsidP="004B162B">
      <w:pPr>
        <w:rPr>
          <w:rFonts w:ascii="Arial" w:hAnsi="Arial" w:cs="Arial"/>
          <w:bCs/>
          <w:lang w:val="en-GB"/>
        </w:rPr>
      </w:pPr>
      <w:r w:rsidRPr="004B162B">
        <w:rPr>
          <w:rFonts w:ascii="Arial" w:hAnsi="Arial" w:cs="Arial"/>
          <w:bCs/>
          <w:lang w:val="en-GB"/>
        </w:rPr>
        <w:t xml:space="preserve">Respondents who gave a negative response to the initial question were asked “What is preventing you or your pharmacists from routinely working as part of a multidisciplinary team?”. Limited capacity </w:t>
      </w:r>
      <w:r w:rsidR="00027061">
        <w:rPr>
          <w:rFonts w:ascii="Arial" w:hAnsi="Arial" w:cs="Arial"/>
          <w:bCs/>
          <w:lang w:val="en-GB"/>
        </w:rPr>
        <w:t>was identified as</w:t>
      </w:r>
      <w:r w:rsidR="00027061" w:rsidRPr="004B162B">
        <w:rPr>
          <w:rFonts w:ascii="Arial" w:hAnsi="Arial" w:cs="Arial"/>
          <w:bCs/>
          <w:lang w:val="en-GB"/>
        </w:rPr>
        <w:t xml:space="preserve"> </w:t>
      </w:r>
      <w:r w:rsidRPr="004B162B">
        <w:rPr>
          <w:rFonts w:ascii="Arial" w:hAnsi="Arial" w:cs="Arial"/>
          <w:bCs/>
          <w:lang w:val="en-GB"/>
        </w:rPr>
        <w:t xml:space="preserve">the largest barrier to implementation with 267 responses, more than double the second most popular choice ‘not considered to be a priority by my managers’ </w:t>
      </w:r>
      <w:r w:rsidR="00027061">
        <w:rPr>
          <w:rFonts w:ascii="Arial" w:hAnsi="Arial" w:cs="Arial"/>
          <w:bCs/>
          <w:lang w:val="en-GB"/>
        </w:rPr>
        <w:t>(</w:t>
      </w:r>
      <w:r w:rsidRPr="004B162B">
        <w:rPr>
          <w:rFonts w:ascii="Arial" w:hAnsi="Arial" w:cs="Arial"/>
          <w:bCs/>
          <w:lang w:val="en-GB"/>
        </w:rPr>
        <w:t>122 responses</w:t>
      </w:r>
      <w:r w:rsidR="00027061">
        <w:rPr>
          <w:rFonts w:ascii="Arial" w:hAnsi="Arial" w:cs="Arial"/>
          <w:bCs/>
          <w:lang w:val="en-GB"/>
        </w:rPr>
        <w:t>)</w:t>
      </w:r>
      <w:r w:rsidRPr="004B162B">
        <w:rPr>
          <w:rFonts w:ascii="Arial" w:hAnsi="Arial" w:cs="Arial"/>
          <w:bCs/>
          <w:lang w:val="en-GB"/>
        </w:rPr>
        <w:t xml:space="preserve">. </w:t>
      </w:r>
      <w:r w:rsidR="00075438">
        <w:rPr>
          <w:rFonts w:ascii="Arial" w:hAnsi="Arial" w:cs="Arial"/>
          <w:bCs/>
          <w:lang w:val="en-GB"/>
        </w:rPr>
        <w:t>L</w:t>
      </w:r>
      <w:r w:rsidRPr="004B162B">
        <w:rPr>
          <w:rFonts w:ascii="Arial" w:hAnsi="Arial" w:cs="Arial"/>
          <w:bCs/>
          <w:lang w:val="en-GB"/>
        </w:rPr>
        <w:t xml:space="preserve">imited capacity </w:t>
      </w:r>
      <w:r w:rsidR="00027061">
        <w:rPr>
          <w:rFonts w:ascii="Arial" w:hAnsi="Arial" w:cs="Arial"/>
          <w:bCs/>
          <w:lang w:val="en-GB"/>
        </w:rPr>
        <w:t>wa</w:t>
      </w:r>
      <w:r w:rsidRPr="004B162B">
        <w:rPr>
          <w:rFonts w:ascii="Arial" w:hAnsi="Arial" w:cs="Arial"/>
          <w:bCs/>
          <w:lang w:val="en-GB"/>
        </w:rPr>
        <w:t>s a barrier in almost every country surveyed.</w:t>
      </w:r>
    </w:p>
    <w:p w14:paraId="665EF3AE" w14:textId="01FC5A2B" w:rsidR="004B162B" w:rsidRDefault="00075438" w:rsidP="004B162B">
      <w:pPr>
        <w:rPr>
          <w:rFonts w:ascii="Arial" w:hAnsi="Arial" w:cs="Arial"/>
          <w:bCs/>
          <w:lang w:val="en-GB"/>
        </w:rPr>
      </w:pPr>
      <w:r>
        <w:rPr>
          <w:rFonts w:ascii="Arial" w:hAnsi="Arial" w:cs="Arial"/>
          <w:bCs/>
          <w:lang w:val="en-GB"/>
        </w:rPr>
        <w:lastRenderedPageBreak/>
        <w:t>T</w:t>
      </w:r>
      <w:r w:rsidR="004B162B" w:rsidRPr="004B162B">
        <w:rPr>
          <w:rFonts w:ascii="Arial" w:hAnsi="Arial" w:cs="Arial"/>
          <w:bCs/>
          <w:lang w:val="en-GB"/>
        </w:rPr>
        <w:t>he overall results for this statement question grouped by the number of fully qualified pharmacists working at the hospital</w:t>
      </w:r>
      <w:r>
        <w:rPr>
          <w:rFonts w:ascii="Arial" w:hAnsi="Arial" w:cs="Arial"/>
          <w:bCs/>
          <w:lang w:val="en-GB"/>
        </w:rPr>
        <w:t xml:space="preserve"> show</w:t>
      </w:r>
      <w:r w:rsidR="004B162B" w:rsidRPr="004B162B">
        <w:rPr>
          <w:rFonts w:ascii="Arial" w:hAnsi="Arial" w:cs="Arial"/>
          <w:bCs/>
          <w:lang w:val="en-GB"/>
        </w:rPr>
        <w:t xml:space="preserve"> again</w:t>
      </w:r>
      <w:r>
        <w:rPr>
          <w:rFonts w:ascii="Arial" w:hAnsi="Arial" w:cs="Arial"/>
          <w:bCs/>
          <w:lang w:val="en-GB"/>
        </w:rPr>
        <w:t xml:space="preserve">, </w:t>
      </w:r>
      <w:r w:rsidR="004B162B" w:rsidRPr="004B162B">
        <w:rPr>
          <w:rFonts w:ascii="Arial" w:hAnsi="Arial" w:cs="Arial"/>
          <w:bCs/>
          <w:lang w:val="en-GB"/>
        </w:rPr>
        <w:t>that the percentage of positive responses increases as the staffing levels increase (38.2% for the 1-10 pharmacists group, increasing to 83.7%, 90% and 100% as the staffing group level increments).</w:t>
      </w:r>
    </w:p>
    <w:p w14:paraId="7E982AFA" w14:textId="77777777" w:rsidR="004B162B" w:rsidRPr="004B162B" w:rsidRDefault="004B162B" w:rsidP="004B162B">
      <w:pPr>
        <w:rPr>
          <w:rFonts w:ascii="Arial" w:hAnsi="Arial" w:cs="Arial"/>
          <w:bCs/>
          <w:lang w:val="en-GB"/>
        </w:rPr>
      </w:pPr>
      <w:r w:rsidRPr="004B162B">
        <w:rPr>
          <w:rFonts w:ascii="Arial" w:hAnsi="Arial" w:cs="Arial"/>
          <w:bCs/>
          <w:lang w:val="en-GB"/>
        </w:rPr>
        <w:t>A Kruskal-Wallis H test showed that there was a statistically significant difference in responses to pharmacists working routinely as part of a multidisciplinary team between the groupings of working pharmacist numbers, χ2(3) = 103.4, p &lt; 0.01, with a mean rank of 322 for the '1 to 10 pharmacists' group, 501 for the '11 to 50 pharmacists' group, 530 for the '51 to 100 pharmacists' group and 648 for the 'More than 100 pharmacists' group. Hospitals employing fewer pharmacists were less likely to have pharmacists working routinely as part of a multidisciplinary team.</w:t>
      </w:r>
    </w:p>
    <w:p w14:paraId="575CC292" w14:textId="0BAD76C2" w:rsidR="004B162B" w:rsidRDefault="004B162B" w:rsidP="004B162B">
      <w:pPr>
        <w:rPr>
          <w:rFonts w:ascii="Arial" w:hAnsi="Arial" w:cs="Arial"/>
          <w:bCs/>
          <w:lang w:val="en-GB"/>
        </w:rPr>
      </w:pPr>
      <w:r w:rsidRPr="004B162B">
        <w:rPr>
          <w:rFonts w:ascii="Arial" w:hAnsi="Arial" w:cs="Arial"/>
          <w:bCs/>
          <w:lang w:val="en-GB"/>
        </w:rPr>
        <w:t>Additionally, a Mann-Whitney test indicated that teaching/university hospitals reported more positive responses when asked if pharmacists in the hospital routinely work as part of a multidisciplinary team than non-teaching hospitals (p &lt; 0.01), with a mean rank of 390 for teaching/university hospitals and 335 for non-teaching hospitals.</w:t>
      </w:r>
    </w:p>
    <w:p w14:paraId="18B1B0C5" w14:textId="73D72332" w:rsidR="004B162B" w:rsidRDefault="004B162B" w:rsidP="004B162B">
      <w:pPr>
        <w:rPr>
          <w:rFonts w:ascii="Arial" w:hAnsi="Arial" w:cs="Arial"/>
          <w:bCs/>
          <w:lang w:val="en-GB"/>
        </w:rPr>
      </w:pPr>
    </w:p>
    <w:p w14:paraId="660C2CA0" w14:textId="60AAFDDB" w:rsidR="004B162B" w:rsidRPr="004B162B" w:rsidRDefault="004B162B" w:rsidP="004B162B">
      <w:pPr>
        <w:rPr>
          <w:rFonts w:ascii="Arial" w:hAnsi="Arial" w:cs="Arial"/>
          <w:bCs/>
          <w:i/>
          <w:lang w:val="en-GB"/>
        </w:rPr>
      </w:pPr>
      <w:r w:rsidRPr="004B162B">
        <w:rPr>
          <w:rFonts w:ascii="Arial" w:hAnsi="Arial" w:cs="Arial"/>
          <w:bCs/>
          <w:i/>
          <w:lang w:val="en-GB"/>
        </w:rPr>
        <w:t xml:space="preserve">Question related </w:t>
      </w:r>
      <w:r w:rsidRPr="009E11E1">
        <w:rPr>
          <w:rFonts w:ascii="Arial" w:hAnsi="Arial" w:cs="Arial"/>
          <w:bCs/>
          <w:i/>
          <w:lang w:val="en-GB"/>
        </w:rPr>
        <w:t>to</w:t>
      </w:r>
      <w:r w:rsidRPr="004A28D8">
        <w:rPr>
          <w:rFonts w:ascii="Arial" w:hAnsi="Arial" w:cs="Arial"/>
          <w:bCs/>
          <w:i/>
          <w:lang w:val="en-GB"/>
        </w:rPr>
        <w:t xml:space="preserve"> </w:t>
      </w:r>
      <w:r w:rsidRPr="004B162B">
        <w:rPr>
          <w:rFonts w:ascii="Arial" w:hAnsi="Arial" w:cs="Arial"/>
          <w:bCs/>
          <w:i/>
          <w:lang w:val="en-GB"/>
        </w:rPr>
        <w:t>EAHP Statement 4.2: All prescriptions in our hospital are reviewed and validated as soon as possible by a pharmacist.</w:t>
      </w:r>
    </w:p>
    <w:p w14:paraId="1F6E26C2" w14:textId="3B2EB1BF" w:rsidR="004B162B" w:rsidRDefault="004B162B" w:rsidP="004B162B">
      <w:pPr>
        <w:rPr>
          <w:rFonts w:ascii="Arial" w:hAnsi="Arial" w:cs="Arial"/>
          <w:bCs/>
          <w:lang w:val="en-GB"/>
        </w:rPr>
      </w:pPr>
      <w:r w:rsidRPr="004B162B">
        <w:rPr>
          <w:rFonts w:ascii="Arial" w:hAnsi="Arial" w:cs="Arial"/>
          <w:bCs/>
          <w:lang w:val="en-GB"/>
        </w:rPr>
        <w:t xml:space="preserve">When asked “All prescriptions in our hospital are reviewed and validated as soon as possible by a pharmacist” the overall positive response rate for this question was 55%. This is a less positive response than the 2016 survey (58% positive) and the baseline survey (63% positive). Figure </w:t>
      </w:r>
      <w:r w:rsidR="00075438">
        <w:rPr>
          <w:rFonts w:ascii="Arial" w:hAnsi="Arial" w:cs="Arial"/>
          <w:bCs/>
          <w:lang w:val="en-GB"/>
        </w:rPr>
        <w:t>9</w:t>
      </w:r>
      <w:r w:rsidRPr="004B162B">
        <w:rPr>
          <w:rFonts w:ascii="Arial" w:hAnsi="Arial" w:cs="Arial"/>
          <w:bCs/>
          <w:lang w:val="en-GB"/>
        </w:rPr>
        <w:t xml:space="preserve"> shows the results broken down by country, which shows that the response between countries </w:t>
      </w:r>
      <w:r w:rsidR="00027061">
        <w:rPr>
          <w:rFonts w:ascii="Arial" w:hAnsi="Arial" w:cs="Arial"/>
          <w:bCs/>
          <w:lang w:val="en-GB"/>
        </w:rPr>
        <w:t>wa</w:t>
      </w:r>
      <w:r w:rsidRPr="004B162B">
        <w:rPr>
          <w:rFonts w:ascii="Arial" w:hAnsi="Arial" w:cs="Arial"/>
          <w:bCs/>
          <w:lang w:val="en-GB"/>
        </w:rPr>
        <w:t xml:space="preserve">s mixed, with a large range between results. In 6 countries 100% of responses </w:t>
      </w:r>
      <w:r w:rsidR="00027061">
        <w:rPr>
          <w:rFonts w:ascii="Arial" w:hAnsi="Arial" w:cs="Arial"/>
          <w:bCs/>
          <w:lang w:val="en-GB"/>
        </w:rPr>
        <w:t>were</w:t>
      </w:r>
      <w:r w:rsidR="00027061" w:rsidRPr="004B162B">
        <w:rPr>
          <w:rFonts w:ascii="Arial" w:hAnsi="Arial" w:cs="Arial"/>
          <w:bCs/>
          <w:lang w:val="en-GB"/>
        </w:rPr>
        <w:t xml:space="preserve"> </w:t>
      </w:r>
      <w:r w:rsidRPr="004B162B">
        <w:rPr>
          <w:rFonts w:ascii="Arial" w:hAnsi="Arial" w:cs="Arial"/>
          <w:bCs/>
          <w:lang w:val="en-GB"/>
        </w:rPr>
        <w:t xml:space="preserve">positive, while many more countries </w:t>
      </w:r>
      <w:r w:rsidR="00027061">
        <w:rPr>
          <w:rFonts w:ascii="Arial" w:hAnsi="Arial" w:cs="Arial"/>
          <w:bCs/>
          <w:lang w:val="en-GB"/>
        </w:rPr>
        <w:t>gave</w:t>
      </w:r>
      <w:r w:rsidRPr="004B162B">
        <w:rPr>
          <w:rFonts w:ascii="Arial" w:hAnsi="Arial" w:cs="Arial"/>
          <w:bCs/>
          <w:lang w:val="en-GB"/>
        </w:rPr>
        <w:t xml:space="preserve"> a very low number of positive responses. When compared to the 2016 survey 15 countries increased their percentage of positive responses, 14 countries saw a decrease and 5 remained the same.</w:t>
      </w:r>
    </w:p>
    <w:p w14:paraId="6077DB2D" w14:textId="23607A4F" w:rsidR="004B162B" w:rsidRPr="004B162B" w:rsidRDefault="004B162B" w:rsidP="004B162B">
      <w:pPr>
        <w:rPr>
          <w:rFonts w:ascii="Arial" w:hAnsi="Arial" w:cs="Arial"/>
          <w:bCs/>
          <w:lang w:val="en-GB"/>
        </w:rPr>
      </w:pPr>
      <w:r w:rsidRPr="004B162B">
        <w:rPr>
          <w:rFonts w:ascii="Arial" w:hAnsi="Arial" w:cs="Arial"/>
          <w:bCs/>
          <w:lang w:val="en-GB"/>
        </w:rPr>
        <w:t>A paired samples t-test indicated that the mean percentage of positive responses for countries was not significantly different for the 2016 survey (mean = 52.6%) compared to the 2018 survey (mean = 56.0%), (p = 0.322).</w:t>
      </w:r>
    </w:p>
    <w:p w14:paraId="6281C463" w14:textId="33E9DCE4" w:rsidR="004B162B" w:rsidRDefault="004B162B" w:rsidP="004B162B">
      <w:pPr>
        <w:rPr>
          <w:rFonts w:ascii="Arial" w:hAnsi="Arial" w:cs="Arial"/>
          <w:bCs/>
          <w:lang w:val="en-GB"/>
        </w:rPr>
      </w:pPr>
      <w:r w:rsidRPr="004B162B">
        <w:rPr>
          <w:rFonts w:ascii="Arial" w:hAnsi="Arial" w:cs="Arial"/>
          <w:bCs/>
          <w:lang w:val="en-GB"/>
        </w:rPr>
        <w:t xml:space="preserve">Participants who gave a negative response to statement 4.2 were then asked what was preventing this. </w:t>
      </w:r>
      <w:r w:rsidR="00075438">
        <w:rPr>
          <w:rFonts w:ascii="Arial" w:hAnsi="Arial" w:cs="Arial"/>
          <w:bCs/>
          <w:lang w:val="en-GB"/>
        </w:rPr>
        <w:t>T</w:t>
      </w:r>
      <w:r w:rsidRPr="004B162B">
        <w:rPr>
          <w:rFonts w:ascii="Arial" w:hAnsi="Arial" w:cs="Arial"/>
          <w:bCs/>
          <w:lang w:val="en-GB"/>
        </w:rPr>
        <w:t xml:space="preserve">he most common response was limited capacity with 218 responses. Not considered to be a priority by my managers (154 responses) also had many responses. Additional barriers from the ‘Other’ category included pharmacists not having access to </w:t>
      </w:r>
      <w:r w:rsidR="00075438" w:rsidRPr="004B162B">
        <w:rPr>
          <w:rFonts w:ascii="Arial" w:hAnsi="Arial" w:cs="Arial"/>
          <w:bCs/>
          <w:lang w:val="en-GB"/>
        </w:rPr>
        <w:t>patients’</w:t>
      </w:r>
      <w:r w:rsidRPr="004B162B">
        <w:rPr>
          <w:rFonts w:ascii="Arial" w:hAnsi="Arial" w:cs="Arial"/>
          <w:bCs/>
          <w:lang w:val="en-GB"/>
        </w:rPr>
        <w:t xml:space="preserve"> records. </w:t>
      </w:r>
    </w:p>
    <w:p w14:paraId="006175AD" w14:textId="01C03A1C" w:rsidR="004B162B" w:rsidRDefault="004B162B" w:rsidP="004B162B">
      <w:pPr>
        <w:rPr>
          <w:rFonts w:ascii="Arial" w:hAnsi="Arial" w:cs="Arial"/>
          <w:bCs/>
          <w:lang w:val="en-GB"/>
        </w:rPr>
      </w:pPr>
      <w:r w:rsidRPr="004B162B">
        <w:rPr>
          <w:rFonts w:ascii="Arial" w:hAnsi="Arial" w:cs="Arial"/>
          <w:bCs/>
          <w:lang w:val="en-GB"/>
        </w:rPr>
        <w:t xml:space="preserve">Respondents who gave a positive response to the initial question were asked ‘Does this review and validation by a pharmacist take place prior to the administration of medicines?’. The overall positive rate for the 2018 survey is 88%, similar to the 2016 survey figure which was 89%. This question was not included in the baseline survey. </w:t>
      </w:r>
    </w:p>
    <w:p w14:paraId="6E72A1C2" w14:textId="1439256F" w:rsidR="004B162B" w:rsidRDefault="004B162B" w:rsidP="004B162B">
      <w:pPr>
        <w:rPr>
          <w:rFonts w:ascii="Arial" w:hAnsi="Arial" w:cs="Arial"/>
          <w:bCs/>
          <w:lang w:val="en-GB"/>
        </w:rPr>
      </w:pPr>
      <w:r w:rsidRPr="004B162B">
        <w:rPr>
          <w:rFonts w:ascii="Arial" w:hAnsi="Arial" w:cs="Arial"/>
          <w:bCs/>
          <w:lang w:val="en-GB"/>
        </w:rPr>
        <w:t>A Kruskal-Wallis H test showed that the difference in responses to pharmacists reviewing all prescriptions in the hospital between the groupings of working pharmacist numbers was not statistically significant, χ2(3) = 5.5, p = 0.137, with a mean rank of 354 for the '1 to 10 pharmacists' group, 372 for the '11 to 50 pharmacists' group, 460 for the '51 to 100 pharmacists' group and 510 for the 'More than 100 pharmacists' group.</w:t>
      </w:r>
    </w:p>
    <w:p w14:paraId="6F5DCC31" w14:textId="7C6F6ED4" w:rsidR="004B162B" w:rsidRDefault="004B162B" w:rsidP="004B162B">
      <w:pPr>
        <w:rPr>
          <w:rFonts w:ascii="Arial" w:hAnsi="Arial" w:cs="Arial"/>
          <w:bCs/>
          <w:lang w:val="en-GB"/>
        </w:rPr>
      </w:pPr>
    </w:p>
    <w:p w14:paraId="42DB11D9" w14:textId="77777777" w:rsidR="004B162B" w:rsidRPr="004B162B" w:rsidRDefault="004B162B" w:rsidP="004B162B">
      <w:pPr>
        <w:rPr>
          <w:rFonts w:ascii="Arial" w:hAnsi="Arial" w:cs="Arial"/>
          <w:bCs/>
          <w:lang w:val="en-GB"/>
        </w:rPr>
      </w:pPr>
      <w:r w:rsidRPr="004B162B">
        <w:rPr>
          <w:rFonts w:ascii="Arial" w:hAnsi="Arial" w:cs="Arial"/>
          <w:bCs/>
          <w:lang w:val="en-GB"/>
        </w:rPr>
        <w:t>Section C: Results of the Implementation Questions</w:t>
      </w:r>
    </w:p>
    <w:p w14:paraId="30E1E284" w14:textId="3FD05408" w:rsidR="00E979A0" w:rsidRDefault="004B162B" w:rsidP="00E979A0">
      <w:pPr>
        <w:rPr>
          <w:rFonts w:ascii="Arial" w:hAnsi="Arial" w:cs="Arial"/>
          <w:bCs/>
          <w:lang w:val="en-GB"/>
        </w:rPr>
      </w:pPr>
      <w:r w:rsidRPr="004B162B">
        <w:rPr>
          <w:rFonts w:ascii="Arial" w:hAnsi="Arial" w:cs="Arial"/>
          <w:bCs/>
          <w:lang w:val="en-GB"/>
        </w:rPr>
        <w:lastRenderedPageBreak/>
        <w:t xml:space="preserve">Figure </w:t>
      </w:r>
      <w:r w:rsidR="007F45A1">
        <w:rPr>
          <w:rFonts w:ascii="Arial" w:hAnsi="Arial" w:cs="Arial"/>
          <w:bCs/>
          <w:lang w:val="en-GB"/>
        </w:rPr>
        <w:t>11</w:t>
      </w:r>
      <w:r w:rsidRPr="004B162B">
        <w:rPr>
          <w:rFonts w:ascii="Arial" w:hAnsi="Arial" w:cs="Arial"/>
          <w:bCs/>
          <w:lang w:val="en-GB"/>
        </w:rPr>
        <w:t xml:space="preserve"> shows </w:t>
      </w:r>
      <w:r w:rsidR="00743FA3">
        <w:rPr>
          <w:rFonts w:ascii="Arial" w:hAnsi="Arial" w:cs="Arial"/>
          <w:bCs/>
          <w:lang w:val="en-GB"/>
        </w:rPr>
        <w:t>the main results of the implementation questions. A</w:t>
      </w:r>
      <w:r w:rsidRPr="004B162B">
        <w:rPr>
          <w:rFonts w:ascii="Arial" w:hAnsi="Arial" w:cs="Arial"/>
          <w:bCs/>
          <w:lang w:val="en-GB"/>
        </w:rPr>
        <w:t xml:space="preserve">wareness of the </w:t>
      </w:r>
      <w:r w:rsidR="00743FA3">
        <w:rPr>
          <w:rFonts w:ascii="Arial" w:hAnsi="Arial" w:cs="Arial"/>
          <w:bCs/>
          <w:lang w:val="en-GB"/>
        </w:rPr>
        <w:t>S</w:t>
      </w:r>
      <w:r w:rsidRPr="004B162B">
        <w:rPr>
          <w:rFonts w:ascii="Arial" w:hAnsi="Arial" w:cs="Arial"/>
          <w:bCs/>
          <w:lang w:val="en-GB"/>
        </w:rPr>
        <w:t xml:space="preserve">tatements </w:t>
      </w:r>
      <w:r w:rsidR="007F45A1">
        <w:rPr>
          <w:rFonts w:ascii="Arial" w:hAnsi="Arial" w:cs="Arial"/>
          <w:bCs/>
          <w:lang w:val="en-GB"/>
        </w:rPr>
        <w:t xml:space="preserve">(I1, baseline: 35%, 2018: 54%) </w:t>
      </w:r>
      <w:r w:rsidRPr="004B162B">
        <w:rPr>
          <w:rFonts w:ascii="Arial" w:hAnsi="Arial" w:cs="Arial"/>
          <w:bCs/>
          <w:lang w:val="en-GB"/>
        </w:rPr>
        <w:t xml:space="preserve">and agreement with the </w:t>
      </w:r>
      <w:r w:rsidR="00743FA3">
        <w:rPr>
          <w:rFonts w:ascii="Arial" w:hAnsi="Arial" w:cs="Arial"/>
          <w:bCs/>
          <w:lang w:val="en-GB"/>
        </w:rPr>
        <w:t>S</w:t>
      </w:r>
      <w:r w:rsidRPr="004B162B">
        <w:rPr>
          <w:rFonts w:ascii="Arial" w:hAnsi="Arial" w:cs="Arial"/>
          <w:bCs/>
          <w:lang w:val="en-GB"/>
        </w:rPr>
        <w:t xml:space="preserve">tatements </w:t>
      </w:r>
      <w:r w:rsidR="007F45A1">
        <w:rPr>
          <w:rFonts w:ascii="Arial" w:hAnsi="Arial" w:cs="Arial"/>
          <w:bCs/>
          <w:lang w:val="en-GB"/>
        </w:rPr>
        <w:t xml:space="preserve">(I2, baseline: 52%, 2018: 67%) </w:t>
      </w:r>
      <w:r w:rsidRPr="004B162B">
        <w:rPr>
          <w:rFonts w:ascii="Arial" w:hAnsi="Arial" w:cs="Arial"/>
          <w:bCs/>
          <w:lang w:val="en-GB"/>
        </w:rPr>
        <w:t xml:space="preserve">has both been steadily increasing since the baseline survey. </w:t>
      </w:r>
      <w:r w:rsidR="007F45A1">
        <w:rPr>
          <w:rFonts w:ascii="Arial" w:hAnsi="Arial" w:cs="Arial"/>
          <w:bCs/>
          <w:lang w:val="en-GB"/>
        </w:rPr>
        <w:t>T</w:t>
      </w:r>
      <w:r w:rsidRPr="004B162B">
        <w:rPr>
          <w:rFonts w:ascii="Arial" w:hAnsi="Arial" w:cs="Arial"/>
          <w:bCs/>
          <w:lang w:val="en-GB"/>
        </w:rPr>
        <w:t>he percentage of respondents agreeing that their hospital pharmacy has the capability (I</w:t>
      </w:r>
      <w:r w:rsidR="007F45A1">
        <w:rPr>
          <w:rFonts w:ascii="Arial" w:hAnsi="Arial" w:cs="Arial"/>
          <w:bCs/>
          <w:lang w:val="en-GB"/>
        </w:rPr>
        <w:t>3, baseline: 22%, 2018: 31%</w:t>
      </w:r>
      <w:r w:rsidRPr="004B162B">
        <w:rPr>
          <w:rFonts w:ascii="Arial" w:hAnsi="Arial" w:cs="Arial"/>
          <w:bCs/>
          <w:lang w:val="en-GB"/>
        </w:rPr>
        <w:t xml:space="preserve">) </w:t>
      </w:r>
      <w:r w:rsidR="007F45A1">
        <w:rPr>
          <w:rFonts w:ascii="Arial" w:hAnsi="Arial" w:cs="Arial"/>
          <w:bCs/>
          <w:lang w:val="en-GB"/>
        </w:rPr>
        <w:t xml:space="preserve">and the </w:t>
      </w:r>
      <w:r w:rsidR="007F45A1" w:rsidRPr="004B162B">
        <w:rPr>
          <w:rFonts w:ascii="Arial" w:hAnsi="Arial" w:cs="Arial"/>
          <w:bCs/>
          <w:lang w:val="en-GB"/>
        </w:rPr>
        <w:t xml:space="preserve">capacity to implement the statements </w:t>
      </w:r>
      <w:r w:rsidR="007F45A1">
        <w:rPr>
          <w:rFonts w:ascii="Arial" w:hAnsi="Arial" w:cs="Arial"/>
          <w:bCs/>
          <w:lang w:val="en-GB"/>
        </w:rPr>
        <w:t>(I4</w:t>
      </w:r>
      <w:r w:rsidR="00743FA3">
        <w:rPr>
          <w:rFonts w:ascii="Arial" w:hAnsi="Arial" w:cs="Arial"/>
          <w:bCs/>
          <w:lang w:val="en-GB"/>
        </w:rPr>
        <w:t xml:space="preserve">, baseline: 12%, 2018: 11%) </w:t>
      </w:r>
      <w:r w:rsidRPr="004B162B">
        <w:rPr>
          <w:rFonts w:ascii="Arial" w:hAnsi="Arial" w:cs="Arial"/>
          <w:bCs/>
          <w:lang w:val="en-GB"/>
        </w:rPr>
        <w:t xml:space="preserve">and </w:t>
      </w:r>
      <w:r w:rsidR="00743FA3">
        <w:rPr>
          <w:rFonts w:ascii="Arial" w:hAnsi="Arial" w:cs="Arial"/>
          <w:bCs/>
          <w:lang w:val="en-GB"/>
        </w:rPr>
        <w:t xml:space="preserve">that </w:t>
      </w:r>
      <w:r w:rsidRPr="004B162B">
        <w:rPr>
          <w:rFonts w:ascii="Arial" w:hAnsi="Arial" w:cs="Arial"/>
          <w:bCs/>
          <w:lang w:val="en-GB"/>
        </w:rPr>
        <w:t>the</w:t>
      </w:r>
      <w:r w:rsidR="00743FA3">
        <w:rPr>
          <w:rFonts w:ascii="Arial" w:hAnsi="Arial" w:cs="Arial"/>
          <w:bCs/>
          <w:lang w:val="en-GB"/>
        </w:rPr>
        <w:t>ir</w:t>
      </w:r>
      <w:r w:rsidRPr="004B162B">
        <w:rPr>
          <w:rFonts w:ascii="Arial" w:hAnsi="Arial" w:cs="Arial"/>
          <w:bCs/>
          <w:lang w:val="en-GB"/>
        </w:rPr>
        <w:t xml:space="preserve"> hospital is committed helping the pharmacy </w:t>
      </w:r>
      <w:r w:rsidR="00743FA3" w:rsidRPr="004B162B">
        <w:rPr>
          <w:rFonts w:ascii="Arial" w:hAnsi="Arial" w:cs="Arial"/>
          <w:bCs/>
          <w:lang w:val="en-GB"/>
        </w:rPr>
        <w:t xml:space="preserve">to </w:t>
      </w:r>
      <w:r w:rsidRPr="004B162B">
        <w:rPr>
          <w:rFonts w:ascii="Arial" w:hAnsi="Arial" w:cs="Arial"/>
          <w:bCs/>
          <w:lang w:val="en-GB"/>
        </w:rPr>
        <w:t>implement the statements (I5</w:t>
      </w:r>
      <w:r w:rsidR="007F45A1">
        <w:rPr>
          <w:rFonts w:ascii="Arial" w:hAnsi="Arial" w:cs="Arial"/>
          <w:bCs/>
          <w:lang w:val="en-GB"/>
        </w:rPr>
        <w:t>, baseline: 2</w:t>
      </w:r>
      <w:r w:rsidR="00743FA3">
        <w:rPr>
          <w:rFonts w:ascii="Arial" w:hAnsi="Arial" w:cs="Arial"/>
          <w:bCs/>
          <w:lang w:val="en-GB"/>
        </w:rPr>
        <w:t>1</w:t>
      </w:r>
      <w:r w:rsidR="007F45A1">
        <w:rPr>
          <w:rFonts w:ascii="Arial" w:hAnsi="Arial" w:cs="Arial"/>
          <w:bCs/>
          <w:lang w:val="en-GB"/>
        </w:rPr>
        <w:t xml:space="preserve">%, 2018: </w:t>
      </w:r>
      <w:r w:rsidR="00743FA3">
        <w:rPr>
          <w:rFonts w:ascii="Arial" w:hAnsi="Arial" w:cs="Arial"/>
          <w:bCs/>
          <w:lang w:val="en-GB"/>
        </w:rPr>
        <w:t>21</w:t>
      </w:r>
      <w:r w:rsidR="007F45A1">
        <w:rPr>
          <w:rFonts w:ascii="Arial" w:hAnsi="Arial" w:cs="Arial"/>
          <w:bCs/>
          <w:lang w:val="en-GB"/>
        </w:rPr>
        <w:t>%</w:t>
      </w:r>
      <w:r w:rsidRPr="004B162B">
        <w:rPr>
          <w:rFonts w:ascii="Arial" w:hAnsi="Arial" w:cs="Arial"/>
          <w:bCs/>
          <w:lang w:val="en-GB"/>
        </w:rPr>
        <w:t xml:space="preserve">) </w:t>
      </w:r>
      <w:r w:rsidR="00743FA3">
        <w:rPr>
          <w:rFonts w:ascii="Arial" w:hAnsi="Arial" w:cs="Arial"/>
          <w:bCs/>
          <w:lang w:val="en-GB"/>
        </w:rPr>
        <w:t>are</w:t>
      </w:r>
      <w:r w:rsidRPr="004B162B">
        <w:rPr>
          <w:rFonts w:ascii="Arial" w:hAnsi="Arial" w:cs="Arial"/>
          <w:bCs/>
          <w:lang w:val="en-GB"/>
        </w:rPr>
        <w:t xml:space="preserve"> relatively low and ha</w:t>
      </w:r>
      <w:r w:rsidR="00743FA3">
        <w:rPr>
          <w:rFonts w:ascii="Arial" w:hAnsi="Arial" w:cs="Arial"/>
          <w:bCs/>
          <w:lang w:val="en-GB"/>
        </w:rPr>
        <w:t>ve</w:t>
      </w:r>
      <w:r w:rsidRPr="004B162B">
        <w:rPr>
          <w:rFonts w:ascii="Arial" w:hAnsi="Arial" w:cs="Arial"/>
          <w:bCs/>
          <w:lang w:val="en-GB"/>
        </w:rPr>
        <w:t xml:space="preserve"> seen no </w:t>
      </w:r>
      <w:r w:rsidR="00743FA3">
        <w:rPr>
          <w:rFonts w:ascii="Arial" w:hAnsi="Arial" w:cs="Arial"/>
          <w:bCs/>
          <w:lang w:val="en-GB"/>
        </w:rPr>
        <w:t>relevant change</w:t>
      </w:r>
      <w:r w:rsidRPr="004B162B">
        <w:rPr>
          <w:rFonts w:ascii="Arial" w:hAnsi="Arial" w:cs="Arial"/>
          <w:bCs/>
          <w:lang w:val="en-GB"/>
        </w:rPr>
        <w:t xml:space="preserve"> since the baseline survey.</w:t>
      </w:r>
      <w:r w:rsidR="00E979A0">
        <w:rPr>
          <w:rFonts w:ascii="Arial" w:hAnsi="Arial" w:cs="Arial"/>
          <w:bCs/>
          <w:lang w:val="en-GB"/>
        </w:rPr>
        <w:br w:type="page"/>
      </w:r>
    </w:p>
    <w:p w14:paraId="694136CB" w14:textId="77777777" w:rsidR="00E979A0" w:rsidRPr="00E979A0" w:rsidRDefault="00E979A0" w:rsidP="00B35E49">
      <w:pPr>
        <w:rPr>
          <w:rFonts w:ascii="Arial" w:hAnsi="Arial" w:cs="Arial"/>
          <w:b/>
          <w:bCs/>
          <w:lang w:val="en-GB"/>
        </w:rPr>
      </w:pPr>
      <w:r w:rsidRPr="00E979A0">
        <w:rPr>
          <w:rFonts w:ascii="Arial" w:hAnsi="Arial" w:cs="Arial"/>
          <w:b/>
          <w:bCs/>
          <w:lang w:val="en-GB"/>
        </w:rPr>
        <w:lastRenderedPageBreak/>
        <w:t>Discussion</w:t>
      </w:r>
    </w:p>
    <w:p w14:paraId="0AF58B3F" w14:textId="7D54872B" w:rsidR="00374D9F" w:rsidRDefault="00374D9F" w:rsidP="00B35E49">
      <w:pPr>
        <w:rPr>
          <w:rFonts w:ascii="Arial" w:hAnsi="Arial" w:cs="Arial"/>
          <w:bCs/>
          <w:lang w:val="en-GB"/>
        </w:rPr>
      </w:pPr>
      <w:r w:rsidRPr="00374D9F">
        <w:rPr>
          <w:rFonts w:ascii="Arial" w:hAnsi="Arial" w:cs="Arial"/>
          <w:bCs/>
          <w:lang w:val="en-GB"/>
        </w:rPr>
        <w:t xml:space="preserve">The survey reflects the high professional standards of hospital pharmacy in Europe. Even </w:t>
      </w:r>
      <w:r w:rsidR="00027061">
        <w:rPr>
          <w:rFonts w:ascii="Arial" w:hAnsi="Arial" w:cs="Arial"/>
          <w:bCs/>
          <w:lang w:val="en-GB"/>
        </w:rPr>
        <w:t>though</w:t>
      </w:r>
      <w:r w:rsidR="00027061" w:rsidRPr="00374D9F">
        <w:rPr>
          <w:rFonts w:ascii="Arial" w:hAnsi="Arial" w:cs="Arial"/>
          <w:bCs/>
          <w:lang w:val="en-GB"/>
        </w:rPr>
        <w:t xml:space="preserve"> </w:t>
      </w:r>
      <w:r w:rsidR="00931EC2">
        <w:rPr>
          <w:rFonts w:ascii="Arial" w:hAnsi="Arial" w:cs="Arial"/>
          <w:bCs/>
          <w:lang w:val="en-GB"/>
        </w:rPr>
        <w:t xml:space="preserve">the results presented in </w:t>
      </w:r>
      <w:r w:rsidRPr="00374D9F">
        <w:rPr>
          <w:rFonts w:ascii="Arial" w:hAnsi="Arial" w:cs="Arial"/>
          <w:bCs/>
          <w:lang w:val="en-GB"/>
        </w:rPr>
        <w:t xml:space="preserve">this publication focus on the most challenging statements with the lowest percentage of positive </w:t>
      </w:r>
      <w:r w:rsidR="00931EC2">
        <w:rPr>
          <w:rFonts w:ascii="Arial" w:hAnsi="Arial" w:cs="Arial"/>
          <w:bCs/>
          <w:lang w:val="en-GB"/>
        </w:rPr>
        <w:t>answers</w:t>
      </w:r>
      <w:r w:rsidRPr="00374D9F">
        <w:rPr>
          <w:rFonts w:ascii="Arial" w:hAnsi="Arial" w:cs="Arial"/>
          <w:bCs/>
          <w:lang w:val="en-GB"/>
        </w:rPr>
        <w:t xml:space="preserve">, the </w:t>
      </w:r>
      <w:r w:rsidR="00931EC2">
        <w:rPr>
          <w:rFonts w:ascii="Arial" w:hAnsi="Arial" w:cs="Arial"/>
          <w:bCs/>
          <w:lang w:val="en-GB"/>
        </w:rPr>
        <w:t xml:space="preserve">overall </w:t>
      </w:r>
      <w:r w:rsidRPr="00374D9F">
        <w:rPr>
          <w:rFonts w:ascii="Arial" w:hAnsi="Arial" w:cs="Arial"/>
          <w:bCs/>
          <w:lang w:val="en-GB"/>
        </w:rPr>
        <w:t xml:space="preserve">results show a high implementation rate on many of the Statements. </w:t>
      </w:r>
      <w:r w:rsidR="00027061">
        <w:rPr>
          <w:rFonts w:ascii="Arial" w:hAnsi="Arial" w:cs="Arial"/>
          <w:bCs/>
          <w:lang w:val="en-GB"/>
        </w:rPr>
        <w:t>In particular</w:t>
      </w:r>
      <w:r w:rsidR="00931EC2">
        <w:rPr>
          <w:rFonts w:ascii="Arial" w:hAnsi="Arial" w:cs="Arial"/>
          <w:bCs/>
          <w:lang w:val="en-GB"/>
        </w:rPr>
        <w:t>, t</w:t>
      </w:r>
      <w:r w:rsidRPr="00374D9F">
        <w:rPr>
          <w:rFonts w:ascii="Arial" w:hAnsi="Arial" w:cs="Arial"/>
          <w:bCs/>
          <w:lang w:val="en-GB"/>
        </w:rPr>
        <w:t>he results for section 3 reach</w:t>
      </w:r>
      <w:r w:rsidR="00027061">
        <w:rPr>
          <w:rFonts w:ascii="Arial" w:hAnsi="Arial" w:cs="Arial"/>
          <w:bCs/>
          <w:lang w:val="en-GB"/>
        </w:rPr>
        <w:t>ed</w:t>
      </w:r>
      <w:r w:rsidRPr="00374D9F">
        <w:rPr>
          <w:rFonts w:ascii="Arial" w:hAnsi="Arial" w:cs="Arial"/>
          <w:bCs/>
          <w:lang w:val="en-GB"/>
        </w:rPr>
        <w:t xml:space="preserve"> over 80%</w:t>
      </w:r>
      <w:r w:rsidR="00931EC2">
        <w:rPr>
          <w:rFonts w:ascii="Arial" w:hAnsi="Arial" w:cs="Arial"/>
          <w:bCs/>
          <w:lang w:val="en-GB"/>
        </w:rPr>
        <w:t xml:space="preserve"> </w:t>
      </w:r>
      <w:r w:rsidR="00027061">
        <w:rPr>
          <w:rFonts w:ascii="Arial" w:hAnsi="Arial" w:cs="Arial"/>
          <w:bCs/>
          <w:lang w:val="en-GB"/>
        </w:rPr>
        <w:t xml:space="preserve">on </w:t>
      </w:r>
      <w:r w:rsidR="00931EC2">
        <w:rPr>
          <w:rFonts w:ascii="Arial" w:hAnsi="Arial" w:cs="Arial"/>
          <w:bCs/>
          <w:lang w:val="en-GB"/>
        </w:rPr>
        <w:t>average within the range of 71 to 90%</w:t>
      </w:r>
      <w:r w:rsidR="004B00E9">
        <w:rPr>
          <w:rFonts w:ascii="Arial" w:hAnsi="Arial" w:cs="Arial"/>
          <w:bCs/>
          <w:lang w:val="en-GB"/>
        </w:rPr>
        <w:t xml:space="preserve"> and additionally </w:t>
      </w:r>
      <w:r w:rsidR="004B00E9" w:rsidRPr="004B00E9">
        <w:rPr>
          <w:rFonts w:ascii="Arial" w:hAnsi="Arial" w:cs="Arial"/>
          <w:bCs/>
          <w:lang w:val="en-GB"/>
        </w:rPr>
        <w:t>produced a high percentage of positive responses</w:t>
      </w:r>
      <w:r w:rsidR="004B00E9">
        <w:rPr>
          <w:rFonts w:ascii="Arial" w:hAnsi="Arial" w:cs="Arial"/>
          <w:bCs/>
          <w:lang w:val="en-GB"/>
        </w:rPr>
        <w:t xml:space="preserve"> compared to 2016. This </w:t>
      </w:r>
      <w:r w:rsidRPr="00374D9F">
        <w:rPr>
          <w:rFonts w:ascii="Arial" w:hAnsi="Arial" w:cs="Arial"/>
          <w:bCs/>
          <w:lang w:val="en-GB"/>
        </w:rPr>
        <w:t>reflect</w:t>
      </w:r>
      <w:r w:rsidR="004B00E9">
        <w:rPr>
          <w:rFonts w:ascii="Arial" w:hAnsi="Arial" w:cs="Arial"/>
          <w:bCs/>
          <w:lang w:val="en-GB"/>
        </w:rPr>
        <w:t>s</w:t>
      </w:r>
      <w:r w:rsidRPr="00374D9F">
        <w:rPr>
          <w:rFonts w:ascii="Arial" w:hAnsi="Arial" w:cs="Arial"/>
          <w:bCs/>
          <w:lang w:val="en-GB"/>
        </w:rPr>
        <w:t xml:space="preserve"> the </w:t>
      </w:r>
      <w:r w:rsidR="004B00E9">
        <w:rPr>
          <w:rFonts w:ascii="Arial" w:hAnsi="Arial" w:cs="Arial"/>
          <w:bCs/>
          <w:lang w:val="en-GB"/>
        </w:rPr>
        <w:t xml:space="preserve">tremendous </w:t>
      </w:r>
      <w:r w:rsidRPr="00374D9F">
        <w:rPr>
          <w:rFonts w:ascii="Arial" w:hAnsi="Arial" w:cs="Arial"/>
          <w:bCs/>
          <w:lang w:val="en-GB"/>
        </w:rPr>
        <w:t xml:space="preserve">professional contribution of hospital pharmacists to safe and high-quality medicines prepared individually for patients or patient groups in hospital pharmacies all over Europe. </w:t>
      </w:r>
    </w:p>
    <w:p w14:paraId="387F990D" w14:textId="2F763F76" w:rsidR="004B00E9" w:rsidRDefault="00027061" w:rsidP="00B35E49">
      <w:pPr>
        <w:rPr>
          <w:rFonts w:ascii="Arial" w:hAnsi="Arial" w:cs="Arial"/>
          <w:bCs/>
          <w:lang w:val="en-GB"/>
        </w:rPr>
      </w:pPr>
      <w:r>
        <w:rPr>
          <w:rFonts w:ascii="Arial" w:hAnsi="Arial" w:cs="Arial"/>
          <w:bCs/>
          <w:lang w:val="en-GB"/>
        </w:rPr>
        <w:t>R</w:t>
      </w:r>
      <w:r w:rsidR="004B00E9" w:rsidRPr="004B00E9">
        <w:rPr>
          <w:rFonts w:ascii="Arial" w:hAnsi="Arial" w:cs="Arial"/>
          <w:bCs/>
          <w:lang w:val="en-GB"/>
        </w:rPr>
        <w:t xml:space="preserve">esponse to questions in section 4 (clinical pharmacy services) produced more variable responses with 6 of the 15 questions producing less than 50% positive responses. </w:t>
      </w:r>
      <w:r w:rsidR="00B26AB2" w:rsidRPr="00B35E49">
        <w:rPr>
          <w:rFonts w:ascii="Arial" w:hAnsi="Arial" w:cs="Arial"/>
          <w:bCs/>
          <w:lang w:val="en-GB"/>
        </w:rPr>
        <w:t>A possible broad explanation for the decrease in positive responses could be that the overall capacity of hospital pharmacists has been further stretched since the baseline survey.</w:t>
      </w:r>
      <w:r w:rsidR="00B26AB2">
        <w:rPr>
          <w:rFonts w:ascii="Arial" w:hAnsi="Arial" w:cs="Arial"/>
          <w:bCs/>
          <w:lang w:val="en-GB"/>
        </w:rPr>
        <w:t xml:space="preserve"> </w:t>
      </w:r>
      <w:r w:rsidR="00B26AB2" w:rsidRPr="00B35E49">
        <w:rPr>
          <w:rFonts w:ascii="Arial" w:hAnsi="Arial" w:cs="Arial"/>
          <w:bCs/>
          <w:lang w:val="en-GB"/>
        </w:rPr>
        <w:t>Another possible explanation for this increase in negative responses could be that some respondents may now be familiar enough with the EAHP Statements surveys to know that if they give a negative response to a question they are then offered the opportunity to provide further feedback on an issue, which they wish to do.</w:t>
      </w:r>
    </w:p>
    <w:p w14:paraId="127E87AB" w14:textId="4B8086B7" w:rsidR="00931EC2" w:rsidRDefault="00B81ADE" w:rsidP="00B35E49">
      <w:pPr>
        <w:rPr>
          <w:rFonts w:ascii="Arial" w:hAnsi="Arial" w:cs="Arial"/>
          <w:bCs/>
          <w:lang w:val="en-GB"/>
        </w:rPr>
      </w:pPr>
      <w:r w:rsidRPr="00B26AB2">
        <w:rPr>
          <w:rFonts w:ascii="Arial" w:hAnsi="Arial" w:cs="Arial"/>
          <w:bCs/>
          <w:iCs/>
          <w:lang w:val="en-GB"/>
        </w:rPr>
        <w:t>Examination of the five statements where the barriers to implementation</w:t>
      </w:r>
      <w:r>
        <w:rPr>
          <w:rFonts w:ascii="Arial" w:hAnsi="Arial" w:cs="Arial"/>
          <w:bCs/>
          <w:iCs/>
          <w:lang w:val="en-GB"/>
        </w:rPr>
        <w:t xml:space="preserve"> </w:t>
      </w:r>
      <w:r w:rsidRPr="00B26AB2">
        <w:rPr>
          <w:rFonts w:ascii="Arial" w:hAnsi="Arial" w:cs="Arial"/>
          <w:bCs/>
          <w:iCs/>
          <w:lang w:val="en-GB"/>
        </w:rPr>
        <w:t xml:space="preserve">were greatest revealed </w:t>
      </w:r>
      <w:r>
        <w:rPr>
          <w:rFonts w:ascii="Arial" w:hAnsi="Arial" w:cs="Arial"/>
          <w:bCs/>
          <w:lang w:val="en-GB"/>
        </w:rPr>
        <w:t>that</w:t>
      </w:r>
      <w:r w:rsidR="007E62E1" w:rsidRPr="00E979A0">
        <w:rPr>
          <w:rFonts w:ascii="Arial" w:hAnsi="Arial" w:cs="Arial"/>
          <w:bCs/>
          <w:lang w:val="en-GB"/>
        </w:rPr>
        <w:t xml:space="preserve"> barriers to implement</w:t>
      </w:r>
      <w:r w:rsidR="007E62E1">
        <w:rPr>
          <w:rFonts w:ascii="Arial" w:hAnsi="Arial" w:cs="Arial"/>
          <w:bCs/>
          <w:lang w:val="en-GB"/>
        </w:rPr>
        <w:t xml:space="preserve"> </w:t>
      </w:r>
      <w:r w:rsidR="007E62E1" w:rsidRPr="00E979A0">
        <w:rPr>
          <w:rFonts w:ascii="Arial" w:hAnsi="Arial" w:cs="Arial"/>
          <w:bCs/>
          <w:lang w:val="en-GB"/>
        </w:rPr>
        <w:t xml:space="preserve">the statements </w:t>
      </w:r>
      <w:r w:rsidR="00A16F99">
        <w:rPr>
          <w:rFonts w:ascii="Arial" w:hAnsi="Arial" w:cs="Arial"/>
          <w:bCs/>
          <w:lang w:val="en-GB"/>
        </w:rPr>
        <w:t xml:space="preserve">reported </w:t>
      </w:r>
      <w:r w:rsidR="007E62E1" w:rsidRPr="00E979A0">
        <w:rPr>
          <w:rFonts w:ascii="Arial" w:hAnsi="Arial" w:cs="Arial"/>
          <w:bCs/>
          <w:lang w:val="en-GB"/>
        </w:rPr>
        <w:t>in 201</w:t>
      </w:r>
      <w:r w:rsidR="007E62E1">
        <w:rPr>
          <w:rFonts w:ascii="Arial" w:hAnsi="Arial" w:cs="Arial"/>
          <w:bCs/>
          <w:lang w:val="en-GB"/>
        </w:rPr>
        <w:t xml:space="preserve">6 </w:t>
      </w:r>
      <w:r w:rsidR="007E62E1" w:rsidRPr="00E979A0">
        <w:rPr>
          <w:rFonts w:ascii="Arial" w:hAnsi="Arial" w:cs="Arial"/>
          <w:bCs/>
          <w:lang w:val="en-GB"/>
        </w:rPr>
        <w:t xml:space="preserve">are still in place. </w:t>
      </w:r>
      <w:r w:rsidR="00B35E49" w:rsidRPr="00B35E49">
        <w:rPr>
          <w:rFonts w:ascii="Arial" w:hAnsi="Arial" w:cs="Arial"/>
          <w:bCs/>
          <w:lang w:val="en-GB"/>
        </w:rPr>
        <w:t>A major barrier to implement</w:t>
      </w:r>
      <w:r w:rsidR="00A16F99">
        <w:rPr>
          <w:rFonts w:ascii="Arial" w:hAnsi="Arial" w:cs="Arial"/>
          <w:bCs/>
          <w:lang w:val="en-GB"/>
        </w:rPr>
        <w:t>at</w:t>
      </w:r>
      <w:r w:rsidR="00B35E49" w:rsidRPr="00B35E49">
        <w:rPr>
          <w:rFonts w:ascii="Arial" w:hAnsi="Arial" w:cs="Arial"/>
          <w:bCs/>
          <w:lang w:val="en-GB"/>
        </w:rPr>
        <w:t>i</w:t>
      </w:r>
      <w:r w:rsidR="00A16F99">
        <w:rPr>
          <w:rFonts w:ascii="Arial" w:hAnsi="Arial" w:cs="Arial"/>
          <w:bCs/>
          <w:lang w:val="en-GB"/>
        </w:rPr>
        <w:t>o</w:t>
      </w:r>
      <w:r w:rsidR="00B35E49" w:rsidRPr="00B35E49">
        <w:rPr>
          <w:rFonts w:ascii="Arial" w:hAnsi="Arial" w:cs="Arial"/>
          <w:bCs/>
          <w:lang w:val="en-GB"/>
        </w:rPr>
        <w:t xml:space="preserve">n was a lack of capacity to implement the statements. </w:t>
      </w:r>
      <w:r w:rsidR="00A16F99">
        <w:rPr>
          <w:rFonts w:ascii="Arial" w:hAnsi="Arial" w:cs="Arial"/>
          <w:bCs/>
          <w:lang w:val="en-GB"/>
        </w:rPr>
        <w:t xml:space="preserve">Interestingly, this barrier is </w:t>
      </w:r>
      <w:r>
        <w:rPr>
          <w:rFonts w:ascii="Arial" w:hAnsi="Arial" w:cs="Arial"/>
          <w:bCs/>
          <w:lang w:val="en-GB"/>
        </w:rPr>
        <w:t>mostly</w:t>
      </w:r>
      <w:r w:rsidR="00A16F99">
        <w:rPr>
          <w:rFonts w:ascii="Arial" w:hAnsi="Arial" w:cs="Arial"/>
          <w:bCs/>
          <w:lang w:val="en-GB"/>
        </w:rPr>
        <w:t xml:space="preserve"> independent and not correlated to the number of pharmacists working in a hospital or in the country. </w:t>
      </w:r>
      <w:r w:rsidR="00027061">
        <w:rPr>
          <w:rFonts w:ascii="Arial" w:hAnsi="Arial" w:cs="Arial"/>
          <w:bCs/>
          <w:lang w:val="en-GB"/>
        </w:rPr>
        <w:t xml:space="preserve">Another </w:t>
      </w:r>
      <w:r w:rsidR="00931EC2">
        <w:rPr>
          <w:rFonts w:ascii="Arial" w:hAnsi="Arial" w:cs="Arial"/>
          <w:bCs/>
          <w:lang w:val="en-GB"/>
        </w:rPr>
        <w:t>highly ranked reason</w:t>
      </w:r>
      <w:r w:rsidR="00027061">
        <w:rPr>
          <w:rFonts w:ascii="Arial" w:hAnsi="Arial" w:cs="Arial"/>
          <w:bCs/>
          <w:lang w:val="en-GB"/>
        </w:rPr>
        <w:t xml:space="preserve"> was </w:t>
      </w:r>
      <w:r w:rsidR="00931EC2">
        <w:rPr>
          <w:rFonts w:ascii="Arial" w:hAnsi="Arial" w:cs="Arial"/>
          <w:bCs/>
          <w:lang w:val="en-GB"/>
        </w:rPr>
        <w:t xml:space="preserve">that other healthcare professionals are doing this in the moment. </w:t>
      </w:r>
      <w:r>
        <w:rPr>
          <w:rFonts w:ascii="Arial" w:hAnsi="Arial" w:cs="Arial"/>
          <w:bCs/>
          <w:lang w:val="en-GB"/>
        </w:rPr>
        <w:t>As results</w:t>
      </w:r>
      <w:r w:rsidR="00931EC2">
        <w:rPr>
          <w:rFonts w:ascii="Arial" w:hAnsi="Arial" w:cs="Arial"/>
          <w:bCs/>
          <w:lang w:val="en-GB"/>
        </w:rPr>
        <w:t xml:space="preserve"> from many projects </w:t>
      </w:r>
      <w:r>
        <w:rPr>
          <w:rFonts w:ascii="Arial" w:hAnsi="Arial" w:cs="Arial"/>
          <w:bCs/>
          <w:lang w:val="en-GB"/>
        </w:rPr>
        <w:t>pro</w:t>
      </w:r>
      <w:r w:rsidR="00027061">
        <w:rPr>
          <w:rFonts w:ascii="Arial" w:hAnsi="Arial" w:cs="Arial"/>
          <w:bCs/>
          <w:lang w:val="en-GB"/>
        </w:rPr>
        <w:t>ve</w:t>
      </w:r>
      <w:r w:rsidR="00931EC2">
        <w:rPr>
          <w:rFonts w:ascii="Arial" w:hAnsi="Arial" w:cs="Arial"/>
          <w:bCs/>
          <w:lang w:val="en-GB"/>
        </w:rPr>
        <w:t>, hospital pharmacists are very well accepted if they provide services to patients</w:t>
      </w:r>
      <w:r w:rsidR="00804D10">
        <w:rPr>
          <w:rStyle w:val="EndnoteReference"/>
          <w:rFonts w:ascii="Arial" w:hAnsi="Arial" w:cs="Arial"/>
          <w:bCs/>
          <w:lang w:val="en-GB"/>
        </w:rPr>
        <w:endnoteReference w:id="7"/>
      </w:r>
      <w:ins w:id="17" w:author="Steffen Amann" w:date="2019-06-27T22:08:00Z">
        <w:r w:rsidR="00B272E0" w:rsidRPr="00B272E0">
          <w:rPr>
            <w:rFonts w:ascii="Arial" w:hAnsi="Arial" w:cs="Arial"/>
            <w:bCs/>
            <w:vertAlign w:val="superscript"/>
            <w:lang w:val="en-GB"/>
          </w:rPr>
          <w:t>,</w:t>
        </w:r>
      </w:ins>
      <w:r w:rsidR="00A94AE2">
        <w:rPr>
          <w:rStyle w:val="EndnoteReference"/>
          <w:rFonts w:ascii="Arial" w:hAnsi="Arial" w:cs="Arial"/>
          <w:bCs/>
          <w:lang w:val="en-GB"/>
        </w:rPr>
        <w:endnoteReference w:id="8"/>
      </w:r>
      <w:r>
        <w:rPr>
          <w:rFonts w:ascii="Arial" w:hAnsi="Arial" w:cs="Arial"/>
          <w:bCs/>
          <w:lang w:val="en-GB"/>
        </w:rPr>
        <w:t>,</w:t>
      </w:r>
      <w:r w:rsidR="00931EC2">
        <w:rPr>
          <w:rFonts w:ascii="Arial" w:hAnsi="Arial" w:cs="Arial"/>
          <w:bCs/>
          <w:lang w:val="en-GB"/>
        </w:rPr>
        <w:t xml:space="preserve"> the professions</w:t>
      </w:r>
      <w:r>
        <w:rPr>
          <w:rFonts w:ascii="Arial" w:hAnsi="Arial" w:cs="Arial"/>
          <w:bCs/>
          <w:lang w:val="en-GB"/>
        </w:rPr>
        <w:t>, who</w:t>
      </w:r>
      <w:r w:rsidR="00931EC2">
        <w:rPr>
          <w:rFonts w:ascii="Arial" w:hAnsi="Arial" w:cs="Arial"/>
          <w:bCs/>
          <w:lang w:val="en-GB"/>
        </w:rPr>
        <w:t xml:space="preserve"> carry out these services </w:t>
      </w:r>
      <w:del w:id="18" w:author="Jonathan Underhill [2]" w:date="2019-06-27T12:42:00Z">
        <w:r w:rsidDel="00027061">
          <w:rPr>
            <w:rFonts w:ascii="Arial" w:hAnsi="Arial" w:cs="Arial"/>
            <w:bCs/>
            <w:lang w:val="en-GB"/>
          </w:rPr>
          <w:delText xml:space="preserve">in </w:delText>
        </w:r>
      </w:del>
      <w:ins w:id="19" w:author="Jonathan Underhill [2]" w:date="2019-06-27T12:42:00Z">
        <w:r w:rsidR="00027061">
          <w:rPr>
            <w:rFonts w:ascii="Arial" w:hAnsi="Arial" w:cs="Arial"/>
            <w:bCs/>
            <w:lang w:val="en-GB"/>
          </w:rPr>
          <w:t xml:space="preserve">at </w:t>
        </w:r>
      </w:ins>
      <w:r>
        <w:rPr>
          <w:rFonts w:ascii="Arial" w:hAnsi="Arial" w:cs="Arial"/>
          <w:bCs/>
          <w:lang w:val="en-GB"/>
        </w:rPr>
        <w:t>the moment</w:t>
      </w:r>
      <w:del w:id="20" w:author="Jonathan Underhill [2]" w:date="2019-06-27T12:42:00Z">
        <w:r w:rsidDel="00027061">
          <w:rPr>
            <w:rFonts w:ascii="Arial" w:hAnsi="Arial" w:cs="Arial"/>
            <w:bCs/>
            <w:lang w:val="en-GB"/>
          </w:rPr>
          <w:delText>,</w:delText>
        </w:r>
      </w:del>
      <w:r>
        <w:rPr>
          <w:rFonts w:ascii="Arial" w:hAnsi="Arial" w:cs="Arial"/>
          <w:bCs/>
          <w:lang w:val="en-GB"/>
        </w:rPr>
        <w:t xml:space="preserve"> </w:t>
      </w:r>
      <w:r w:rsidR="00931EC2">
        <w:rPr>
          <w:rFonts w:ascii="Arial" w:hAnsi="Arial" w:cs="Arial"/>
          <w:bCs/>
          <w:lang w:val="en-GB"/>
        </w:rPr>
        <w:t xml:space="preserve">should be </w:t>
      </w:r>
      <w:r w:rsidR="00B26AB2">
        <w:rPr>
          <w:rFonts w:ascii="Arial" w:hAnsi="Arial" w:cs="Arial"/>
          <w:bCs/>
          <w:lang w:val="en-GB"/>
        </w:rPr>
        <w:t>considered</w:t>
      </w:r>
      <w:r w:rsidR="00931EC2">
        <w:rPr>
          <w:rFonts w:ascii="Arial" w:hAnsi="Arial" w:cs="Arial"/>
          <w:bCs/>
          <w:lang w:val="en-GB"/>
        </w:rPr>
        <w:t xml:space="preserve"> as partners for the future changes.</w:t>
      </w:r>
    </w:p>
    <w:p w14:paraId="09A233F3" w14:textId="4EF27681" w:rsidR="00743FA3" w:rsidRDefault="00743FA3" w:rsidP="00743FA3">
      <w:pPr>
        <w:rPr>
          <w:rFonts w:ascii="Arial" w:hAnsi="Arial" w:cs="Arial"/>
          <w:bCs/>
          <w:iCs/>
          <w:lang w:val="en-GB"/>
        </w:rPr>
      </w:pPr>
      <w:r>
        <w:rPr>
          <w:rFonts w:ascii="Arial" w:hAnsi="Arial" w:cs="Arial"/>
          <w:bCs/>
          <w:lang w:val="en-GB"/>
        </w:rPr>
        <w:t>As seen from the results of section C and Figure 11</w:t>
      </w:r>
      <w:ins w:id="21" w:author="Jonathan Underhill [2]" w:date="2019-06-27T12:42:00Z">
        <w:r w:rsidR="00027061">
          <w:rPr>
            <w:rFonts w:ascii="Arial" w:hAnsi="Arial" w:cs="Arial"/>
            <w:bCs/>
            <w:lang w:val="en-GB"/>
          </w:rPr>
          <w:t>,</w:t>
        </w:r>
      </w:ins>
      <w:r>
        <w:rPr>
          <w:rFonts w:ascii="Arial" w:hAnsi="Arial" w:cs="Arial"/>
          <w:bCs/>
          <w:lang w:val="en-GB"/>
        </w:rPr>
        <w:t xml:space="preserve"> the a</w:t>
      </w:r>
      <w:r w:rsidRPr="004B162B">
        <w:rPr>
          <w:rFonts w:ascii="Arial" w:hAnsi="Arial" w:cs="Arial"/>
          <w:bCs/>
          <w:lang w:val="en-GB"/>
        </w:rPr>
        <w:t xml:space="preserve">wareness of and </w:t>
      </w:r>
      <w:r>
        <w:rPr>
          <w:rFonts w:ascii="Arial" w:hAnsi="Arial" w:cs="Arial"/>
          <w:bCs/>
          <w:lang w:val="en-GB"/>
        </w:rPr>
        <w:t xml:space="preserve">the </w:t>
      </w:r>
      <w:r w:rsidRPr="004B162B">
        <w:rPr>
          <w:rFonts w:ascii="Arial" w:hAnsi="Arial" w:cs="Arial"/>
          <w:bCs/>
          <w:lang w:val="en-GB"/>
        </w:rPr>
        <w:t xml:space="preserve">agreement with the </w:t>
      </w:r>
      <w:r>
        <w:rPr>
          <w:rFonts w:ascii="Arial" w:hAnsi="Arial" w:cs="Arial"/>
          <w:bCs/>
          <w:lang w:val="en-GB"/>
        </w:rPr>
        <w:t>S</w:t>
      </w:r>
      <w:r w:rsidRPr="004B162B">
        <w:rPr>
          <w:rFonts w:ascii="Arial" w:hAnsi="Arial" w:cs="Arial"/>
          <w:bCs/>
          <w:lang w:val="en-GB"/>
        </w:rPr>
        <w:t xml:space="preserve">tatements </w:t>
      </w:r>
      <w:r>
        <w:rPr>
          <w:rFonts w:ascii="Arial" w:hAnsi="Arial" w:cs="Arial"/>
          <w:bCs/>
          <w:lang w:val="en-GB"/>
        </w:rPr>
        <w:t>by hospital pharmacists have</w:t>
      </w:r>
      <w:r w:rsidRPr="004B162B">
        <w:rPr>
          <w:rFonts w:ascii="Arial" w:hAnsi="Arial" w:cs="Arial"/>
          <w:bCs/>
          <w:lang w:val="en-GB"/>
        </w:rPr>
        <w:t xml:space="preserve"> both been steadily increasing.</w:t>
      </w:r>
      <w:r>
        <w:rPr>
          <w:rFonts w:ascii="Arial" w:hAnsi="Arial" w:cs="Arial"/>
          <w:bCs/>
          <w:lang w:val="en-GB"/>
        </w:rPr>
        <w:t xml:space="preserve"> </w:t>
      </w:r>
      <w:r w:rsidRPr="004B162B">
        <w:rPr>
          <w:rFonts w:ascii="Arial" w:hAnsi="Arial" w:cs="Arial"/>
          <w:bCs/>
          <w:lang w:val="en-GB"/>
        </w:rPr>
        <w:t xml:space="preserve">This is </w:t>
      </w:r>
      <w:del w:id="22" w:author="Jonathan Underhill [2]" w:date="2019-06-27T12:42:00Z">
        <w:r w:rsidDel="00027061">
          <w:rPr>
            <w:rFonts w:ascii="Arial" w:hAnsi="Arial" w:cs="Arial"/>
            <w:bCs/>
            <w:lang w:val="en-GB"/>
          </w:rPr>
          <w:delText xml:space="preserve">an </w:delText>
        </w:r>
      </w:del>
      <w:r w:rsidRPr="004B162B">
        <w:rPr>
          <w:rFonts w:ascii="Arial" w:hAnsi="Arial" w:cs="Arial"/>
          <w:bCs/>
          <w:lang w:val="en-GB"/>
        </w:rPr>
        <w:t>fundamental to implementing change.</w:t>
      </w:r>
      <w:r>
        <w:rPr>
          <w:rFonts w:ascii="Arial" w:hAnsi="Arial" w:cs="Arial"/>
          <w:bCs/>
          <w:lang w:val="en-GB"/>
        </w:rPr>
        <w:t xml:space="preserve"> </w:t>
      </w:r>
      <w:r w:rsidR="00347735">
        <w:rPr>
          <w:rFonts w:ascii="Arial" w:hAnsi="Arial" w:cs="Arial"/>
          <w:bCs/>
          <w:iCs/>
          <w:lang w:val="en-GB"/>
        </w:rPr>
        <w:t>The slow or minor change in the other implement</w:t>
      </w:r>
      <w:ins w:id="23" w:author="Jonathan Underhill [2]" w:date="2019-06-27T12:42:00Z">
        <w:r w:rsidR="00027061">
          <w:rPr>
            <w:rFonts w:ascii="Arial" w:hAnsi="Arial" w:cs="Arial"/>
            <w:bCs/>
            <w:iCs/>
            <w:lang w:val="en-GB"/>
          </w:rPr>
          <w:t>ation</w:t>
        </w:r>
      </w:ins>
      <w:del w:id="24" w:author="Jonathan Underhill [2]" w:date="2019-06-27T12:42:00Z">
        <w:r w:rsidR="00347735" w:rsidDel="00027061">
          <w:rPr>
            <w:rFonts w:ascii="Arial" w:hAnsi="Arial" w:cs="Arial"/>
            <w:bCs/>
            <w:iCs/>
            <w:lang w:val="en-GB"/>
          </w:rPr>
          <w:delText>in</w:delText>
        </w:r>
        <w:r w:rsidR="00347735" w:rsidDel="000A22B1">
          <w:rPr>
            <w:rFonts w:ascii="Arial" w:hAnsi="Arial" w:cs="Arial"/>
            <w:bCs/>
            <w:iCs/>
            <w:lang w:val="en-GB"/>
          </w:rPr>
          <w:delText>g</w:delText>
        </w:r>
      </w:del>
      <w:ins w:id="25" w:author="Jonathan Underhill [2]" w:date="2019-06-27T12:42:00Z">
        <w:r w:rsidR="000A22B1">
          <w:rPr>
            <w:rFonts w:ascii="Arial" w:hAnsi="Arial" w:cs="Arial"/>
            <w:bCs/>
            <w:iCs/>
            <w:lang w:val="en-GB"/>
          </w:rPr>
          <w:t xml:space="preserve"> barrier</w:t>
        </w:r>
      </w:ins>
      <w:del w:id="26" w:author="Jonathan Underhill [2]" w:date="2019-06-27T12:42:00Z">
        <w:r w:rsidR="00347735" w:rsidDel="000A22B1">
          <w:rPr>
            <w:rFonts w:ascii="Arial" w:hAnsi="Arial" w:cs="Arial"/>
            <w:bCs/>
            <w:iCs/>
            <w:lang w:val="en-GB"/>
          </w:rPr>
          <w:delText xml:space="preserve"> indicat</w:delText>
        </w:r>
      </w:del>
      <w:del w:id="27" w:author="Jonathan Underhill [2]" w:date="2019-06-27T12:43:00Z">
        <w:r w:rsidR="00347735" w:rsidDel="000A22B1">
          <w:rPr>
            <w:rFonts w:ascii="Arial" w:hAnsi="Arial" w:cs="Arial"/>
            <w:bCs/>
            <w:iCs/>
            <w:lang w:val="en-GB"/>
          </w:rPr>
          <w:delText>ors</w:delText>
        </w:r>
      </w:del>
      <w:r w:rsidR="00347735">
        <w:rPr>
          <w:rFonts w:ascii="Arial" w:hAnsi="Arial" w:cs="Arial"/>
          <w:bCs/>
          <w:iCs/>
          <w:lang w:val="en-GB"/>
        </w:rPr>
        <w:t xml:space="preserve"> </w:t>
      </w:r>
      <w:del w:id="28" w:author="Jonathan Underhill [2]" w:date="2019-06-27T12:43:00Z">
        <w:r w:rsidRPr="00743FA3" w:rsidDel="000A22B1">
          <w:rPr>
            <w:rFonts w:ascii="Arial" w:hAnsi="Arial" w:cs="Arial"/>
            <w:bCs/>
            <w:iCs/>
            <w:lang w:val="en-GB"/>
          </w:rPr>
          <w:delText>could be</w:delText>
        </w:r>
      </w:del>
      <w:ins w:id="29" w:author="Jonathan Underhill [2]" w:date="2019-06-27T12:43:00Z">
        <w:r w:rsidR="000A22B1">
          <w:rPr>
            <w:rFonts w:ascii="Arial" w:hAnsi="Arial" w:cs="Arial"/>
            <w:bCs/>
            <w:iCs/>
            <w:lang w:val="en-GB"/>
          </w:rPr>
          <w:t>supports</w:t>
        </w:r>
      </w:ins>
      <w:r w:rsidRPr="00743FA3">
        <w:rPr>
          <w:rFonts w:ascii="Arial" w:hAnsi="Arial" w:cs="Arial"/>
          <w:bCs/>
          <w:iCs/>
          <w:lang w:val="en-GB"/>
        </w:rPr>
        <w:t xml:space="preserve"> </w:t>
      </w:r>
      <w:ins w:id="30" w:author="Jonathan Underhill [2]" w:date="2019-06-27T12:43:00Z">
        <w:r w:rsidR="000A22B1">
          <w:rPr>
            <w:rFonts w:ascii="Arial" w:hAnsi="Arial" w:cs="Arial"/>
            <w:bCs/>
            <w:iCs/>
            <w:lang w:val="en-GB"/>
          </w:rPr>
          <w:t xml:space="preserve">the evidence </w:t>
        </w:r>
      </w:ins>
      <w:r w:rsidRPr="00743FA3">
        <w:rPr>
          <w:rFonts w:ascii="Arial" w:hAnsi="Arial" w:cs="Arial"/>
          <w:bCs/>
          <w:iCs/>
          <w:lang w:val="en-GB"/>
        </w:rPr>
        <w:t xml:space="preserve">that </w:t>
      </w:r>
      <w:r w:rsidR="00347735">
        <w:rPr>
          <w:rFonts w:ascii="Arial" w:hAnsi="Arial" w:cs="Arial"/>
          <w:bCs/>
          <w:iCs/>
          <w:lang w:val="en-GB"/>
        </w:rPr>
        <w:t>implementation</w:t>
      </w:r>
      <w:r w:rsidRPr="00743FA3">
        <w:rPr>
          <w:rFonts w:ascii="Arial" w:hAnsi="Arial" w:cs="Arial"/>
          <w:bCs/>
          <w:iCs/>
          <w:lang w:val="en-GB"/>
        </w:rPr>
        <w:t xml:space="preserve"> is a gradual process, so any changes on a large scale </w:t>
      </w:r>
      <w:del w:id="31" w:author="Jonathan Underhill [2]" w:date="2019-06-27T12:43:00Z">
        <w:r w:rsidRPr="00743FA3" w:rsidDel="000A22B1">
          <w:rPr>
            <w:rFonts w:ascii="Arial" w:hAnsi="Arial" w:cs="Arial"/>
            <w:bCs/>
            <w:iCs/>
            <w:lang w:val="en-GB"/>
          </w:rPr>
          <w:delText xml:space="preserve">may be </w:delText>
        </w:r>
      </w:del>
      <w:r w:rsidRPr="00743FA3">
        <w:rPr>
          <w:rFonts w:ascii="Arial" w:hAnsi="Arial" w:cs="Arial"/>
          <w:bCs/>
          <w:iCs/>
          <w:lang w:val="en-GB"/>
        </w:rPr>
        <w:t>happen</w:t>
      </w:r>
      <w:del w:id="32" w:author="Jonathan Underhill [2]" w:date="2019-06-27T12:43:00Z">
        <w:r w:rsidRPr="00743FA3" w:rsidDel="000A22B1">
          <w:rPr>
            <w:rFonts w:ascii="Arial" w:hAnsi="Arial" w:cs="Arial"/>
            <w:bCs/>
            <w:iCs/>
            <w:lang w:val="en-GB"/>
          </w:rPr>
          <w:delText>ing</w:delText>
        </w:r>
      </w:del>
      <w:r w:rsidRPr="00743FA3">
        <w:rPr>
          <w:rFonts w:ascii="Arial" w:hAnsi="Arial" w:cs="Arial"/>
          <w:bCs/>
          <w:iCs/>
          <w:lang w:val="en-GB"/>
        </w:rPr>
        <w:t xml:space="preserve"> slowly and are not yet reflected in the survey results. </w:t>
      </w:r>
      <w:r w:rsidR="00347735">
        <w:rPr>
          <w:rFonts w:ascii="Arial" w:hAnsi="Arial" w:cs="Arial"/>
          <w:bCs/>
          <w:iCs/>
          <w:lang w:val="en-GB"/>
        </w:rPr>
        <w:t xml:space="preserve">It should also be noted </w:t>
      </w:r>
      <w:r w:rsidRPr="00743FA3">
        <w:rPr>
          <w:rFonts w:ascii="Arial" w:hAnsi="Arial" w:cs="Arial"/>
          <w:bCs/>
          <w:iCs/>
          <w:lang w:val="en-GB"/>
        </w:rPr>
        <w:t xml:space="preserve">that this result measures average change across all countries, and that individual countries may have seen greater changes. The positive change in the level of awareness </w:t>
      </w:r>
      <w:r w:rsidR="00347735">
        <w:rPr>
          <w:rFonts w:ascii="Arial" w:hAnsi="Arial" w:cs="Arial"/>
          <w:bCs/>
          <w:iCs/>
          <w:lang w:val="en-GB"/>
        </w:rPr>
        <w:t xml:space="preserve">also reflects the activities </w:t>
      </w:r>
      <w:r w:rsidRPr="00743FA3">
        <w:rPr>
          <w:rFonts w:ascii="Arial" w:hAnsi="Arial" w:cs="Arial"/>
          <w:bCs/>
          <w:iCs/>
          <w:lang w:val="en-GB"/>
        </w:rPr>
        <w:t xml:space="preserve">of the EAHP Statement </w:t>
      </w:r>
      <w:r w:rsidR="00347735">
        <w:rPr>
          <w:rFonts w:ascii="Arial" w:hAnsi="Arial" w:cs="Arial"/>
          <w:bCs/>
          <w:iCs/>
          <w:lang w:val="en-GB"/>
        </w:rPr>
        <w:t xml:space="preserve">Implementation </w:t>
      </w:r>
      <w:r w:rsidRPr="00743FA3">
        <w:rPr>
          <w:rFonts w:ascii="Arial" w:hAnsi="Arial" w:cs="Arial"/>
          <w:bCs/>
          <w:iCs/>
          <w:lang w:val="en-GB"/>
        </w:rPr>
        <w:t>Ambassadors</w:t>
      </w:r>
      <w:r w:rsidR="00347735">
        <w:rPr>
          <w:rFonts w:ascii="Arial" w:hAnsi="Arial" w:cs="Arial"/>
          <w:bCs/>
          <w:iCs/>
          <w:lang w:val="en-GB"/>
        </w:rPr>
        <w:t xml:space="preserve">, </w:t>
      </w:r>
      <w:r w:rsidR="00347735" w:rsidRPr="00743FA3">
        <w:rPr>
          <w:rFonts w:ascii="Arial" w:hAnsi="Arial" w:cs="Arial"/>
          <w:bCs/>
          <w:iCs/>
          <w:lang w:val="en-GB"/>
        </w:rPr>
        <w:t>suggest</w:t>
      </w:r>
      <w:r w:rsidR="00347735">
        <w:rPr>
          <w:rFonts w:ascii="Arial" w:hAnsi="Arial" w:cs="Arial"/>
          <w:bCs/>
          <w:iCs/>
          <w:lang w:val="en-GB"/>
        </w:rPr>
        <w:t xml:space="preserve">ing </w:t>
      </w:r>
      <w:r w:rsidR="00347735" w:rsidRPr="00743FA3">
        <w:rPr>
          <w:rFonts w:ascii="Arial" w:hAnsi="Arial" w:cs="Arial"/>
          <w:bCs/>
          <w:iCs/>
          <w:lang w:val="en-GB"/>
        </w:rPr>
        <w:t xml:space="preserve">that the </w:t>
      </w:r>
      <w:r w:rsidR="00347735">
        <w:rPr>
          <w:rFonts w:ascii="Arial" w:hAnsi="Arial" w:cs="Arial"/>
          <w:bCs/>
          <w:iCs/>
          <w:lang w:val="en-GB"/>
        </w:rPr>
        <w:t>implementation project</w:t>
      </w:r>
      <w:r w:rsidRPr="00743FA3">
        <w:rPr>
          <w:rFonts w:ascii="Arial" w:hAnsi="Arial" w:cs="Arial"/>
          <w:bCs/>
          <w:iCs/>
          <w:lang w:val="en-GB"/>
        </w:rPr>
        <w:t xml:space="preserve"> should continue to be developed. Removing the main barriers such as insufficient staffing will take a long time, and increasing awareness is a necessary first step in this journey. </w:t>
      </w:r>
      <w:r w:rsidR="00390288">
        <w:rPr>
          <w:rFonts w:ascii="Arial" w:hAnsi="Arial" w:cs="Arial"/>
          <w:bCs/>
          <w:iCs/>
          <w:lang w:val="en-GB"/>
        </w:rPr>
        <w:t>EAHP provides a self-assessment tool</w:t>
      </w:r>
      <w:r w:rsidR="00390288">
        <w:rPr>
          <w:rStyle w:val="EndnoteReference"/>
          <w:rFonts w:ascii="Arial" w:hAnsi="Arial" w:cs="Arial"/>
          <w:bCs/>
          <w:iCs/>
          <w:lang w:val="en-GB"/>
        </w:rPr>
        <w:endnoteReference w:id="9"/>
      </w:r>
      <w:r w:rsidR="00390288">
        <w:rPr>
          <w:rFonts w:ascii="Arial" w:hAnsi="Arial" w:cs="Arial"/>
          <w:bCs/>
          <w:iCs/>
          <w:lang w:val="en-GB"/>
        </w:rPr>
        <w:t xml:space="preserve"> to not only assess but also benchmark the implementation of the Statements with other hospital pharmacies in Europe. </w:t>
      </w:r>
      <w:r w:rsidR="00AD3344">
        <w:rPr>
          <w:rFonts w:ascii="Arial" w:hAnsi="Arial" w:cs="Arial"/>
          <w:bCs/>
          <w:iCs/>
          <w:lang w:val="en-GB"/>
        </w:rPr>
        <w:t>This gives a clearer, more individualised and detailed information to hospital pharmacies than the overall results of the surveys can provide.</w:t>
      </w:r>
    </w:p>
    <w:p w14:paraId="7391DC33" w14:textId="77777777" w:rsidR="00B81ADE" w:rsidRDefault="00B26AB2" w:rsidP="004B451C">
      <w:pPr>
        <w:rPr>
          <w:rFonts w:ascii="Arial" w:hAnsi="Arial" w:cs="Arial"/>
          <w:bCs/>
          <w:iCs/>
          <w:lang w:val="en-GB"/>
        </w:rPr>
      </w:pPr>
      <w:r w:rsidRPr="00B26AB2">
        <w:rPr>
          <w:rFonts w:ascii="Arial" w:hAnsi="Arial" w:cs="Arial"/>
          <w:bCs/>
          <w:iCs/>
          <w:lang w:val="en-GB"/>
        </w:rPr>
        <w:t>There are several limitations to this study. The first and most</w:t>
      </w:r>
      <w:r>
        <w:rPr>
          <w:rFonts w:ascii="Arial" w:hAnsi="Arial" w:cs="Arial"/>
          <w:bCs/>
          <w:iCs/>
          <w:lang w:val="en-GB"/>
        </w:rPr>
        <w:t xml:space="preserve"> </w:t>
      </w:r>
      <w:r w:rsidRPr="00B26AB2">
        <w:rPr>
          <w:rFonts w:ascii="Arial" w:hAnsi="Arial" w:cs="Arial"/>
          <w:bCs/>
          <w:iCs/>
          <w:lang w:val="en-GB"/>
        </w:rPr>
        <w:t>important limitation was that the number of responses from</w:t>
      </w:r>
      <w:r>
        <w:rPr>
          <w:rFonts w:ascii="Arial" w:hAnsi="Arial" w:cs="Arial"/>
          <w:bCs/>
          <w:iCs/>
          <w:lang w:val="en-GB"/>
        </w:rPr>
        <w:t xml:space="preserve"> </w:t>
      </w:r>
      <w:r w:rsidRPr="00B26AB2">
        <w:rPr>
          <w:rFonts w:ascii="Arial" w:hAnsi="Arial" w:cs="Arial"/>
          <w:bCs/>
          <w:iCs/>
          <w:lang w:val="en-GB"/>
        </w:rPr>
        <w:t>some member countries was very small, and hence did not allow</w:t>
      </w:r>
      <w:r>
        <w:rPr>
          <w:rFonts w:ascii="Arial" w:hAnsi="Arial" w:cs="Arial"/>
          <w:bCs/>
          <w:iCs/>
          <w:lang w:val="en-GB"/>
        </w:rPr>
        <w:t xml:space="preserve"> </w:t>
      </w:r>
      <w:r w:rsidRPr="00B26AB2">
        <w:rPr>
          <w:rFonts w:ascii="Arial" w:hAnsi="Arial" w:cs="Arial"/>
          <w:bCs/>
          <w:iCs/>
          <w:lang w:val="en-GB"/>
        </w:rPr>
        <w:t>a precise statistical evaluation at country level. The reason for</w:t>
      </w:r>
      <w:r>
        <w:rPr>
          <w:rFonts w:ascii="Arial" w:hAnsi="Arial" w:cs="Arial"/>
          <w:bCs/>
          <w:iCs/>
          <w:lang w:val="en-GB"/>
        </w:rPr>
        <w:t xml:space="preserve"> </w:t>
      </w:r>
      <w:r w:rsidRPr="00B26AB2">
        <w:rPr>
          <w:rFonts w:ascii="Arial" w:hAnsi="Arial" w:cs="Arial"/>
          <w:bCs/>
          <w:iCs/>
          <w:lang w:val="en-GB"/>
        </w:rPr>
        <w:t xml:space="preserve">this is that countries have a </w:t>
      </w:r>
      <w:r>
        <w:rPr>
          <w:rFonts w:ascii="Arial" w:hAnsi="Arial" w:cs="Arial"/>
          <w:bCs/>
          <w:iCs/>
          <w:lang w:val="en-GB"/>
        </w:rPr>
        <w:t>wide variety in the number of</w:t>
      </w:r>
      <w:r w:rsidRPr="00B26AB2">
        <w:rPr>
          <w:rFonts w:ascii="Arial" w:hAnsi="Arial" w:cs="Arial"/>
          <w:bCs/>
          <w:iCs/>
          <w:lang w:val="en-GB"/>
        </w:rPr>
        <w:t xml:space="preserve"> hospital</w:t>
      </w:r>
      <w:r>
        <w:rPr>
          <w:rFonts w:ascii="Arial" w:hAnsi="Arial" w:cs="Arial"/>
          <w:bCs/>
          <w:iCs/>
          <w:lang w:val="en-GB"/>
        </w:rPr>
        <w:t xml:space="preserve"> </w:t>
      </w:r>
      <w:r w:rsidRPr="00B26AB2">
        <w:rPr>
          <w:rFonts w:ascii="Arial" w:hAnsi="Arial" w:cs="Arial"/>
          <w:bCs/>
          <w:iCs/>
          <w:lang w:val="en-GB"/>
        </w:rPr>
        <w:t>pharmaci</w:t>
      </w:r>
      <w:r>
        <w:rPr>
          <w:rFonts w:ascii="Arial" w:hAnsi="Arial" w:cs="Arial"/>
          <w:bCs/>
          <w:iCs/>
          <w:lang w:val="en-GB"/>
        </w:rPr>
        <w:t>e</w:t>
      </w:r>
      <w:r w:rsidRPr="00B26AB2">
        <w:rPr>
          <w:rFonts w:ascii="Arial" w:hAnsi="Arial" w:cs="Arial"/>
          <w:bCs/>
          <w:iCs/>
          <w:lang w:val="en-GB"/>
        </w:rPr>
        <w:t>s</w:t>
      </w:r>
      <w:r>
        <w:rPr>
          <w:rFonts w:ascii="Arial" w:hAnsi="Arial" w:cs="Arial"/>
          <w:bCs/>
          <w:iCs/>
          <w:lang w:val="en-GB"/>
        </w:rPr>
        <w:t>, which not always correlates with the number of inhabitants</w:t>
      </w:r>
      <w:r w:rsidRPr="00B26AB2">
        <w:rPr>
          <w:rFonts w:ascii="Arial" w:hAnsi="Arial" w:cs="Arial"/>
          <w:bCs/>
          <w:iCs/>
          <w:lang w:val="en-GB"/>
        </w:rPr>
        <w:t>. The second limitation was the necessity to find a</w:t>
      </w:r>
      <w:r>
        <w:rPr>
          <w:rFonts w:ascii="Arial" w:hAnsi="Arial" w:cs="Arial"/>
          <w:bCs/>
          <w:iCs/>
          <w:lang w:val="en-GB"/>
        </w:rPr>
        <w:t xml:space="preserve"> </w:t>
      </w:r>
      <w:r w:rsidRPr="00B26AB2">
        <w:rPr>
          <w:rFonts w:ascii="Arial" w:hAnsi="Arial" w:cs="Arial"/>
          <w:bCs/>
          <w:iCs/>
          <w:lang w:val="en-GB"/>
        </w:rPr>
        <w:t xml:space="preserve">balance between the length of the questionnaire </w:t>
      </w:r>
      <w:r>
        <w:rPr>
          <w:rFonts w:ascii="Arial" w:hAnsi="Arial" w:cs="Arial"/>
          <w:bCs/>
          <w:iCs/>
          <w:lang w:val="en-GB"/>
        </w:rPr>
        <w:t>resulting in</w:t>
      </w:r>
      <w:r w:rsidRPr="00B26AB2">
        <w:rPr>
          <w:rFonts w:ascii="Arial" w:hAnsi="Arial" w:cs="Arial"/>
          <w:bCs/>
          <w:iCs/>
          <w:lang w:val="en-GB"/>
        </w:rPr>
        <w:t xml:space="preserve"> workload</w:t>
      </w:r>
      <w:r>
        <w:rPr>
          <w:rFonts w:ascii="Arial" w:hAnsi="Arial" w:cs="Arial"/>
          <w:bCs/>
          <w:iCs/>
          <w:lang w:val="en-GB"/>
        </w:rPr>
        <w:t xml:space="preserve"> </w:t>
      </w:r>
      <w:r w:rsidRPr="00B26AB2">
        <w:rPr>
          <w:rFonts w:ascii="Arial" w:hAnsi="Arial" w:cs="Arial"/>
          <w:bCs/>
          <w:iCs/>
          <w:lang w:val="en-GB"/>
        </w:rPr>
        <w:t>for responders and the level of detail sought in identifying</w:t>
      </w:r>
      <w:r>
        <w:rPr>
          <w:rFonts w:ascii="Arial" w:hAnsi="Arial" w:cs="Arial"/>
          <w:bCs/>
          <w:iCs/>
          <w:lang w:val="en-GB"/>
        </w:rPr>
        <w:t xml:space="preserve"> </w:t>
      </w:r>
      <w:r w:rsidRPr="00B26AB2">
        <w:rPr>
          <w:rFonts w:ascii="Arial" w:hAnsi="Arial" w:cs="Arial"/>
          <w:bCs/>
          <w:iCs/>
          <w:lang w:val="en-GB"/>
        </w:rPr>
        <w:t>the main implementation barriers.</w:t>
      </w:r>
      <w:r>
        <w:rPr>
          <w:rFonts w:ascii="Arial" w:hAnsi="Arial" w:cs="Arial"/>
          <w:bCs/>
          <w:iCs/>
          <w:lang w:val="en-GB"/>
        </w:rPr>
        <w:t xml:space="preserve"> The limitation in comparing the 2018 results with 2016 is also the small numbers. Therefore, it is not clear whether changes are through different respondents or really changes in the situation. </w:t>
      </w:r>
    </w:p>
    <w:p w14:paraId="1A6478EC" w14:textId="18D035A3" w:rsidR="00AA7167" w:rsidRDefault="00B26AB2" w:rsidP="004B451C">
      <w:pPr>
        <w:rPr>
          <w:rFonts w:ascii="Arial" w:hAnsi="Arial" w:cs="Arial"/>
          <w:bCs/>
          <w:iCs/>
          <w:lang w:val="en-GB"/>
        </w:rPr>
      </w:pPr>
      <w:r w:rsidRPr="00B26AB2">
        <w:rPr>
          <w:rFonts w:ascii="Arial" w:hAnsi="Arial" w:cs="Arial"/>
          <w:bCs/>
          <w:iCs/>
          <w:lang w:val="en-GB"/>
        </w:rPr>
        <w:lastRenderedPageBreak/>
        <w:t>Despite these limitations, the survey results provide an up</w:t>
      </w:r>
      <w:r>
        <w:rPr>
          <w:rFonts w:ascii="Arial" w:hAnsi="Arial" w:cs="Arial"/>
          <w:bCs/>
          <w:iCs/>
          <w:lang w:val="en-GB"/>
        </w:rPr>
        <w:t xml:space="preserve"> </w:t>
      </w:r>
      <w:r w:rsidRPr="00B26AB2">
        <w:rPr>
          <w:rFonts w:ascii="Arial" w:hAnsi="Arial" w:cs="Arial"/>
          <w:bCs/>
          <w:iCs/>
          <w:lang w:val="en-GB"/>
        </w:rPr>
        <w:t>to date</w:t>
      </w:r>
      <w:r>
        <w:rPr>
          <w:rFonts w:ascii="Arial" w:hAnsi="Arial" w:cs="Arial"/>
          <w:bCs/>
          <w:iCs/>
          <w:lang w:val="en-GB"/>
        </w:rPr>
        <w:t xml:space="preserve"> </w:t>
      </w:r>
      <w:r w:rsidRPr="00B26AB2">
        <w:rPr>
          <w:rFonts w:ascii="Arial" w:hAnsi="Arial" w:cs="Arial"/>
          <w:bCs/>
          <w:iCs/>
          <w:lang w:val="en-GB"/>
        </w:rPr>
        <w:t xml:space="preserve">picture of the current state of </w:t>
      </w:r>
      <w:r>
        <w:rPr>
          <w:rFonts w:ascii="Arial" w:hAnsi="Arial" w:cs="Arial"/>
          <w:bCs/>
          <w:iCs/>
          <w:lang w:val="en-GB"/>
        </w:rPr>
        <w:t>Hospital Pharmacy</w:t>
      </w:r>
      <w:r w:rsidRPr="00B26AB2">
        <w:rPr>
          <w:rFonts w:ascii="Arial" w:hAnsi="Arial" w:cs="Arial"/>
          <w:bCs/>
          <w:iCs/>
          <w:lang w:val="en-GB"/>
        </w:rPr>
        <w:t xml:space="preserve"> in Europe in</w:t>
      </w:r>
      <w:r>
        <w:rPr>
          <w:rFonts w:ascii="Arial" w:hAnsi="Arial" w:cs="Arial"/>
          <w:bCs/>
          <w:iCs/>
          <w:lang w:val="en-GB"/>
        </w:rPr>
        <w:t xml:space="preserve"> </w:t>
      </w:r>
      <w:r w:rsidRPr="00B26AB2">
        <w:rPr>
          <w:rFonts w:ascii="Arial" w:hAnsi="Arial" w:cs="Arial"/>
          <w:bCs/>
          <w:iCs/>
          <w:lang w:val="en-GB"/>
        </w:rPr>
        <w:t>relation to the Statements. There appear to be more barriers to</w:t>
      </w:r>
      <w:r>
        <w:rPr>
          <w:rFonts w:ascii="Arial" w:hAnsi="Arial" w:cs="Arial"/>
          <w:bCs/>
          <w:iCs/>
          <w:lang w:val="en-GB"/>
        </w:rPr>
        <w:t xml:space="preserve"> </w:t>
      </w:r>
      <w:r w:rsidRPr="00B26AB2">
        <w:rPr>
          <w:rFonts w:ascii="Arial" w:hAnsi="Arial" w:cs="Arial"/>
          <w:bCs/>
          <w:iCs/>
          <w:lang w:val="en-GB"/>
        </w:rPr>
        <w:t>hospital pharmacies engaging in more clinically</w:t>
      </w:r>
      <w:r w:rsidR="00AA7167">
        <w:rPr>
          <w:rFonts w:ascii="Arial" w:hAnsi="Arial" w:cs="Arial"/>
          <w:bCs/>
          <w:iCs/>
          <w:lang w:val="en-GB"/>
        </w:rPr>
        <w:t xml:space="preserve"> a</w:t>
      </w:r>
      <w:r w:rsidR="000A22B1">
        <w:rPr>
          <w:rFonts w:ascii="Arial" w:hAnsi="Arial" w:cs="Arial"/>
          <w:bCs/>
          <w:iCs/>
          <w:lang w:val="en-GB"/>
        </w:rPr>
        <w:t>n</w:t>
      </w:r>
      <w:r w:rsidR="00AA7167">
        <w:rPr>
          <w:rFonts w:ascii="Arial" w:hAnsi="Arial" w:cs="Arial"/>
          <w:bCs/>
          <w:iCs/>
          <w:lang w:val="en-GB"/>
        </w:rPr>
        <w:t>d patient</w:t>
      </w:r>
      <w:r w:rsidRPr="00B26AB2">
        <w:rPr>
          <w:rFonts w:ascii="Arial" w:hAnsi="Arial" w:cs="Arial"/>
          <w:bCs/>
          <w:iCs/>
          <w:lang w:val="en-GB"/>
        </w:rPr>
        <w:t xml:space="preserve"> focused activities</w:t>
      </w:r>
      <w:r>
        <w:rPr>
          <w:rFonts w:ascii="Arial" w:hAnsi="Arial" w:cs="Arial"/>
          <w:bCs/>
          <w:iCs/>
          <w:lang w:val="en-GB"/>
        </w:rPr>
        <w:t xml:space="preserve"> </w:t>
      </w:r>
      <w:r w:rsidRPr="00B26AB2">
        <w:rPr>
          <w:rFonts w:ascii="Arial" w:hAnsi="Arial" w:cs="Arial"/>
          <w:bCs/>
          <w:iCs/>
          <w:lang w:val="en-GB"/>
        </w:rPr>
        <w:t>such as</w:t>
      </w:r>
      <w:r w:rsidR="00AA7167">
        <w:rPr>
          <w:rFonts w:ascii="Arial" w:hAnsi="Arial" w:cs="Arial"/>
          <w:bCs/>
          <w:iCs/>
          <w:lang w:val="en-GB"/>
        </w:rPr>
        <w:t xml:space="preserve"> medication history </w:t>
      </w:r>
      <w:r w:rsidR="00AA7167" w:rsidRPr="00AA7167">
        <w:rPr>
          <w:rFonts w:ascii="Arial" w:hAnsi="Arial" w:cs="Arial"/>
          <w:bCs/>
          <w:iCs/>
          <w:lang w:val="en-GB"/>
        </w:rPr>
        <w:t>reconcil</w:t>
      </w:r>
      <w:r w:rsidR="00AA7167">
        <w:rPr>
          <w:rFonts w:ascii="Arial" w:hAnsi="Arial" w:cs="Arial"/>
          <w:bCs/>
          <w:iCs/>
          <w:lang w:val="en-GB"/>
        </w:rPr>
        <w:t>iation, direct patient information</w:t>
      </w:r>
      <w:r w:rsidR="00AA7167" w:rsidRPr="00AA7167">
        <w:rPr>
          <w:rFonts w:ascii="Arial" w:hAnsi="Arial" w:cs="Arial"/>
          <w:bCs/>
          <w:iCs/>
          <w:lang w:val="en-GB"/>
        </w:rPr>
        <w:t xml:space="preserve"> </w:t>
      </w:r>
      <w:r w:rsidR="00AA7167">
        <w:rPr>
          <w:rFonts w:ascii="Arial" w:hAnsi="Arial" w:cs="Arial"/>
          <w:bCs/>
          <w:iCs/>
          <w:lang w:val="en-GB"/>
        </w:rPr>
        <w:t>or working in a multidisciplinary team</w:t>
      </w:r>
      <w:r w:rsidRPr="00B26AB2">
        <w:rPr>
          <w:rFonts w:ascii="Arial" w:hAnsi="Arial" w:cs="Arial"/>
          <w:bCs/>
          <w:iCs/>
          <w:lang w:val="en-GB"/>
        </w:rPr>
        <w:t>. Lack of capacity, capability and support from managers are the commonly</w:t>
      </w:r>
      <w:r>
        <w:rPr>
          <w:rFonts w:ascii="Arial" w:hAnsi="Arial" w:cs="Arial"/>
          <w:bCs/>
          <w:iCs/>
          <w:lang w:val="en-GB"/>
        </w:rPr>
        <w:t xml:space="preserve"> </w:t>
      </w:r>
      <w:r w:rsidRPr="00B26AB2">
        <w:rPr>
          <w:rFonts w:ascii="Arial" w:hAnsi="Arial" w:cs="Arial"/>
          <w:bCs/>
          <w:iCs/>
          <w:lang w:val="en-GB"/>
        </w:rPr>
        <w:t>cited reasons for this. Again, there was considerable variation</w:t>
      </w:r>
      <w:r>
        <w:rPr>
          <w:rFonts w:ascii="Arial" w:hAnsi="Arial" w:cs="Arial"/>
          <w:bCs/>
          <w:iCs/>
          <w:lang w:val="en-GB"/>
        </w:rPr>
        <w:t xml:space="preserve"> </w:t>
      </w:r>
      <w:r w:rsidRPr="00B26AB2">
        <w:rPr>
          <w:rFonts w:ascii="Arial" w:hAnsi="Arial" w:cs="Arial"/>
          <w:bCs/>
          <w:iCs/>
          <w:lang w:val="en-GB"/>
        </w:rPr>
        <w:t xml:space="preserve">across the different countries, reflecting the </w:t>
      </w:r>
      <w:r w:rsidR="00AA7167">
        <w:rPr>
          <w:rFonts w:ascii="Arial" w:hAnsi="Arial" w:cs="Arial"/>
          <w:bCs/>
          <w:iCs/>
          <w:lang w:val="en-GB"/>
        </w:rPr>
        <w:t>diversity of the situation</w:t>
      </w:r>
      <w:r>
        <w:rPr>
          <w:rFonts w:ascii="Arial" w:hAnsi="Arial" w:cs="Arial"/>
          <w:bCs/>
          <w:iCs/>
          <w:lang w:val="en-GB"/>
        </w:rPr>
        <w:t xml:space="preserve"> </w:t>
      </w:r>
      <w:r w:rsidRPr="00B26AB2">
        <w:rPr>
          <w:rFonts w:ascii="Arial" w:hAnsi="Arial" w:cs="Arial"/>
          <w:bCs/>
          <w:iCs/>
          <w:lang w:val="en-GB"/>
        </w:rPr>
        <w:t xml:space="preserve">in </w:t>
      </w:r>
      <w:r w:rsidR="00AA7167">
        <w:rPr>
          <w:rFonts w:ascii="Arial" w:hAnsi="Arial" w:cs="Arial"/>
          <w:bCs/>
          <w:iCs/>
          <w:lang w:val="en-GB"/>
        </w:rPr>
        <w:t>European</w:t>
      </w:r>
      <w:r w:rsidRPr="00B26AB2">
        <w:rPr>
          <w:rFonts w:ascii="Arial" w:hAnsi="Arial" w:cs="Arial"/>
          <w:bCs/>
          <w:iCs/>
          <w:lang w:val="en-GB"/>
        </w:rPr>
        <w:t xml:space="preserve"> countries. The role of the clinical pharmacist where pharmacists</w:t>
      </w:r>
      <w:r w:rsidR="00B81ADE">
        <w:rPr>
          <w:rFonts w:ascii="Arial" w:hAnsi="Arial" w:cs="Arial"/>
          <w:bCs/>
          <w:iCs/>
          <w:lang w:val="en-GB"/>
        </w:rPr>
        <w:t xml:space="preserve"> are</w:t>
      </w:r>
      <w:r w:rsidRPr="00B26AB2">
        <w:rPr>
          <w:rFonts w:ascii="Arial" w:hAnsi="Arial" w:cs="Arial"/>
          <w:bCs/>
          <w:iCs/>
          <w:lang w:val="en-GB"/>
        </w:rPr>
        <w:t xml:space="preserve"> visible on the ward</w:t>
      </w:r>
      <w:r w:rsidR="00B81ADE">
        <w:rPr>
          <w:rFonts w:ascii="Arial" w:hAnsi="Arial" w:cs="Arial"/>
          <w:bCs/>
          <w:iCs/>
          <w:lang w:val="en-GB"/>
        </w:rPr>
        <w:t>s</w:t>
      </w:r>
      <w:r w:rsidRPr="00B26AB2">
        <w:rPr>
          <w:rFonts w:ascii="Arial" w:hAnsi="Arial" w:cs="Arial"/>
          <w:bCs/>
          <w:iCs/>
          <w:lang w:val="en-GB"/>
        </w:rPr>
        <w:t xml:space="preserve"> and in clinics, while well established</w:t>
      </w:r>
      <w:r>
        <w:rPr>
          <w:rFonts w:ascii="Arial" w:hAnsi="Arial" w:cs="Arial"/>
          <w:bCs/>
          <w:iCs/>
          <w:lang w:val="en-GB"/>
        </w:rPr>
        <w:t xml:space="preserve"> </w:t>
      </w:r>
      <w:r w:rsidRPr="00B26AB2">
        <w:rPr>
          <w:rFonts w:ascii="Arial" w:hAnsi="Arial" w:cs="Arial"/>
          <w:bCs/>
          <w:iCs/>
          <w:lang w:val="en-GB"/>
        </w:rPr>
        <w:t xml:space="preserve">in some countries, is still a rarity in others. In </w:t>
      </w:r>
      <w:r w:rsidR="00AA7167">
        <w:rPr>
          <w:rFonts w:ascii="Arial" w:hAnsi="Arial" w:cs="Arial"/>
          <w:bCs/>
          <w:iCs/>
          <w:lang w:val="en-GB"/>
        </w:rPr>
        <w:t>these countries</w:t>
      </w:r>
      <w:r w:rsidRPr="00B26AB2">
        <w:rPr>
          <w:rFonts w:ascii="Arial" w:hAnsi="Arial" w:cs="Arial"/>
          <w:bCs/>
          <w:iCs/>
          <w:lang w:val="en-GB"/>
        </w:rPr>
        <w:t xml:space="preserve"> many hospitals employ low numbers of </w:t>
      </w:r>
      <w:r w:rsidR="00AA7167">
        <w:rPr>
          <w:rFonts w:ascii="Arial" w:hAnsi="Arial" w:cs="Arial"/>
          <w:bCs/>
          <w:iCs/>
          <w:lang w:val="en-GB"/>
        </w:rPr>
        <w:t xml:space="preserve">staff for hospital </w:t>
      </w:r>
      <w:r w:rsidRPr="00B26AB2">
        <w:rPr>
          <w:rFonts w:ascii="Arial" w:hAnsi="Arial" w:cs="Arial"/>
          <w:bCs/>
          <w:iCs/>
          <w:lang w:val="en-GB"/>
        </w:rPr>
        <w:t>pharmaci</w:t>
      </w:r>
      <w:r w:rsidR="00AA7167">
        <w:rPr>
          <w:rFonts w:ascii="Arial" w:hAnsi="Arial" w:cs="Arial"/>
          <w:bCs/>
          <w:iCs/>
          <w:lang w:val="en-GB"/>
        </w:rPr>
        <w:t>e</w:t>
      </w:r>
      <w:r w:rsidRPr="00B26AB2">
        <w:rPr>
          <w:rFonts w:ascii="Arial" w:hAnsi="Arial" w:cs="Arial"/>
          <w:bCs/>
          <w:iCs/>
          <w:lang w:val="en-GB"/>
        </w:rPr>
        <w:t>s in relation to their number of beds, which support</w:t>
      </w:r>
      <w:r w:rsidR="00AA7167">
        <w:rPr>
          <w:rFonts w:ascii="Arial" w:hAnsi="Arial" w:cs="Arial"/>
          <w:bCs/>
          <w:iCs/>
          <w:lang w:val="en-GB"/>
        </w:rPr>
        <w:t>s</w:t>
      </w:r>
      <w:r w:rsidRPr="00B26AB2">
        <w:rPr>
          <w:rFonts w:ascii="Arial" w:hAnsi="Arial" w:cs="Arial"/>
          <w:bCs/>
          <w:iCs/>
          <w:lang w:val="en-GB"/>
        </w:rPr>
        <w:t xml:space="preserve"> the ‘lack of capacity’ responses. In addition, the capacity</w:t>
      </w:r>
      <w:r>
        <w:rPr>
          <w:rFonts w:ascii="Arial" w:hAnsi="Arial" w:cs="Arial"/>
          <w:bCs/>
          <w:iCs/>
          <w:lang w:val="en-GB"/>
        </w:rPr>
        <w:t xml:space="preserve"> </w:t>
      </w:r>
      <w:r w:rsidRPr="00B26AB2">
        <w:rPr>
          <w:rFonts w:ascii="Arial" w:hAnsi="Arial" w:cs="Arial"/>
          <w:bCs/>
          <w:iCs/>
          <w:lang w:val="en-GB"/>
        </w:rPr>
        <w:t xml:space="preserve">of hospital pharmacists is often </w:t>
      </w:r>
      <w:r w:rsidR="00AA7167">
        <w:rPr>
          <w:rFonts w:ascii="Arial" w:hAnsi="Arial" w:cs="Arial"/>
          <w:bCs/>
          <w:iCs/>
          <w:lang w:val="en-GB"/>
        </w:rPr>
        <w:t xml:space="preserve">negatively </w:t>
      </w:r>
      <w:r w:rsidRPr="00B26AB2">
        <w:rPr>
          <w:rFonts w:ascii="Arial" w:hAnsi="Arial" w:cs="Arial"/>
          <w:bCs/>
          <w:iCs/>
          <w:lang w:val="en-GB"/>
        </w:rPr>
        <w:t xml:space="preserve">impacted by inevitable </w:t>
      </w:r>
      <w:r w:rsidR="00AA7167">
        <w:rPr>
          <w:rFonts w:ascii="Arial" w:hAnsi="Arial" w:cs="Arial"/>
          <w:bCs/>
          <w:iCs/>
          <w:lang w:val="en-GB"/>
        </w:rPr>
        <w:t xml:space="preserve">non-productive </w:t>
      </w:r>
      <w:r w:rsidRPr="00B26AB2">
        <w:rPr>
          <w:rFonts w:ascii="Arial" w:hAnsi="Arial" w:cs="Arial"/>
          <w:bCs/>
          <w:iCs/>
          <w:lang w:val="en-GB"/>
        </w:rPr>
        <w:t>external</w:t>
      </w:r>
      <w:r>
        <w:rPr>
          <w:rFonts w:ascii="Arial" w:hAnsi="Arial" w:cs="Arial"/>
          <w:bCs/>
          <w:iCs/>
          <w:lang w:val="en-GB"/>
        </w:rPr>
        <w:t xml:space="preserve"> </w:t>
      </w:r>
      <w:r w:rsidRPr="00B26AB2">
        <w:rPr>
          <w:rFonts w:ascii="Arial" w:hAnsi="Arial" w:cs="Arial"/>
          <w:bCs/>
          <w:iCs/>
          <w:lang w:val="en-GB"/>
        </w:rPr>
        <w:t>causes, such as medicine shortages</w:t>
      </w:r>
      <w:r w:rsidR="00AA7167">
        <w:rPr>
          <w:rFonts w:ascii="Arial" w:hAnsi="Arial" w:cs="Arial"/>
          <w:bCs/>
          <w:iCs/>
          <w:lang w:val="en-GB"/>
        </w:rPr>
        <w:t xml:space="preserve"> and FMD</w:t>
      </w:r>
      <w:r w:rsidR="00826DC1">
        <w:rPr>
          <w:rStyle w:val="EndnoteReference"/>
          <w:rFonts w:ascii="Arial" w:hAnsi="Arial" w:cs="Arial"/>
          <w:bCs/>
          <w:iCs/>
          <w:lang w:val="en-GB"/>
        </w:rPr>
        <w:endnoteReference w:id="10"/>
      </w:r>
      <w:r w:rsidRPr="00B26AB2">
        <w:rPr>
          <w:rFonts w:ascii="Arial" w:hAnsi="Arial" w:cs="Arial"/>
          <w:bCs/>
          <w:iCs/>
          <w:lang w:val="en-GB"/>
        </w:rPr>
        <w:t>.</w:t>
      </w:r>
      <w:r>
        <w:rPr>
          <w:rFonts w:ascii="Arial" w:hAnsi="Arial" w:cs="Arial"/>
          <w:bCs/>
          <w:iCs/>
          <w:lang w:val="en-GB"/>
        </w:rPr>
        <w:t xml:space="preserve"> </w:t>
      </w:r>
    </w:p>
    <w:p w14:paraId="417013EA" w14:textId="77777777" w:rsidR="00B26AB2" w:rsidRDefault="00B26AB2">
      <w:pPr>
        <w:rPr>
          <w:rFonts w:ascii="Arial" w:hAnsi="Arial" w:cs="Arial"/>
          <w:bCs/>
          <w:iCs/>
          <w:lang w:val="en-GB"/>
        </w:rPr>
      </w:pPr>
      <w:r>
        <w:rPr>
          <w:rFonts w:ascii="Arial" w:hAnsi="Arial" w:cs="Arial"/>
          <w:bCs/>
          <w:iCs/>
          <w:lang w:val="en-GB"/>
        </w:rPr>
        <w:br w:type="page"/>
      </w:r>
    </w:p>
    <w:p w14:paraId="6E95DCD6" w14:textId="77777777" w:rsidR="00B26AB2" w:rsidRDefault="00B26AB2" w:rsidP="004B451C">
      <w:pPr>
        <w:rPr>
          <w:rFonts w:ascii="Arial" w:hAnsi="Arial" w:cs="Arial"/>
          <w:b/>
          <w:bCs/>
          <w:lang w:val="en-GB"/>
        </w:rPr>
      </w:pPr>
      <w:r w:rsidRPr="00B26AB2">
        <w:rPr>
          <w:rFonts w:ascii="Arial" w:hAnsi="Arial" w:cs="Arial"/>
          <w:b/>
          <w:bCs/>
          <w:lang w:val="en-GB"/>
        </w:rPr>
        <w:lastRenderedPageBreak/>
        <w:t>Conclusion</w:t>
      </w:r>
    </w:p>
    <w:p w14:paraId="01AA5A14" w14:textId="64D6F443" w:rsidR="00B26AB2" w:rsidRDefault="00B26AB2" w:rsidP="004B451C">
      <w:pPr>
        <w:rPr>
          <w:rFonts w:ascii="Arial" w:hAnsi="Arial" w:cs="Arial"/>
          <w:bCs/>
          <w:iCs/>
          <w:lang w:val="en-GB"/>
        </w:rPr>
      </w:pPr>
      <w:r w:rsidRPr="00B26AB2">
        <w:rPr>
          <w:rFonts w:ascii="Arial" w:hAnsi="Arial" w:cs="Arial"/>
          <w:bCs/>
          <w:lang w:val="en-GB"/>
        </w:rPr>
        <w:t>The main objective of the 201</w:t>
      </w:r>
      <w:r>
        <w:rPr>
          <w:rFonts w:ascii="Arial" w:hAnsi="Arial" w:cs="Arial"/>
          <w:bCs/>
          <w:lang w:val="en-GB"/>
        </w:rPr>
        <w:t>8</w:t>
      </w:r>
      <w:r w:rsidRPr="00B26AB2">
        <w:rPr>
          <w:rFonts w:ascii="Arial" w:hAnsi="Arial" w:cs="Arial"/>
          <w:bCs/>
          <w:lang w:val="en-GB"/>
        </w:rPr>
        <w:t xml:space="preserve"> EAHP Statements Survey was to provide an</w:t>
      </w:r>
      <w:r w:rsidRPr="00B26AB2">
        <w:rPr>
          <w:rFonts w:ascii="Arial" w:hAnsi="Arial" w:cs="Arial"/>
          <w:bCs/>
          <w:iCs/>
          <w:lang w:val="en-GB"/>
        </w:rPr>
        <w:t xml:space="preserve"> assessment </w:t>
      </w:r>
      <w:r w:rsidR="00AD3344" w:rsidRPr="00B26AB2">
        <w:rPr>
          <w:rFonts w:ascii="Arial" w:hAnsi="Arial" w:cs="Arial"/>
          <w:bCs/>
          <w:iCs/>
          <w:lang w:val="en-GB"/>
        </w:rPr>
        <w:t>throughout European countries</w:t>
      </w:r>
      <w:r w:rsidR="00AD3344">
        <w:rPr>
          <w:rFonts w:ascii="Arial" w:hAnsi="Arial" w:cs="Arial"/>
          <w:bCs/>
          <w:iCs/>
          <w:lang w:val="en-GB"/>
        </w:rPr>
        <w:t xml:space="preserve"> </w:t>
      </w:r>
      <w:r w:rsidRPr="00B26AB2">
        <w:rPr>
          <w:rFonts w:ascii="Arial" w:hAnsi="Arial" w:cs="Arial"/>
          <w:bCs/>
          <w:iCs/>
          <w:lang w:val="en-GB"/>
        </w:rPr>
        <w:t>of the level of implementation of sections</w:t>
      </w:r>
      <w:r>
        <w:rPr>
          <w:rFonts w:ascii="Arial" w:hAnsi="Arial" w:cs="Arial"/>
          <w:bCs/>
          <w:iCs/>
          <w:lang w:val="en-GB"/>
        </w:rPr>
        <w:t xml:space="preserve"> </w:t>
      </w:r>
      <w:r w:rsidR="00AD3344">
        <w:rPr>
          <w:rFonts w:ascii="Arial" w:hAnsi="Arial" w:cs="Arial"/>
          <w:bCs/>
          <w:iCs/>
          <w:lang w:val="en-GB"/>
        </w:rPr>
        <w:t xml:space="preserve">1, 3, </w:t>
      </w:r>
      <w:r w:rsidRPr="00B26AB2">
        <w:rPr>
          <w:rFonts w:ascii="Arial" w:hAnsi="Arial" w:cs="Arial"/>
          <w:bCs/>
          <w:iCs/>
          <w:lang w:val="en-GB"/>
        </w:rPr>
        <w:t xml:space="preserve">and </w:t>
      </w:r>
      <w:r w:rsidR="00AD3344">
        <w:rPr>
          <w:rFonts w:ascii="Arial" w:hAnsi="Arial" w:cs="Arial"/>
          <w:bCs/>
          <w:iCs/>
          <w:lang w:val="en-GB"/>
        </w:rPr>
        <w:t xml:space="preserve">4. The </w:t>
      </w:r>
      <w:r w:rsidRPr="00B26AB2">
        <w:rPr>
          <w:rFonts w:ascii="Arial" w:hAnsi="Arial" w:cs="Arial"/>
          <w:bCs/>
          <w:iCs/>
          <w:lang w:val="en-GB"/>
        </w:rPr>
        <w:t>main barriers to and drivers of implementation</w:t>
      </w:r>
      <w:r>
        <w:rPr>
          <w:rFonts w:ascii="Arial" w:hAnsi="Arial" w:cs="Arial"/>
          <w:bCs/>
          <w:iCs/>
          <w:lang w:val="en-GB"/>
        </w:rPr>
        <w:t xml:space="preserve"> </w:t>
      </w:r>
      <w:r w:rsidR="00AD3344">
        <w:rPr>
          <w:rFonts w:ascii="Arial" w:hAnsi="Arial" w:cs="Arial"/>
          <w:bCs/>
          <w:iCs/>
          <w:lang w:val="en-GB"/>
        </w:rPr>
        <w:t xml:space="preserve">should be </w:t>
      </w:r>
      <w:r w:rsidR="00AD3344" w:rsidRPr="00B26AB2">
        <w:rPr>
          <w:rFonts w:ascii="Arial" w:hAnsi="Arial" w:cs="Arial"/>
          <w:bCs/>
          <w:iCs/>
          <w:lang w:val="en-GB"/>
        </w:rPr>
        <w:t>identif</w:t>
      </w:r>
      <w:r w:rsidR="00AD3344">
        <w:rPr>
          <w:rFonts w:ascii="Arial" w:hAnsi="Arial" w:cs="Arial"/>
          <w:bCs/>
          <w:iCs/>
          <w:lang w:val="en-GB"/>
        </w:rPr>
        <w:t>ied</w:t>
      </w:r>
      <w:r w:rsidR="00AD3344" w:rsidRPr="00B26AB2">
        <w:rPr>
          <w:rFonts w:ascii="Arial" w:hAnsi="Arial" w:cs="Arial"/>
          <w:bCs/>
          <w:iCs/>
          <w:lang w:val="en-GB"/>
        </w:rPr>
        <w:t xml:space="preserve"> </w:t>
      </w:r>
      <w:r w:rsidRPr="00B26AB2">
        <w:rPr>
          <w:rFonts w:ascii="Arial" w:hAnsi="Arial" w:cs="Arial"/>
          <w:bCs/>
          <w:iCs/>
          <w:lang w:val="en-GB"/>
        </w:rPr>
        <w:t>and possible progress in implementation</w:t>
      </w:r>
      <w:r w:rsidR="00AD3344" w:rsidRPr="00AD3344">
        <w:rPr>
          <w:rFonts w:ascii="Arial" w:hAnsi="Arial" w:cs="Arial"/>
          <w:bCs/>
          <w:iCs/>
          <w:lang w:val="en-GB"/>
        </w:rPr>
        <w:t xml:space="preserve"> </w:t>
      </w:r>
      <w:r w:rsidR="00AD3344" w:rsidRPr="00B26AB2">
        <w:rPr>
          <w:rFonts w:ascii="Arial" w:hAnsi="Arial" w:cs="Arial"/>
          <w:bCs/>
          <w:iCs/>
          <w:lang w:val="en-GB"/>
        </w:rPr>
        <w:t>investigate</w:t>
      </w:r>
      <w:r w:rsidR="00AD3344">
        <w:rPr>
          <w:rFonts w:ascii="Arial" w:hAnsi="Arial" w:cs="Arial"/>
          <w:bCs/>
          <w:iCs/>
          <w:lang w:val="en-GB"/>
        </w:rPr>
        <w:t>d</w:t>
      </w:r>
      <w:r w:rsidRPr="00B26AB2">
        <w:rPr>
          <w:rFonts w:ascii="Arial" w:hAnsi="Arial" w:cs="Arial"/>
          <w:bCs/>
          <w:iCs/>
          <w:lang w:val="en-GB"/>
        </w:rPr>
        <w:t>. This objective has been reached, thanks to the enormous</w:t>
      </w:r>
      <w:r>
        <w:rPr>
          <w:rFonts w:ascii="Arial" w:hAnsi="Arial" w:cs="Arial"/>
          <w:bCs/>
          <w:iCs/>
          <w:lang w:val="en-GB"/>
        </w:rPr>
        <w:t xml:space="preserve"> </w:t>
      </w:r>
      <w:r w:rsidRPr="00B26AB2">
        <w:rPr>
          <w:rFonts w:ascii="Arial" w:hAnsi="Arial" w:cs="Arial"/>
          <w:bCs/>
          <w:iCs/>
          <w:lang w:val="en-GB"/>
        </w:rPr>
        <w:t xml:space="preserve">efforts of national coordinators and all </w:t>
      </w:r>
      <w:r w:rsidR="00AD3344">
        <w:rPr>
          <w:rFonts w:ascii="Arial" w:hAnsi="Arial" w:cs="Arial"/>
          <w:bCs/>
          <w:iCs/>
          <w:lang w:val="en-GB"/>
        </w:rPr>
        <w:t>the</w:t>
      </w:r>
      <w:r w:rsidRPr="00B26AB2">
        <w:rPr>
          <w:rFonts w:ascii="Arial" w:hAnsi="Arial" w:cs="Arial"/>
          <w:bCs/>
          <w:iCs/>
          <w:lang w:val="en-GB"/>
        </w:rPr>
        <w:t xml:space="preserve"> </w:t>
      </w:r>
      <w:r w:rsidR="00AD3344">
        <w:rPr>
          <w:rFonts w:ascii="Arial" w:hAnsi="Arial" w:cs="Arial"/>
          <w:bCs/>
          <w:iCs/>
          <w:lang w:val="en-GB"/>
        </w:rPr>
        <w:t>hospital pharmacists</w:t>
      </w:r>
      <w:r>
        <w:rPr>
          <w:rFonts w:ascii="Arial" w:hAnsi="Arial" w:cs="Arial"/>
          <w:bCs/>
          <w:iCs/>
          <w:lang w:val="en-GB"/>
        </w:rPr>
        <w:t xml:space="preserve"> </w:t>
      </w:r>
      <w:r w:rsidRPr="00B26AB2">
        <w:rPr>
          <w:rFonts w:ascii="Arial" w:hAnsi="Arial" w:cs="Arial"/>
          <w:bCs/>
          <w:iCs/>
          <w:lang w:val="en-GB"/>
        </w:rPr>
        <w:t xml:space="preserve">who responded to the survey. </w:t>
      </w:r>
    </w:p>
    <w:p w14:paraId="3D94264F" w14:textId="324344A8" w:rsidR="00390288" w:rsidRDefault="00AD3344" w:rsidP="004B451C">
      <w:pPr>
        <w:rPr>
          <w:rFonts w:ascii="Arial" w:hAnsi="Arial" w:cs="Arial"/>
          <w:bCs/>
          <w:iCs/>
          <w:lang w:val="en-GB"/>
        </w:rPr>
      </w:pPr>
      <w:r>
        <w:rPr>
          <w:rFonts w:ascii="Arial" w:hAnsi="Arial" w:cs="Arial"/>
          <w:bCs/>
          <w:iCs/>
          <w:lang w:val="en-GB"/>
        </w:rPr>
        <w:t xml:space="preserve">The results </w:t>
      </w:r>
      <w:r w:rsidRPr="00B26AB2">
        <w:rPr>
          <w:rFonts w:ascii="Arial" w:hAnsi="Arial" w:cs="Arial"/>
          <w:bCs/>
          <w:iCs/>
          <w:lang w:val="en-GB"/>
        </w:rPr>
        <w:t>enable EAHP to prioritise efforts in its implementation</w:t>
      </w:r>
      <w:r>
        <w:rPr>
          <w:rFonts w:ascii="Arial" w:hAnsi="Arial" w:cs="Arial"/>
          <w:bCs/>
          <w:iCs/>
          <w:lang w:val="en-GB"/>
        </w:rPr>
        <w:t xml:space="preserve"> </w:t>
      </w:r>
      <w:r w:rsidRPr="00B26AB2">
        <w:rPr>
          <w:rFonts w:ascii="Arial" w:hAnsi="Arial" w:cs="Arial"/>
          <w:bCs/>
          <w:iCs/>
          <w:lang w:val="en-GB"/>
        </w:rPr>
        <w:t>activities.</w:t>
      </w:r>
      <w:r>
        <w:rPr>
          <w:rFonts w:ascii="Arial" w:hAnsi="Arial" w:cs="Arial"/>
          <w:bCs/>
          <w:iCs/>
          <w:lang w:val="en-GB"/>
        </w:rPr>
        <w:t xml:space="preserve"> </w:t>
      </w:r>
      <w:del w:id="33" w:author="Jonathan Underhill" w:date="2019-06-27T23:50:00Z">
        <w:r w:rsidDel="00B5098F">
          <w:rPr>
            <w:rFonts w:ascii="Arial" w:hAnsi="Arial" w:cs="Arial"/>
            <w:bCs/>
            <w:iCs/>
            <w:lang w:val="en-GB"/>
          </w:rPr>
          <w:delText xml:space="preserve">As a first consequence to </w:delText>
        </w:r>
        <w:r w:rsidR="00390288" w:rsidDel="00B5098F">
          <w:rPr>
            <w:rFonts w:ascii="Arial" w:hAnsi="Arial" w:cs="Arial"/>
            <w:bCs/>
            <w:iCs/>
            <w:lang w:val="en-GB"/>
          </w:rPr>
          <w:delText>ensure and support th</w:delText>
        </w:r>
        <w:r w:rsidDel="00B5098F">
          <w:rPr>
            <w:rFonts w:ascii="Arial" w:hAnsi="Arial" w:cs="Arial"/>
            <w:bCs/>
            <w:iCs/>
            <w:lang w:val="en-GB"/>
          </w:rPr>
          <w:delText>e</w:delText>
        </w:r>
        <w:r w:rsidR="00390288" w:rsidDel="00B5098F">
          <w:rPr>
            <w:rFonts w:ascii="Arial" w:hAnsi="Arial" w:cs="Arial"/>
            <w:bCs/>
            <w:iCs/>
            <w:lang w:val="en-GB"/>
          </w:rPr>
          <w:delText xml:space="preserve"> process </w:delText>
        </w:r>
        <w:r w:rsidDel="00B5098F">
          <w:rPr>
            <w:rFonts w:ascii="Arial" w:hAnsi="Arial" w:cs="Arial"/>
            <w:bCs/>
            <w:iCs/>
            <w:lang w:val="en-GB"/>
          </w:rPr>
          <w:delText xml:space="preserve">of Statement Implementation, </w:delText>
        </w:r>
        <w:r w:rsidR="00390288" w:rsidDel="00B5098F">
          <w:rPr>
            <w:rFonts w:ascii="Arial" w:hAnsi="Arial" w:cs="Arial"/>
            <w:bCs/>
            <w:iCs/>
            <w:lang w:val="en-GB"/>
          </w:rPr>
          <w:delText>EAHP has decided to pause the survey</w:delText>
        </w:r>
        <w:r w:rsidDel="00B5098F">
          <w:rPr>
            <w:rFonts w:ascii="Arial" w:hAnsi="Arial" w:cs="Arial"/>
            <w:bCs/>
            <w:iCs/>
            <w:lang w:val="en-GB"/>
          </w:rPr>
          <w:delText xml:space="preserve"> in 2019. Therefore, more effort will be put into</w:delText>
        </w:r>
      </w:del>
      <w:ins w:id="34" w:author="Jonathan Underhill" w:date="2019-06-27T23:50:00Z">
        <w:r w:rsidR="00B5098F">
          <w:rPr>
            <w:rFonts w:ascii="Arial" w:hAnsi="Arial" w:cs="Arial"/>
            <w:bCs/>
            <w:iCs/>
            <w:lang w:val="en-GB"/>
          </w:rPr>
          <w:t>The Statement</w:t>
        </w:r>
      </w:ins>
      <w:r>
        <w:rPr>
          <w:rFonts w:ascii="Arial" w:hAnsi="Arial" w:cs="Arial"/>
          <w:bCs/>
          <w:iCs/>
          <w:lang w:val="en-GB"/>
        </w:rPr>
        <w:t xml:space="preserve"> </w:t>
      </w:r>
      <w:del w:id="35" w:author="Jonathan Underhill" w:date="2019-06-27T23:50:00Z">
        <w:r w:rsidDel="00B5098F">
          <w:rPr>
            <w:rFonts w:ascii="Arial" w:hAnsi="Arial" w:cs="Arial"/>
            <w:bCs/>
            <w:iCs/>
            <w:lang w:val="en-GB"/>
          </w:rPr>
          <w:delText xml:space="preserve">the </w:delText>
        </w:r>
      </w:del>
      <w:r>
        <w:rPr>
          <w:rFonts w:ascii="Arial" w:hAnsi="Arial" w:cs="Arial"/>
          <w:bCs/>
          <w:iCs/>
          <w:lang w:val="en-GB"/>
        </w:rPr>
        <w:t>self-assessment tool</w:t>
      </w:r>
      <w:ins w:id="36" w:author="Jonathan Underhill" w:date="2019-06-27T23:51:00Z">
        <w:r w:rsidR="00B5098F">
          <w:rPr>
            <w:rFonts w:ascii="Arial" w:hAnsi="Arial" w:cs="Arial"/>
            <w:bCs/>
            <w:iCs/>
            <w:lang w:val="en-GB"/>
          </w:rPr>
          <w:t xml:space="preserve"> (SAT)</w:t>
        </w:r>
      </w:ins>
      <w:r>
        <w:rPr>
          <w:rFonts w:ascii="Arial" w:hAnsi="Arial" w:cs="Arial"/>
          <w:bCs/>
          <w:iCs/>
          <w:lang w:val="en-GB"/>
        </w:rPr>
        <w:t xml:space="preserve"> </w:t>
      </w:r>
      <w:ins w:id="37" w:author="Jonathan Underhill" w:date="2019-06-27T23:50:00Z">
        <w:r w:rsidR="00B5098F">
          <w:rPr>
            <w:rFonts w:ascii="Arial" w:hAnsi="Arial" w:cs="Arial"/>
            <w:bCs/>
            <w:iCs/>
            <w:lang w:val="en-GB"/>
          </w:rPr>
          <w:t xml:space="preserve">is already being used by many pharmacists and will be widely promoted </w:t>
        </w:r>
      </w:ins>
      <w:ins w:id="38" w:author="Jonathan Underhill" w:date="2019-06-27T23:51:00Z">
        <w:r w:rsidR="00B5098F">
          <w:rPr>
            <w:rFonts w:ascii="Arial" w:hAnsi="Arial" w:cs="Arial"/>
            <w:bCs/>
            <w:iCs/>
            <w:lang w:val="en-GB"/>
          </w:rPr>
          <w:t>over the next few months. The</w:t>
        </w:r>
      </w:ins>
      <w:del w:id="39" w:author="Jonathan Underhill" w:date="2019-06-27T23:51:00Z">
        <w:r w:rsidDel="00B5098F">
          <w:rPr>
            <w:rFonts w:ascii="Arial" w:hAnsi="Arial" w:cs="Arial"/>
            <w:bCs/>
            <w:iCs/>
            <w:lang w:val="en-GB"/>
          </w:rPr>
          <w:delText>with the</w:delText>
        </w:r>
      </w:del>
      <w:r>
        <w:rPr>
          <w:rFonts w:ascii="Arial" w:hAnsi="Arial" w:cs="Arial"/>
          <w:bCs/>
          <w:iCs/>
          <w:lang w:val="en-GB"/>
        </w:rPr>
        <w:t xml:space="preserve"> goal </w:t>
      </w:r>
      <w:ins w:id="40" w:author="Jonathan Underhill" w:date="2019-06-27T23:51:00Z">
        <w:r w:rsidR="00B5098F">
          <w:rPr>
            <w:rFonts w:ascii="Arial" w:hAnsi="Arial" w:cs="Arial"/>
            <w:bCs/>
            <w:iCs/>
            <w:lang w:val="en-GB"/>
          </w:rPr>
          <w:t xml:space="preserve">is to </w:t>
        </w:r>
      </w:ins>
      <w:ins w:id="41" w:author="Jonathan Underhill" w:date="2019-06-27T23:52:00Z">
        <w:r w:rsidR="00B5098F">
          <w:rPr>
            <w:rFonts w:ascii="Arial" w:hAnsi="Arial" w:cs="Arial"/>
            <w:bCs/>
            <w:iCs/>
            <w:lang w:val="en-GB"/>
          </w:rPr>
          <w:t>extract</w:t>
        </w:r>
      </w:ins>
      <w:ins w:id="42" w:author="Jonathan Underhill" w:date="2019-06-27T23:51:00Z">
        <w:r w:rsidR="00B5098F">
          <w:rPr>
            <w:rFonts w:ascii="Arial" w:hAnsi="Arial" w:cs="Arial"/>
            <w:bCs/>
            <w:iCs/>
            <w:lang w:val="en-GB"/>
          </w:rPr>
          <w:t xml:space="preserve"> </w:t>
        </w:r>
      </w:ins>
      <w:del w:id="43" w:author="Jonathan Underhill" w:date="2019-06-27T23:51:00Z">
        <w:r w:rsidDel="00B5098F">
          <w:rPr>
            <w:rFonts w:ascii="Arial" w:hAnsi="Arial" w:cs="Arial"/>
            <w:bCs/>
            <w:iCs/>
            <w:lang w:val="en-GB"/>
          </w:rPr>
          <w:delText>to substitute the survey in the future by</w:delText>
        </w:r>
      </w:del>
      <w:r>
        <w:rPr>
          <w:rFonts w:ascii="Arial" w:hAnsi="Arial" w:cs="Arial"/>
          <w:bCs/>
          <w:iCs/>
          <w:lang w:val="en-GB"/>
        </w:rPr>
        <w:t xml:space="preserve"> </w:t>
      </w:r>
      <w:r w:rsidR="00390288">
        <w:rPr>
          <w:rFonts w:ascii="Arial" w:hAnsi="Arial" w:cs="Arial"/>
          <w:bCs/>
          <w:iCs/>
          <w:lang w:val="en-GB"/>
        </w:rPr>
        <w:t xml:space="preserve">data </w:t>
      </w:r>
      <w:del w:id="44" w:author="Jonathan Underhill" w:date="2019-06-27T23:51:00Z">
        <w:r w:rsidDel="00B5098F">
          <w:rPr>
            <w:rFonts w:ascii="Arial" w:hAnsi="Arial" w:cs="Arial"/>
            <w:bCs/>
            <w:iCs/>
            <w:lang w:val="en-GB"/>
          </w:rPr>
          <w:delText xml:space="preserve">extract </w:delText>
        </w:r>
      </w:del>
      <w:r w:rsidR="00390288">
        <w:rPr>
          <w:rFonts w:ascii="Arial" w:hAnsi="Arial" w:cs="Arial"/>
          <w:bCs/>
          <w:iCs/>
          <w:lang w:val="en-GB"/>
        </w:rPr>
        <w:t>from the</w:t>
      </w:r>
      <w:r w:rsidRPr="00AD3344">
        <w:rPr>
          <w:rFonts w:ascii="Arial" w:hAnsi="Arial" w:cs="Arial"/>
          <w:bCs/>
          <w:iCs/>
          <w:lang w:val="en-GB"/>
        </w:rPr>
        <w:t xml:space="preserve"> </w:t>
      </w:r>
      <w:del w:id="45" w:author="Jonathan Underhill" w:date="2019-06-27T23:51:00Z">
        <w:r w:rsidDel="00B5098F">
          <w:rPr>
            <w:rFonts w:ascii="Arial" w:hAnsi="Arial" w:cs="Arial"/>
            <w:bCs/>
            <w:iCs/>
            <w:lang w:val="en-GB"/>
          </w:rPr>
          <w:delText>self-assessment tool</w:delText>
        </w:r>
      </w:del>
      <w:ins w:id="46" w:author="Jonathan Underhill" w:date="2019-06-27T23:51:00Z">
        <w:r w:rsidR="00B5098F">
          <w:rPr>
            <w:rFonts w:ascii="Arial" w:hAnsi="Arial" w:cs="Arial"/>
            <w:bCs/>
            <w:iCs/>
            <w:lang w:val="en-GB"/>
          </w:rPr>
          <w:t xml:space="preserve">SAT </w:t>
        </w:r>
      </w:ins>
      <w:ins w:id="47" w:author="Jonathan Underhill" w:date="2019-06-27T23:52:00Z">
        <w:r w:rsidR="00B5098F">
          <w:rPr>
            <w:rFonts w:ascii="Arial" w:hAnsi="Arial" w:cs="Arial"/>
            <w:bCs/>
            <w:iCs/>
            <w:lang w:val="en-GB"/>
          </w:rPr>
          <w:t>and analyse it using a similar methodology to that used from the statement survey data and allow tr</w:t>
        </w:r>
      </w:ins>
      <w:ins w:id="48" w:author="Jonathan Underhill" w:date="2019-06-27T23:53:00Z">
        <w:r w:rsidR="00B5098F">
          <w:rPr>
            <w:rFonts w:ascii="Arial" w:hAnsi="Arial" w:cs="Arial"/>
            <w:bCs/>
            <w:iCs/>
            <w:lang w:val="en-GB"/>
          </w:rPr>
          <w:t>ends to continue to be analysed. This</w:t>
        </w:r>
      </w:ins>
      <w:del w:id="49" w:author="Jonathan Underhill" w:date="2019-06-27T23:53:00Z">
        <w:r w:rsidR="00CB02C4" w:rsidDel="00B5098F">
          <w:rPr>
            <w:rFonts w:ascii="Arial" w:hAnsi="Arial" w:cs="Arial"/>
            <w:bCs/>
            <w:iCs/>
            <w:lang w:val="en-GB"/>
          </w:rPr>
          <w:delText>. This also</w:delText>
        </w:r>
      </w:del>
      <w:r w:rsidR="00CB02C4">
        <w:rPr>
          <w:rFonts w:ascii="Arial" w:hAnsi="Arial" w:cs="Arial"/>
          <w:bCs/>
          <w:iCs/>
          <w:lang w:val="en-GB"/>
        </w:rPr>
        <w:t xml:space="preserve"> will increase the consistency of the data and hopefully result in a </w:t>
      </w:r>
      <w:del w:id="50" w:author="Jonathan Underhill" w:date="2019-06-27T23:54:00Z">
        <w:r w:rsidR="00CB02C4" w:rsidDel="00B5098F">
          <w:rPr>
            <w:rFonts w:ascii="Arial" w:hAnsi="Arial" w:cs="Arial"/>
            <w:bCs/>
            <w:iCs/>
            <w:lang w:val="en-GB"/>
          </w:rPr>
          <w:delText xml:space="preserve">higher </w:delText>
        </w:r>
      </w:del>
      <w:ins w:id="51" w:author="Jonathan Underhill" w:date="2019-06-27T23:54:00Z">
        <w:r w:rsidR="00B5098F">
          <w:rPr>
            <w:rFonts w:ascii="Arial" w:hAnsi="Arial" w:cs="Arial"/>
            <w:bCs/>
            <w:iCs/>
            <w:lang w:val="en-GB"/>
          </w:rPr>
          <w:t>wider response from</w:t>
        </w:r>
      </w:ins>
      <w:del w:id="52" w:author="Jonathan Underhill" w:date="2019-06-27T23:54:00Z">
        <w:r w:rsidR="00CB02C4" w:rsidDel="00B5098F">
          <w:rPr>
            <w:rFonts w:ascii="Arial" w:hAnsi="Arial" w:cs="Arial"/>
            <w:bCs/>
            <w:iCs/>
            <w:lang w:val="en-GB"/>
          </w:rPr>
          <w:delText>participation of the</w:delText>
        </w:r>
      </w:del>
      <w:r w:rsidR="00CB02C4">
        <w:rPr>
          <w:rFonts w:ascii="Arial" w:hAnsi="Arial" w:cs="Arial"/>
          <w:bCs/>
          <w:iCs/>
          <w:lang w:val="en-GB"/>
        </w:rPr>
        <w:t xml:space="preserve"> European hospital pharmacies.</w:t>
      </w:r>
    </w:p>
    <w:p w14:paraId="7F8F66C5" w14:textId="77777777" w:rsidR="00B26AB2" w:rsidRDefault="00B26AB2">
      <w:pPr>
        <w:rPr>
          <w:rFonts w:ascii="Arial" w:hAnsi="Arial" w:cs="Arial"/>
          <w:bCs/>
          <w:iCs/>
          <w:lang w:val="en-GB"/>
        </w:rPr>
      </w:pPr>
      <w:r>
        <w:rPr>
          <w:rFonts w:ascii="Arial" w:hAnsi="Arial" w:cs="Arial"/>
          <w:bCs/>
          <w:iCs/>
          <w:lang w:val="en-GB"/>
        </w:rPr>
        <w:br w:type="page"/>
      </w:r>
    </w:p>
    <w:p w14:paraId="5209CCBE" w14:textId="4E158E79" w:rsidR="00CB02C4" w:rsidRDefault="00B26AB2" w:rsidP="004B451C">
      <w:pPr>
        <w:rPr>
          <w:rFonts w:ascii="Arial" w:hAnsi="Arial" w:cs="Arial"/>
          <w:bCs/>
          <w:iCs/>
          <w:lang w:val="en-GB"/>
        </w:rPr>
      </w:pPr>
      <w:r w:rsidRPr="00CB02C4">
        <w:rPr>
          <w:rFonts w:ascii="Arial" w:hAnsi="Arial" w:cs="Arial"/>
          <w:b/>
          <w:bCs/>
          <w:iCs/>
          <w:lang w:val="en-GB"/>
        </w:rPr>
        <w:lastRenderedPageBreak/>
        <w:t>Contributors</w:t>
      </w:r>
      <w:r w:rsidRPr="00B26AB2">
        <w:rPr>
          <w:rFonts w:ascii="Arial" w:hAnsi="Arial" w:cs="Arial"/>
          <w:bCs/>
          <w:iCs/>
          <w:lang w:val="en-GB"/>
        </w:rPr>
        <w:t xml:space="preserve"> PH, JU and AB planned the study and designed the questionnaire.</w:t>
      </w:r>
      <w:r>
        <w:rPr>
          <w:rFonts w:ascii="Arial" w:hAnsi="Arial" w:cs="Arial"/>
          <w:bCs/>
          <w:iCs/>
          <w:lang w:val="en-GB"/>
        </w:rPr>
        <w:t xml:space="preserve"> </w:t>
      </w:r>
      <w:r w:rsidRPr="00B26AB2">
        <w:rPr>
          <w:rFonts w:ascii="Arial" w:hAnsi="Arial" w:cs="Arial"/>
          <w:bCs/>
          <w:iCs/>
          <w:lang w:val="en-GB"/>
        </w:rPr>
        <w:t>NG set up the online form, sent the questionnaire to responders and tracked</w:t>
      </w:r>
      <w:r>
        <w:rPr>
          <w:rFonts w:ascii="Arial" w:hAnsi="Arial" w:cs="Arial"/>
          <w:bCs/>
          <w:iCs/>
          <w:lang w:val="en-GB"/>
        </w:rPr>
        <w:t xml:space="preserve"> </w:t>
      </w:r>
      <w:r w:rsidRPr="00B26AB2">
        <w:rPr>
          <w:rFonts w:ascii="Arial" w:hAnsi="Arial" w:cs="Arial"/>
          <w:bCs/>
          <w:iCs/>
          <w:lang w:val="en-GB"/>
        </w:rPr>
        <w:t>responses. PH, AB</w:t>
      </w:r>
      <w:r w:rsidR="00CB02C4">
        <w:rPr>
          <w:rFonts w:ascii="Arial" w:hAnsi="Arial" w:cs="Arial"/>
          <w:bCs/>
          <w:iCs/>
          <w:lang w:val="en-GB"/>
        </w:rPr>
        <w:t>, SA</w:t>
      </w:r>
      <w:r w:rsidRPr="00B26AB2">
        <w:rPr>
          <w:rFonts w:ascii="Arial" w:hAnsi="Arial" w:cs="Arial"/>
          <w:bCs/>
          <w:iCs/>
          <w:lang w:val="en-GB"/>
        </w:rPr>
        <w:t xml:space="preserve"> and </w:t>
      </w:r>
      <w:r w:rsidR="00CB02C4">
        <w:rPr>
          <w:rFonts w:ascii="Arial" w:hAnsi="Arial" w:cs="Arial"/>
          <w:bCs/>
          <w:iCs/>
          <w:lang w:val="en-GB"/>
        </w:rPr>
        <w:t>NM</w:t>
      </w:r>
      <w:r w:rsidRPr="00B26AB2">
        <w:rPr>
          <w:rFonts w:ascii="Arial" w:hAnsi="Arial" w:cs="Arial"/>
          <w:bCs/>
          <w:iCs/>
          <w:lang w:val="en-GB"/>
        </w:rPr>
        <w:t xml:space="preserve"> communicated with EAHP members and raised</w:t>
      </w:r>
      <w:r>
        <w:rPr>
          <w:rFonts w:ascii="Arial" w:hAnsi="Arial" w:cs="Arial"/>
          <w:bCs/>
          <w:iCs/>
          <w:lang w:val="en-GB"/>
        </w:rPr>
        <w:t xml:space="preserve"> </w:t>
      </w:r>
      <w:r w:rsidRPr="00B26AB2">
        <w:rPr>
          <w:rFonts w:ascii="Arial" w:hAnsi="Arial" w:cs="Arial"/>
          <w:bCs/>
          <w:iCs/>
          <w:lang w:val="en-GB"/>
        </w:rPr>
        <w:t>awareness about the survey.</w:t>
      </w:r>
      <w:r w:rsidR="00CB02C4">
        <w:rPr>
          <w:rFonts w:ascii="Arial" w:hAnsi="Arial" w:cs="Arial"/>
          <w:bCs/>
          <w:iCs/>
          <w:lang w:val="en-GB"/>
        </w:rPr>
        <w:t xml:space="preserve"> </w:t>
      </w:r>
      <w:r w:rsidRPr="00B26AB2">
        <w:rPr>
          <w:rFonts w:ascii="Arial" w:hAnsi="Arial" w:cs="Arial"/>
          <w:bCs/>
          <w:iCs/>
          <w:lang w:val="en-GB"/>
        </w:rPr>
        <w:t xml:space="preserve">NG, JU and </w:t>
      </w:r>
      <w:r w:rsidR="00CB02C4">
        <w:rPr>
          <w:rFonts w:ascii="Arial" w:hAnsi="Arial" w:cs="Arial"/>
          <w:bCs/>
          <w:iCs/>
          <w:lang w:val="en-GB"/>
        </w:rPr>
        <w:t>SA</w:t>
      </w:r>
      <w:r w:rsidRPr="00B26AB2">
        <w:rPr>
          <w:rFonts w:ascii="Arial" w:hAnsi="Arial" w:cs="Arial"/>
          <w:bCs/>
          <w:iCs/>
          <w:lang w:val="en-GB"/>
        </w:rPr>
        <w:t xml:space="preserve"> conducted the survey, evaluated</w:t>
      </w:r>
      <w:r>
        <w:rPr>
          <w:rFonts w:ascii="Arial" w:hAnsi="Arial" w:cs="Arial"/>
          <w:bCs/>
          <w:iCs/>
          <w:lang w:val="en-GB"/>
        </w:rPr>
        <w:t xml:space="preserve"> </w:t>
      </w:r>
      <w:r w:rsidRPr="00B26AB2">
        <w:rPr>
          <w:rFonts w:ascii="Arial" w:hAnsi="Arial" w:cs="Arial"/>
          <w:bCs/>
          <w:iCs/>
          <w:lang w:val="en-GB"/>
        </w:rPr>
        <w:t xml:space="preserve">data and performed statistical analysis. </w:t>
      </w:r>
      <w:r w:rsidR="00CB02C4">
        <w:rPr>
          <w:rFonts w:ascii="Arial" w:hAnsi="Arial" w:cs="Arial"/>
          <w:bCs/>
          <w:iCs/>
          <w:lang w:val="en-GB"/>
        </w:rPr>
        <w:t>SA</w:t>
      </w:r>
      <w:r w:rsidRPr="00B26AB2">
        <w:rPr>
          <w:rFonts w:ascii="Arial" w:hAnsi="Arial" w:cs="Arial"/>
          <w:bCs/>
          <w:iCs/>
          <w:lang w:val="en-GB"/>
        </w:rPr>
        <w:t xml:space="preserve">, JU, NG, </w:t>
      </w:r>
      <w:r w:rsidR="00CB02C4">
        <w:rPr>
          <w:rFonts w:ascii="Arial" w:hAnsi="Arial" w:cs="Arial"/>
          <w:bCs/>
          <w:iCs/>
          <w:lang w:val="en-GB"/>
        </w:rPr>
        <w:t xml:space="preserve">PH, </w:t>
      </w:r>
      <w:r w:rsidRPr="00B26AB2">
        <w:rPr>
          <w:rFonts w:ascii="Arial" w:hAnsi="Arial" w:cs="Arial"/>
          <w:bCs/>
          <w:iCs/>
          <w:lang w:val="en-GB"/>
        </w:rPr>
        <w:t xml:space="preserve">AB and </w:t>
      </w:r>
      <w:r w:rsidR="00CB02C4">
        <w:rPr>
          <w:rFonts w:ascii="Arial" w:hAnsi="Arial" w:cs="Arial"/>
          <w:bCs/>
          <w:iCs/>
          <w:lang w:val="en-GB"/>
        </w:rPr>
        <w:t>NM</w:t>
      </w:r>
      <w:r w:rsidRPr="00B26AB2">
        <w:rPr>
          <w:rFonts w:ascii="Arial" w:hAnsi="Arial" w:cs="Arial"/>
          <w:bCs/>
          <w:iCs/>
          <w:lang w:val="en-GB"/>
        </w:rPr>
        <w:t xml:space="preserve"> prepared the</w:t>
      </w:r>
      <w:r>
        <w:rPr>
          <w:rFonts w:ascii="Arial" w:hAnsi="Arial" w:cs="Arial"/>
          <w:bCs/>
          <w:iCs/>
          <w:lang w:val="en-GB"/>
        </w:rPr>
        <w:t xml:space="preserve"> </w:t>
      </w:r>
      <w:r w:rsidRPr="00B26AB2">
        <w:rPr>
          <w:rFonts w:ascii="Arial" w:hAnsi="Arial" w:cs="Arial"/>
          <w:bCs/>
          <w:iCs/>
          <w:lang w:val="en-GB"/>
        </w:rPr>
        <w:t>manuscript.</w:t>
      </w:r>
      <w:r>
        <w:rPr>
          <w:rFonts w:ascii="Arial" w:hAnsi="Arial" w:cs="Arial"/>
          <w:bCs/>
          <w:iCs/>
          <w:lang w:val="en-GB"/>
        </w:rPr>
        <w:t xml:space="preserve"> </w:t>
      </w:r>
    </w:p>
    <w:p w14:paraId="744B0A39" w14:textId="77777777" w:rsidR="00CB02C4" w:rsidRDefault="00B26AB2" w:rsidP="004B451C">
      <w:pPr>
        <w:rPr>
          <w:rFonts w:ascii="Arial" w:hAnsi="Arial" w:cs="Arial"/>
          <w:bCs/>
          <w:iCs/>
          <w:lang w:val="en-GB"/>
        </w:rPr>
      </w:pPr>
      <w:r w:rsidRPr="00CB02C4">
        <w:rPr>
          <w:rFonts w:ascii="Arial" w:hAnsi="Arial" w:cs="Arial"/>
          <w:b/>
          <w:bCs/>
          <w:iCs/>
          <w:lang w:val="en-GB"/>
        </w:rPr>
        <w:t>Funding</w:t>
      </w:r>
      <w:r w:rsidRPr="00B26AB2">
        <w:rPr>
          <w:rFonts w:ascii="Arial" w:hAnsi="Arial" w:cs="Arial"/>
          <w:bCs/>
          <w:iCs/>
          <w:lang w:val="en-GB"/>
        </w:rPr>
        <w:t xml:space="preserve"> The authors have not declared a specific grant for this research from any</w:t>
      </w:r>
      <w:r>
        <w:rPr>
          <w:rFonts w:ascii="Arial" w:hAnsi="Arial" w:cs="Arial"/>
          <w:bCs/>
          <w:iCs/>
          <w:lang w:val="en-GB"/>
        </w:rPr>
        <w:t xml:space="preserve"> </w:t>
      </w:r>
      <w:r w:rsidRPr="00B26AB2">
        <w:rPr>
          <w:rFonts w:ascii="Arial" w:hAnsi="Arial" w:cs="Arial"/>
          <w:bCs/>
          <w:iCs/>
          <w:lang w:val="en-GB"/>
        </w:rPr>
        <w:t>funding agency in the public, commercial or not-for-profit sectors.</w:t>
      </w:r>
      <w:r>
        <w:rPr>
          <w:rFonts w:ascii="Arial" w:hAnsi="Arial" w:cs="Arial"/>
          <w:bCs/>
          <w:iCs/>
          <w:lang w:val="en-GB"/>
        </w:rPr>
        <w:t xml:space="preserve"> </w:t>
      </w:r>
    </w:p>
    <w:p w14:paraId="4D1CB73A" w14:textId="77777777" w:rsidR="00CB02C4" w:rsidRDefault="00B26AB2" w:rsidP="004B451C">
      <w:pPr>
        <w:rPr>
          <w:rFonts w:ascii="Arial" w:hAnsi="Arial" w:cs="Arial"/>
          <w:bCs/>
          <w:iCs/>
          <w:lang w:val="en-GB"/>
        </w:rPr>
      </w:pPr>
      <w:r w:rsidRPr="00CB02C4">
        <w:rPr>
          <w:rFonts w:ascii="Arial" w:hAnsi="Arial" w:cs="Arial"/>
          <w:b/>
          <w:bCs/>
          <w:iCs/>
          <w:lang w:val="en-GB"/>
        </w:rPr>
        <w:t>Competing interests</w:t>
      </w:r>
      <w:r w:rsidRPr="00B26AB2">
        <w:rPr>
          <w:rFonts w:ascii="Arial" w:hAnsi="Arial" w:cs="Arial"/>
          <w:bCs/>
          <w:iCs/>
          <w:lang w:val="en-GB"/>
        </w:rPr>
        <w:t xml:space="preserve"> None declared.</w:t>
      </w:r>
      <w:r>
        <w:rPr>
          <w:rFonts w:ascii="Arial" w:hAnsi="Arial" w:cs="Arial"/>
          <w:bCs/>
          <w:iCs/>
          <w:lang w:val="en-GB"/>
        </w:rPr>
        <w:t xml:space="preserve"> </w:t>
      </w:r>
    </w:p>
    <w:p w14:paraId="6A37238F" w14:textId="77777777" w:rsidR="00CB02C4" w:rsidRDefault="00B26AB2" w:rsidP="004B451C">
      <w:pPr>
        <w:rPr>
          <w:rFonts w:ascii="Arial" w:hAnsi="Arial" w:cs="Arial"/>
          <w:bCs/>
          <w:iCs/>
          <w:lang w:val="en-GB"/>
        </w:rPr>
      </w:pPr>
      <w:r w:rsidRPr="00CB02C4">
        <w:rPr>
          <w:rFonts w:ascii="Arial" w:hAnsi="Arial" w:cs="Arial"/>
          <w:b/>
          <w:bCs/>
          <w:iCs/>
          <w:lang w:val="en-GB"/>
        </w:rPr>
        <w:t>Patient consent</w:t>
      </w:r>
      <w:r w:rsidRPr="00B26AB2">
        <w:rPr>
          <w:rFonts w:ascii="Arial" w:hAnsi="Arial" w:cs="Arial"/>
          <w:bCs/>
          <w:iCs/>
          <w:lang w:val="en-GB"/>
        </w:rPr>
        <w:t xml:space="preserve"> Not required.</w:t>
      </w:r>
      <w:r>
        <w:rPr>
          <w:rFonts w:ascii="Arial" w:hAnsi="Arial" w:cs="Arial"/>
          <w:bCs/>
          <w:iCs/>
          <w:lang w:val="en-GB"/>
        </w:rPr>
        <w:t xml:space="preserve"> </w:t>
      </w:r>
    </w:p>
    <w:p w14:paraId="46F67E46" w14:textId="77777777" w:rsidR="00CB02C4" w:rsidRDefault="00B26AB2" w:rsidP="004B451C">
      <w:pPr>
        <w:rPr>
          <w:rFonts w:ascii="Arial" w:hAnsi="Arial" w:cs="Arial"/>
          <w:bCs/>
          <w:iCs/>
          <w:lang w:val="en-GB"/>
        </w:rPr>
      </w:pPr>
      <w:r w:rsidRPr="00CB02C4">
        <w:rPr>
          <w:rFonts w:ascii="Arial" w:hAnsi="Arial" w:cs="Arial"/>
          <w:b/>
          <w:bCs/>
          <w:iCs/>
          <w:lang w:val="en-GB"/>
        </w:rPr>
        <w:t>Provenance and peer review</w:t>
      </w:r>
      <w:r w:rsidRPr="00B26AB2">
        <w:rPr>
          <w:rFonts w:ascii="Arial" w:hAnsi="Arial" w:cs="Arial"/>
          <w:bCs/>
          <w:iCs/>
          <w:lang w:val="en-GB"/>
        </w:rPr>
        <w:t xml:space="preserve"> Not commissioned; internally peer reviewed.</w:t>
      </w:r>
      <w:r>
        <w:rPr>
          <w:rFonts w:ascii="Arial" w:hAnsi="Arial" w:cs="Arial"/>
          <w:bCs/>
          <w:iCs/>
          <w:lang w:val="en-GB"/>
        </w:rPr>
        <w:t xml:space="preserve"> </w:t>
      </w:r>
    </w:p>
    <w:p w14:paraId="090E12CF" w14:textId="07E24204" w:rsidR="00CB02C4" w:rsidRDefault="00B26AB2" w:rsidP="004B451C">
      <w:pPr>
        <w:rPr>
          <w:rFonts w:ascii="Arial" w:hAnsi="Arial" w:cs="Arial"/>
          <w:bCs/>
          <w:iCs/>
          <w:lang w:val="en-GB"/>
        </w:rPr>
      </w:pPr>
      <w:r w:rsidRPr="00CB02C4">
        <w:rPr>
          <w:rFonts w:ascii="Arial" w:hAnsi="Arial" w:cs="Arial"/>
          <w:b/>
          <w:bCs/>
          <w:iCs/>
          <w:lang w:val="en-GB"/>
        </w:rPr>
        <w:t>Data sharing statement</w:t>
      </w:r>
      <w:r w:rsidRPr="00B26AB2">
        <w:rPr>
          <w:rFonts w:ascii="Arial" w:hAnsi="Arial" w:cs="Arial"/>
          <w:bCs/>
          <w:iCs/>
          <w:lang w:val="en-GB"/>
        </w:rPr>
        <w:t xml:space="preserve"> The complete set of data f</w:t>
      </w:r>
      <w:ins w:id="53" w:author="Petr Horák" w:date="2019-06-29T18:21:00Z">
        <w:r w:rsidR="00D37F3C">
          <w:rPr>
            <w:rFonts w:ascii="Arial" w:hAnsi="Arial" w:cs="Arial"/>
            <w:bCs/>
            <w:iCs/>
            <w:lang w:val="en-GB"/>
          </w:rPr>
          <w:t>ro</w:t>
        </w:r>
      </w:ins>
      <w:del w:id="54" w:author="Petr Horák" w:date="2019-06-29T18:21:00Z">
        <w:r w:rsidRPr="00B26AB2" w:rsidDel="00D37F3C">
          <w:rPr>
            <w:rFonts w:ascii="Arial" w:hAnsi="Arial" w:cs="Arial"/>
            <w:bCs/>
            <w:iCs/>
            <w:lang w:val="en-GB"/>
          </w:rPr>
          <w:delText>or</w:delText>
        </w:r>
      </w:del>
      <w:r w:rsidRPr="00B26AB2">
        <w:rPr>
          <w:rFonts w:ascii="Arial" w:hAnsi="Arial" w:cs="Arial"/>
          <w:bCs/>
          <w:iCs/>
          <w:lang w:val="en-GB"/>
        </w:rPr>
        <w:t>m the survey is available to</w:t>
      </w:r>
      <w:r>
        <w:rPr>
          <w:rFonts w:ascii="Arial" w:hAnsi="Arial" w:cs="Arial"/>
          <w:bCs/>
          <w:iCs/>
          <w:lang w:val="en-GB"/>
        </w:rPr>
        <w:t xml:space="preserve"> </w:t>
      </w:r>
      <w:r w:rsidRPr="00B26AB2">
        <w:rPr>
          <w:rFonts w:ascii="Arial" w:hAnsi="Arial" w:cs="Arial"/>
          <w:bCs/>
          <w:iCs/>
          <w:lang w:val="en-GB"/>
        </w:rPr>
        <w:t>EAHP member associations.</w:t>
      </w:r>
    </w:p>
    <w:p w14:paraId="3D8F03CC" w14:textId="77777777" w:rsidR="00CB02C4" w:rsidRDefault="004B107E" w:rsidP="004B451C">
      <w:pPr>
        <w:rPr>
          <w:rFonts w:ascii="Arial" w:hAnsi="Arial" w:cs="Arial"/>
          <w:bCs/>
          <w:lang w:val="en-GB"/>
        </w:rPr>
      </w:pPr>
      <w:r w:rsidRPr="00531A97">
        <w:rPr>
          <w:rFonts w:ascii="Arial" w:hAnsi="Arial" w:cs="Arial"/>
          <w:bCs/>
          <w:lang w:val="en-GB"/>
        </w:rPr>
        <w:br w:type="page"/>
      </w:r>
    </w:p>
    <w:p w14:paraId="4747FAD6" w14:textId="63DA0216" w:rsidR="004B107E" w:rsidRDefault="004B107E" w:rsidP="004B451C">
      <w:pPr>
        <w:rPr>
          <w:rFonts w:ascii="Arial" w:hAnsi="Arial" w:cs="Arial"/>
          <w:bCs/>
          <w:lang w:val="en-GB"/>
        </w:rPr>
      </w:pPr>
      <w:r w:rsidRPr="00531A97">
        <w:rPr>
          <w:rFonts w:ascii="Arial" w:hAnsi="Arial" w:cs="Arial"/>
          <w:b/>
          <w:bCs/>
          <w:lang w:val="en-GB"/>
        </w:rPr>
        <w:lastRenderedPageBreak/>
        <w:t>Tables and figures</w:t>
      </w:r>
      <w:r w:rsidR="00530333" w:rsidRPr="00531A97">
        <w:rPr>
          <w:rFonts w:ascii="Arial" w:hAnsi="Arial" w:cs="Arial"/>
          <w:b/>
          <w:bCs/>
          <w:lang w:val="en-GB"/>
        </w:rPr>
        <w:t xml:space="preserve"> </w:t>
      </w:r>
    </w:p>
    <w:p w14:paraId="30D10123" w14:textId="66DEF84C" w:rsidR="00F82BC1" w:rsidRPr="00531A97" w:rsidRDefault="00F82BC1" w:rsidP="004B451C">
      <w:pPr>
        <w:rPr>
          <w:rFonts w:ascii="Arial" w:hAnsi="Arial" w:cs="Arial"/>
          <w:bCs/>
          <w:lang w:val="en-GB"/>
        </w:rPr>
      </w:pPr>
      <w:r>
        <w:rPr>
          <w:rFonts w:ascii="Arial" w:hAnsi="Arial" w:cs="Arial"/>
          <w:bCs/>
          <w:lang w:val="en-GB"/>
        </w:rPr>
        <w:t xml:space="preserve">Table </w:t>
      </w:r>
      <w:r w:rsidR="008A0DF4">
        <w:rPr>
          <w:rFonts w:ascii="Arial" w:hAnsi="Arial" w:cs="Arial"/>
          <w:bCs/>
          <w:lang w:val="en-GB"/>
        </w:rPr>
        <w:t>1</w:t>
      </w:r>
      <w:r>
        <w:rPr>
          <w:rFonts w:ascii="Arial" w:hAnsi="Arial" w:cs="Arial"/>
          <w:bCs/>
          <w:lang w:val="en-GB"/>
        </w:rPr>
        <w:t xml:space="preserve">: </w:t>
      </w:r>
      <w:r w:rsidRPr="00531A97">
        <w:rPr>
          <w:rFonts w:ascii="Arial" w:hAnsi="Arial" w:cs="Arial"/>
          <w:bCs/>
          <w:lang w:val="en-GB"/>
        </w:rPr>
        <w:t>Response rate per country 2018, 2016 and baseline</w:t>
      </w:r>
      <w:r>
        <w:rPr>
          <w:rFonts w:ascii="Arial" w:hAnsi="Arial" w:cs="Arial"/>
          <w:bCs/>
          <w:lang w:val="en-GB"/>
        </w:rPr>
        <w:t xml:space="preserve"> </w:t>
      </w:r>
    </w:p>
    <w:tbl>
      <w:tblPr>
        <w:tblW w:w="9960" w:type="dxa"/>
        <w:tblInd w:w="-436" w:type="dxa"/>
        <w:tblLayout w:type="fixed"/>
        <w:tblCellMar>
          <w:left w:w="70" w:type="dxa"/>
          <w:right w:w="70" w:type="dxa"/>
        </w:tblCellMar>
        <w:tblLook w:val="04A0" w:firstRow="1" w:lastRow="0" w:firstColumn="1" w:lastColumn="0" w:noHBand="0" w:noVBand="1"/>
      </w:tblPr>
      <w:tblGrid>
        <w:gridCol w:w="1492"/>
        <w:gridCol w:w="846"/>
        <w:gridCol w:w="847"/>
        <w:gridCol w:w="847"/>
        <w:gridCol w:w="847"/>
        <w:gridCol w:w="847"/>
        <w:gridCol w:w="846"/>
        <w:gridCol w:w="847"/>
        <w:gridCol w:w="847"/>
        <w:gridCol w:w="847"/>
        <w:gridCol w:w="847"/>
      </w:tblGrid>
      <w:tr w:rsidR="00F91055" w:rsidRPr="00531A97" w14:paraId="090D264B" w14:textId="77777777" w:rsidTr="00F91055">
        <w:tc>
          <w:tcPr>
            <w:tcW w:w="149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91A4B3D" w14:textId="77777777" w:rsidR="00F91055" w:rsidRPr="00165DFB" w:rsidRDefault="00F91055" w:rsidP="00F91055">
            <w:pPr>
              <w:spacing w:after="0" w:line="240" w:lineRule="auto"/>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Country</w:t>
            </w:r>
          </w:p>
        </w:tc>
        <w:tc>
          <w:tcPr>
            <w:tcW w:w="846" w:type="dxa"/>
            <w:tcBorders>
              <w:top w:val="single" w:sz="8" w:space="0" w:color="auto"/>
              <w:left w:val="single" w:sz="8" w:space="0" w:color="auto"/>
              <w:bottom w:val="single" w:sz="8" w:space="0" w:color="auto"/>
              <w:right w:val="single" w:sz="4" w:space="0" w:color="auto"/>
            </w:tcBorders>
            <w:shd w:val="clear" w:color="000000" w:fill="FFFF00"/>
            <w:vAlign w:val="center"/>
          </w:tcPr>
          <w:p w14:paraId="7AFD215E" w14:textId="74496EA7"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Requests</w:t>
            </w:r>
            <w:r w:rsidRPr="00165DFB">
              <w:rPr>
                <w:rFonts w:ascii="Arial Narrow" w:eastAsia="Times New Roman" w:hAnsi="Arial Narrow" w:cs="Arial"/>
                <w:color w:val="000000"/>
                <w:sz w:val="16"/>
                <w:szCs w:val="16"/>
                <w:lang w:val="en-GB" w:eastAsia="de-DE"/>
              </w:rPr>
              <w:br/>
              <w:t>2018</w:t>
            </w:r>
          </w:p>
        </w:tc>
        <w:tc>
          <w:tcPr>
            <w:tcW w:w="847" w:type="dxa"/>
            <w:tcBorders>
              <w:top w:val="single" w:sz="8" w:space="0" w:color="auto"/>
              <w:left w:val="nil"/>
              <w:bottom w:val="single" w:sz="8" w:space="0" w:color="auto"/>
              <w:right w:val="single" w:sz="4" w:space="0" w:color="auto"/>
            </w:tcBorders>
            <w:shd w:val="clear" w:color="000000" w:fill="DDEBF7"/>
            <w:vAlign w:val="center"/>
          </w:tcPr>
          <w:p w14:paraId="5E8D0C12" w14:textId="4026E977"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Requests</w:t>
            </w:r>
            <w:r w:rsidRPr="00165DFB">
              <w:rPr>
                <w:rFonts w:ascii="Arial Narrow" w:eastAsia="Times New Roman" w:hAnsi="Arial Narrow" w:cs="Arial"/>
                <w:color w:val="000000"/>
                <w:sz w:val="16"/>
                <w:szCs w:val="16"/>
                <w:lang w:val="en-GB" w:eastAsia="de-DE"/>
              </w:rPr>
              <w:br/>
              <w:t>2016</w:t>
            </w:r>
          </w:p>
        </w:tc>
        <w:tc>
          <w:tcPr>
            <w:tcW w:w="847" w:type="dxa"/>
            <w:tcBorders>
              <w:top w:val="single" w:sz="8" w:space="0" w:color="auto"/>
              <w:left w:val="nil"/>
              <w:bottom w:val="single" w:sz="8" w:space="0" w:color="auto"/>
              <w:right w:val="nil"/>
            </w:tcBorders>
            <w:shd w:val="clear" w:color="000000" w:fill="FF0000"/>
            <w:vAlign w:val="center"/>
          </w:tcPr>
          <w:p w14:paraId="6152F5E5" w14:textId="2FD74A2E"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Requests 2018 vs. 2016</w:t>
            </w:r>
          </w:p>
        </w:tc>
        <w:tc>
          <w:tcPr>
            <w:tcW w:w="847" w:type="dxa"/>
            <w:tcBorders>
              <w:top w:val="single" w:sz="8" w:space="0" w:color="auto"/>
              <w:left w:val="single" w:sz="8" w:space="0" w:color="auto"/>
              <w:bottom w:val="single" w:sz="8" w:space="0" w:color="auto"/>
              <w:right w:val="single" w:sz="4" w:space="0" w:color="auto"/>
            </w:tcBorders>
            <w:shd w:val="clear" w:color="000000" w:fill="FFFF00"/>
            <w:vAlign w:val="center"/>
            <w:hideMark/>
          </w:tcPr>
          <w:p w14:paraId="10C54C4A" w14:textId="5A289117"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Responses</w:t>
            </w:r>
            <w:r w:rsidRPr="00165DFB">
              <w:rPr>
                <w:rFonts w:ascii="Arial Narrow" w:eastAsia="Times New Roman" w:hAnsi="Arial Narrow" w:cs="Arial"/>
                <w:color w:val="000000"/>
                <w:sz w:val="16"/>
                <w:szCs w:val="16"/>
                <w:lang w:val="en-GB" w:eastAsia="de-DE"/>
              </w:rPr>
              <w:br/>
              <w:t>2018</w:t>
            </w:r>
          </w:p>
        </w:tc>
        <w:tc>
          <w:tcPr>
            <w:tcW w:w="847" w:type="dxa"/>
            <w:tcBorders>
              <w:top w:val="single" w:sz="8" w:space="0" w:color="auto"/>
              <w:left w:val="nil"/>
              <w:bottom w:val="single" w:sz="8" w:space="0" w:color="auto"/>
              <w:right w:val="single" w:sz="4" w:space="0" w:color="auto"/>
            </w:tcBorders>
            <w:shd w:val="clear" w:color="000000" w:fill="DDEBF7"/>
            <w:vAlign w:val="center"/>
            <w:hideMark/>
          </w:tcPr>
          <w:p w14:paraId="7C0C6049" w14:textId="77777777"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Responses</w:t>
            </w:r>
            <w:r w:rsidRPr="00165DFB">
              <w:rPr>
                <w:rFonts w:ascii="Arial Narrow" w:eastAsia="Times New Roman" w:hAnsi="Arial Narrow" w:cs="Arial"/>
                <w:color w:val="000000"/>
                <w:sz w:val="16"/>
                <w:szCs w:val="16"/>
                <w:lang w:val="en-GB" w:eastAsia="de-DE"/>
              </w:rPr>
              <w:br/>
              <w:t>2016</w:t>
            </w:r>
          </w:p>
        </w:tc>
        <w:tc>
          <w:tcPr>
            <w:tcW w:w="846" w:type="dxa"/>
            <w:tcBorders>
              <w:top w:val="single" w:sz="8" w:space="0" w:color="auto"/>
              <w:left w:val="nil"/>
              <w:bottom w:val="single" w:sz="8" w:space="0" w:color="auto"/>
              <w:right w:val="single" w:sz="8" w:space="0" w:color="auto"/>
            </w:tcBorders>
            <w:shd w:val="clear" w:color="000000" w:fill="FF0000"/>
            <w:vAlign w:val="center"/>
            <w:hideMark/>
          </w:tcPr>
          <w:p w14:paraId="01D6D393" w14:textId="77777777"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Responses 2018 vs. 2016</w:t>
            </w:r>
          </w:p>
        </w:tc>
        <w:tc>
          <w:tcPr>
            <w:tcW w:w="847" w:type="dxa"/>
            <w:tcBorders>
              <w:top w:val="single" w:sz="8" w:space="0" w:color="auto"/>
              <w:left w:val="single" w:sz="8" w:space="0" w:color="auto"/>
              <w:bottom w:val="single" w:sz="8" w:space="0" w:color="auto"/>
              <w:right w:val="single" w:sz="4" w:space="0" w:color="auto"/>
            </w:tcBorders>
            <w:shd w:val="clear" w:color="000000" w:fill="FFFF00"/>
            <w:vAlign w:val="center"/>
            <w:hideMark/>
          </w:tcPr>
          <w:p w14:paraId="5CEDE541" w14:textId="77777777"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Percentage</w:t>
            </w:r>
            <w:r w:rsidRPr="00165DFB">
              <w:rPr>
                <w:rFonts w:ascii="Arial Narrow" w:eastAsia="Times New Roman" w:hAnsi="Arial Narrow" w:cs="Arial"/>
                <w:color w:val="000000"/>
                <w:sz w:val="16"/>
                <w:szCs w:val="16"/>
                <w:lang w:val="en-GB" w:eastAsia="de-DE"/>
              </w:rPr>
              <w:br/>
              <w:t>2018</w:t>
            </w:r>
          </w:p>
        </w:tc>
        <w:tc>
          <w:tcPr>
            <w:tcW w:w="847" w:type="dxa"/>
            <w:tcBorders>
              <w:top w:val="single" w:sz="8" w:space="0" w:color="auto"/>
              <w:left w:val="nil"/>
              <w:bottom w:val="single" w:sz="8" w:space="0" w:color="auto"/>
              <w:right w:val="single" w:sz="4" w:space="0" w:color="auto"/>
            </w:tcBorders>
            <w:shd w:val="clear" w:color="000000" w:fill="DDEBF7"/>
            <w:vAlign w:val="center"/>
            <w:hideMark/>
          </w:tcPr>
          <w:p w14:paraId="2D80CE86" w14:textId="77777777"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Percentage</w:t>
            </w:r>
            <w:r w:rsidRPr="00165DFB">
              <w:rPr>
                <w:rFonts w:ascii="Arial Narrow" w:eastAsia="Times New Roman" w:hAnsi="Arial Narrow" w:cs="Arial"/>
                <w:color w:val="000000"/>
                <w:sz w:val="16"/>
                <w:szCs w:val="16"/>
                <w:lang w:val="en-GB" w:eastAsia="de-DE"/>
              </w:rPr>
              <w:br/>
              <w:t>2016</w:t>
            </w:r>
          </w:p>
        </w:tc>
        <w:tc>
          <w:tcPr>
            <w:tcW w:w="847" w:type="dxa"/>
            <w:tcBorders>
              <w:top w:val="single" w:sz="8" w:space="0" w:color="auto"/>
              <w:left w:val="nil"/>
              <w:bottom w:val="single" w:sz="8" w:space="0" w:color="auto"/>
              <w:right w:val="single" w:sz="4" w:space="0" w:color="auto"/>
            </w:tcBorders>
            <w:shd w:val="clear" w:color="000000" w:fill="00B050"/>
            <w:vAlign w:val="center"/>
            <w:hideMark/>
          </w:tcPr>
          <w:p w14:paraId="417FB156" w14:textId="77777777"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Baseline</w:t>
            </w:r>
            <w:r w:rsidRPr="00165DFB">
              <w:rPr>
                <w:rFonts w:ascii="Arial Narrow" w:eastAsia="Times New Roman" w:hAnsi="Arial Narrow" w:cs="Arial"/>
                <w:color w:val="000000"/>
                <w:sz w:val="16"/>
                <w:szCs w:val="16"/>
                <w:lang w:val="en-GB" w:eastAsia="de-DE"/>
              </w:rPr>
              <w:br/>
              <w:t>2015</w:t>
            </w:r>
          </w:p>
        </w:tc>
        <w:tc>
          <w:tcPr>
            <w:tcW w:w="847" w:type="dxa"/>
            <w:tcBorders>
              <w:top w:val="single" w:sz="8" w:space="0" w:color="auto"/>
              <w:left w:val="nil"/>
              <w:bottom w:val="single" w:sz="8" w:space="0" w:color="auto"/>
              <w:right w:val="single" w:sz="8" w:space="0" w:color="auto"/>
            </w:tcBorders>
            <w:shd w:val="clear" w:color="000000" w:fill="FF0000"/>
            <w:vAlign w:val="center"/>
            <w:hideMark/>
          </w:tcPr>
          <w:p w14:paraId="5AC31518" w14:textId="77777777" w:rsidR="00F91055" w:rsidRPr="00165DFB" w:rsidRDefault="00F91055" w:rsidP="00F91055">
            <w:pPr>
              <w:spacing w:after="0" w:line="240" w:lineRule="auto"/>
              <w:jc w:val="center"/>
              <w:rPr>
                <w:rFonts w:ascii="Arial Narrow" w:eastAsia="Times New Roman" w:hAnsi="Arial Narrow" w:cs="Arial"/>
                <w:color w:val="000000"/>
                <w:sz w:val="16"/>
                <w:szCs w:val="16"/>
                <w:lang w:val="en-GB" w:eastAsia="de-DE"/>
              </w:rPr>
            </w:pPr>
            <w:r w:rsidRPr="00165DFB">
              <w:rPr>
                <w:rFonts w:ascii="Arial Narrow" w:eastAsia="Times New Roman" w:hAnsi="Arial Narrow" w:cs="Arial"/>
                <w:color w:val="000000"/>
                <w:sz w:val="16"/>
                <w:szCs w:val="16"/>
                <w:lang w:val="en-GB" w:eastAsia="de-DE"/>
              </w:rPr>
              <w:t>Percentage 2018 vs. 2016</w:t>
            </w:r>
          </w:p>
        </w:tc>
      </w:tr>
      <w:tr w:rsidR="00F91055" w:rsidRPr="00531A97" w14:paraId="55EA92DF"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5882C64A"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Austria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0A3D1647" w14:textId="7145994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45</w:t>
            </w:r>
          </w:p>
        </w:tc>
        <w:tc>
          <w:tcPr>
            <w:tcW w:w="847" w:type="dxa"/>
            <w:tcBorders>
              <w:top w:val="nil"/>
              <w:left w:val="nil"/>
              <w:bottom w:val="single" w:sz="4" w:space="0" w:color="auto"/>
              <w:right w:val="single" w:sz="4" w:space="0" w:color="auto"/>
            </w:tcBorders>
            <w:shd w:val="clear" w:color="000000" w:fill="F2F2F2"/>
            <w:vAlign w:val="center"/>
          </w:tcPr>
          <w:p w14:paraId="15E38C35" w14:textId="16163F71"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48</w:t>
            </w:r>
          </w:p>
        </w:tc>
        <w:tc>
          <w:tcPr>
            <w:tcW w:w="847" w:type="dxa"/>
            <w:tcBorders>
              <w:top w:val="nil"/>
              <w:left w:val="nil"/>
              <w:bottom w:val="single" w:sz="4" w:space="0" w:color="auto"/>
              <w:right w:val="nil"/>
            </w:tcBorders>
            <w:shd w:val="clear" w:color="000000" w:fill="FFBDBD"/>
            <w:vAlign w:val="center"/>
          </w:tcPr>
          <w:p w14:paraId="7427EBF1" w14:textId="6E8C9542"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BFDE3D2" w14:textId="46B04A8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32</w:t>
            </w:r>
          </w:p>
        </w:tc>
        <w:tc>
          <w:tcPr>
            <w:tcW w:w="847" w:type="dxa"/>
            <w:tcBorders>
              <w:top w:val="nil"/>
              <w:left w:val="nil"/>
              <w:bottom w:val="single" w:sz="4" w:space="0" w:color="auto"/>
              <w:right w:val="single" w:sz="4" w:space="0" w:color="auto"/>
            </w:tcBorders>
            <w:shd w:val="clear" w:color="000000" w:fill="F2F2F2"/>
            <w:vAlign w:val="center"/>
            <w:hideMark/>
          </w:tcPr>
          <w:p w14:paraId="4619A81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27</w:t>
            </w:r>
          </w:p>
        </w:tc>
        <w:tc>
          <w:tcPr>
            <w:tcW w:w="846" w:type="dxa"/>
            <w:tcBorders>
              <w:top w:val="nil"/>
              <w:left w:val="nil"/>
              <w:bottom w:val="single" w:sz="4" w:space="0" w:color="auto"/>
              <w:right w:val="single" w:sz="8" w:space="0" w:color="auto"/>
            </w:tcBorders>
            <w:shd w:val="clear" w:color="000000" w:fill="FFBDBD"/>
            <w:vAlign w:val="center"/>
            <w:hideMark/>
          </w:tcPr>
          <w:p w14:paraId="615221B1"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103422F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71%</w:t>
            </w:r>
          </w:p>
        </w:tc>
        <w:tc>
          <w:tcPr>
            <w:tcW w:w="847" w:type="dxa"/>
            <w:tcBorders>
              <w:top w:val="nil"/>
              <w:left w:val="nil"/>
              <w:bottom w:val="single" w:sz="4" w:space="0" w:color="auto"/>
              <w:right w:val="single" w:sz="4" w:space="0" w:color="auto"/>
            </w:tcBorders>
            <w:shd w:val="clear" w:color="000000" w:fill="F2F2F2"/>
            <w:vAlign w:val="center"/>
            <w:hideMark/>
          </w:tcPr>
          <w:p w14:paraId="3B2E381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56%</w:t>
            </w:r>
          </w:p>
        </w:tc>
        <w:tc>
          <w:tcPr>
            <w:tcW w:w="847" w:type="dxa"/>
            <w:tcBorders>
              <w:top w:val="nil"/>
              <w:left w:val="nil"/>
              <w:bottom w:val="single" w:sz="4" w:space="0" w:color="auto"/>
              <w:right w:val="single" w:sz="4" w:space="0" w:color="auto"/>
            </w:tcBorders>
            <w:shd w:val="clear" w:color="000000" w:fill="E2EFDA"/>
            <w:vAlign w:val="center"/>
            <w:hideMark/>
          </w:tcPr>
          <w:p w14:paraId="772ACCC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47%</w:t>
            </w:r>
          </w:p>
        </w:tc>
        <w:tc>
          <w:tcPr>
            <w:tcW w:w="847" w:type="dxa"/>
            <w:tcBorders>
              <w:top w:val="nil"/>
              <w:left w:val="nil"/>
              <w:bottom w:val="single" w:sz="4" w:space="0" w:color="auto"/>
              <w:right w:val="single" w:sz="8" w:space="0" w:color="auto"/>
            </w:tcBorders>
            <w:shd w:val="clear" w:color="000000" w:fill="FFBDBD"/>
            <w:vAlign w:val="center"/>
            <w:hideMark/>
          </w:tcPr>
          <w:p w14:paraId="3FFFDDB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15%</w:t>
            </w:r>
          </w:p>
        </w:tc>
      </w:tr>
      <w:tr w:rsidR="00F91055" w:rsidRPr="00531A97" w14:paraId="15BD8A50"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3114E7A"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Belgium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7531BAF0" w14:textId="2247028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135</w:t>
            </w:r>
          </w:p>
        </w:tc>
        <w:tc>
          <w:tcPr>
            <w:tcW w:w="847" w:type="dxa"/>
            <w:tcBorders>
              <w:top w:val="nil"/>
              <w:left w:val="nil"/>
              <w:bottom w:val="single" w:sz="4" w:space="0" w:color="auto"/>
              <w:right w:val="single" w:sz="4" w:space="0" w:color="auto"/>
            </w:tcBorders>
            <w:shd w:val="clear" w:color="000000" w:fill="F2F2F2"/>
            <w:vAlign w:val="center"/>
          </w:tcPr>
          <w:p w14:paraId="272D1344" w14:textId="1939EBE9"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172</w:t>
            </w:r>
          </w:p>
        </w:tc>
        <w:tc>
          <w:tcPr>
            <w:tcW w:w="847" w:type="dxa"/>
            <w:tcBorders>
              <w:top w:val="nil"/>
              <w:left w:val="nil"/>
              <w:bottom w:val="single" w:sz="4" w:space="0" w:color="auto"/>
              <w:right w:val="nil"/>
            </w:tcBorders>
            <w:shd w:val="clear" w:color="000000" w:fill="FFBDBD"/>
            <w:vAlign w:val="center"/>
          </w:tcPr>
          <w:p w14:paraId="42EFDA48" w14:textId="5E1C19D1"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-37</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9FC7383" w14:textId="3A9360A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30</w:t>
            </w:r>
          </w:p>
        </w:tc>
        <w:tc>
          <w:tcPr>
            <w:tcW w:w="847" w:type="dxa"/>
            <w:tcBorders>
              <w:top w:val="nil"/>
              <w:left w:val="nil"/>
              <w:bottom w:val="single" w:sz="4" w:space="0" w:color="auto"/>
              <w:right w:val="single" w:sz="4" w:space="0" w:color="auto"/>
            </w:tcBorders>
            <w:shd w:val="clear" w:color="000000" w:fill="F2F2F2"/>
            <w:vAlign w:val="center"/>
            <w:hideMark/>
          </w:tcPr>
          <w:p w14:paraId="14E8569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45</w:t>
            </w:r>
          </w:p>
        </w:tc>
        <w:tc>
          <w:tcPr>
            <w:tcW w:w="846" w:type="dxa"/>
            <w:tcBorders>
              <w:top w:val="nil"/>
              <w:left w:val="nil"/>
              <w:bottom w:val="single" w:sz="4" w:space="0" w:color="auto"/>
              <w:right w:val="single" w:sz="8" w:space="0" w:color="auto"/>
            </w:tcBorders>
            <w:shd w:val="clear" w:color="000000" w:fill="FFBDBD"/>
            <w:vAlign w:val="center"/>
            <w:hideMark/>
          </w:tcPr>
          <w:p w14:paraId="304E84D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1628AA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22%</w:t>
            </w:r>
          </w:p>
        </w:tc>
        <w:tc>
          <w:tcPr>
            <w:tcW w:w="847" w:type="dxa"/>
            <w:tcBorders>
              <w:top w:val="nil"/>
              <w:left w:val="nil"/>
              <w:bottom w:val="single" w:sz="4" w:space="0" w:color="auto"/>
              <w:right w:val="single" w:sz="4" w:space="0" w:color="auto"/>
            </w:tcBorders>
            <w:shd w:val="clear" w:color="000000" w:fill="F2F2F2"/>
            <w:vAlign w:val="center"/>
            <w:hideMark/>
          </w:tcPr>
          <w:p w14:paraId="6C6ECE9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26%</w:t>
            </w:r>
          </w:p>
        </w:tc>
        <w:tc>
          <w:tcPr>
            <w:tcW w:w="847" w:type="dxa"/>
            <w:tcBorders>
              <w:top w:val="nil"/>
              <w:left w:val="nil"/>
              <w:bottom w:val="single" w:sz="4" w:space="0" w:color="auto"/>
              <w:right w:val="single" w:sz="4" w:space="0" w:color="auto"/>
            </w:tcBorders>
            <w:shd w:val="clear" w:color="000000" w:fill="E2EFDA"/>
            <w:vAlign w:val="center"/>
            <w:hideMark/>
          </w:tcPr>
          <w:p w14:paraId="71F926B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22%</w:t>
            </w:r>
          </w:p>
        </w:tc>
        <w:tc>
          <w:tcPr>
            <w:tcW w:w="847" w:type="dxa"/>
            <w:tcBorders>
              <w:top w:val="nil"/>
              <w:left w:val="nil"/>
              <w:bottom w:val="single" w:sz="4" w:space="0" w:color="auto"/>
              <w:right w:val="single" w:sz="8" w:space="0" w:color="auto"/>
            </w:tcBorders>
            <w:shd w:val="clear" w:color="000000" w:fill="FFBDBD"/>
            <w:vAlign w:val="center"/>
            <w:hideMark/>
          </w:tcPr>
          <w:p w14:paraId="7E4E1D0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w:t>
            </w:r>
          </w:p>
        </w:tc>
      </w:tr>
      <w:tr w:rsidR="00F91055" w:rsidRPr="00531A97" w14:paraId="2454DF2B"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36FEC04"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Bosnia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3CC222FB" w14:textId="77174E66"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20</w:t>
            </w:r>
          </w:p>
        </w:tc>
        <w:tc>
          <w:tcPr>
            <w:tcW w:w="847" w:type="dxa"/>
            <w:tcBorders>
              <w:top w:val="nil"/>
              <w:left w:val="nil"/>
              <w:bottom w:val="single" w:sz="4" w:space="0" w:color="auto"/>
              <w:right w:val="single" w:sz="4" w:space="0" w:color="auto"/>
            </w:tcBorders>
            <w:shd w:val="clear" w:color="000000" w:fill="F2F2F2"/>
            <w:vAlign w:val="center"/>
          </w:tcPr>
          <w:p w14:paraId="1344E03C" w14:textId="54279956"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23</w:t>
            </w:r>
          </w:p>
        </w:tc>
        <w:tc>
          <w:tcPr>
            <w:tcW w:w="847" w:type="dxa"/>
            <w:tcBorders>
              <w:top w:val="nil"/>
              <w:left w:val="nil"/>
              <w:bottom w:val="single" w:sz="4" w:space="0" w:color="auto"/>
              <w:right w:val="nil"/>
            </w:tcBorders>
            <w:shd w:val="clear" w:color="000000" w:fill="FFBDBD"/>
            <w:vAlign w:val="center"/>
          </w:tcPr>
          <w:p w14:paraId="3ECEF755" w14:textId="0E3262D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17BE1DD6" w14:textId="0695E06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10</w:t>
            </w:r>
          </w:p>
        </w:tc>
        <w:tc>
          <w:tcPr>
            <w:tcW w:w="847" w:type="dxa"/>
            <w:tcBorders>
              <w:top w:val="nil"/>
              <w:left w:val="nil"/>
              <w:bottom w:val="single" w:sz="4" w:space="0" w:color="auto"/>
              <w:right w:val="single" w:sz="4" w:space="0" w:color="auto"/>
            </w:tcBorders>
            <w:shd w:val="clear" w:color="000000" w:fill="F2F2F2"/>
            <w:vAlign w:val="center"/>
            <w:hideMark/>
          </w:tcPr>
          <w:p w14:paraId="738B600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12</w:t>
            </w:r>
          </w:p>
        </w:tc>
        <w:tc>
          <w:tcPr>
            <w:tcW w:w="846" w:type="dxa"/>
            <w:tcBorders>
              <w:top w:val="nil"/>
              <w:left w:val="nil"/>
              <w:bottom w:val="single" w:sz="4" w:space="0" w:color="auto"/>
              <w:right w:val="single" w:sz="8" w:space="0" w:color="auto"/>
            </w:tcBorders>
            <w:shd w:val="clear" w:color="000000" w:fill="FFBDBD"/>
            <w:vAlign w:val="center"/>
            <w:hideMark/>
          </w:tcPr>
          <w:p w14:paraId="44F0AD3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53E6B29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50%</w:t>
            </w:r>
          </w:p>
        </w:tc>
        <w:tc>
          <w:tcPr>
            <w:tcW w:w="847" w:type="dxa"/>
            <w:tcBorders>
              <w:top w:val="nil"/>
              <w:left w:val="nil"/>
              <w:bottom w:val="single" w:sz="4" w:space="0" w:color="auto"/>
              <w:right w:val="single" w:sz="4" w:space="0" w:color="auto"/>
            </w:tcBorders>
            <w:shd w:val="clear" w:color="000000" w:fill="F2F2F2"/>
            <w:vAlign w:val="center"/>
            <w:hideMark/>
          </w:tcPr>
          <w:p w14:paraId="545DD07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52%</w:t>
            </w:r>
          </w:p>
        </w:tc>
        <w:tc>
          <w:tcPr>
            <w:tcW w:w="847" w:type="dxa"/>
            <w:tcBorders>
              <w:top w:val="nil"/>
              <w:left w:val="nil"/>
              <w:bottom w:val="single" w:sz="4" w:space="0" w:color="auto"/>
              <w:right w:val="single" w:sz="4" w:space="0" w:color="auto"/>
            </w:tcBorders>
            <w:shd w:val="clear" w:color="000000" w:fill="E2EFDA"/>
            <w:vAlign w:val="center"/>
            <w:hideMark/>
          </w:tcPr>
          <w:p w14:paraId="2E13A3B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33%</w:t>
            </w:r>
          </w:p>
        </w:tc>
        <w:tc>
          <w:tcPr>
            <w:tcW w:w="847" w:type="dxa"/>
            <w:tcBorders>
              <w:top w:val="nil"/>
              <w:left w:val="nil"/>
              <w:bottom w:val="single" w:sz="4" w:space="0" w:color="auto"/>
              <w:right w:val="single" w:sz="8" w:space="0" w:color="auto"/>
            </w:tcBorders>
            <w:shd w:val="clear" w:color="000000" w:fill="FFBDBD"/>
            <w:vAlign w:val="center"/>
            <w:hideMark/>
          </w:tcPr>
          <w:p w14:paraId="427BD98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r>
      <w:tr w:rsidR="00F91055" w:rsidRPr="00531A97" w14:paraId="16F777D7"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67024744"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Bulgaria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5EAACF53" w14:textId="3E07A45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66</w:t>
            </w:r>
          </w:p>
        </w:tc>
        <w:tc>
          <w:tcPr>
            <w:tcW w:w="847" w:type="dxa"/>
            <w:tcBorders>
              <w:top w:val="nil"/>
              <w:left w:val="nil"/>
              <w:bottom w:val="single" w:sz="4" w:space="0" w:color="auto"/>
              <w:right w:val="single" w:sz="4" w:space="0" w:color="auto"/>
            </w:tcBorders>
            <w:shd w:val="clear" w:color="000000" w:fill="F2F2F2"/>
            <w:vAlign w:val="center"/>
          </w:tcPr>
          <w:p w14:paraId="43C3E6D6" w14:textId="463827D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73</w:t>
            </w:r>
          </w:p>
        </w:tc>
        <w:tc>
          <w:tcPr>
            <w:tcW w:w="847" w:type="dxa"/>
            <w:tcBorders>
              <w:top w:val="nil"/>
              <w:left w:val="nil"/>
              <w:bottom w:val="single" w:sz="4" w:space="0" w:color="auto"/>
              <w:right w:val="nil"/>
            </w:tcBorders>
            <w:shd w:val="clear" w:color="000000" w:fill="FFBDBD"/>
            <w:vAlign w:val="center"/>
          </w:tcPr>
          <w:p w14:paraId="25E62DC4" w14:textId="735E6B6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5D74E2F4" w14:textId="24F353E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12</w:t>
            </w:r>
          </w:p>
        </w:tc>
        <w:tc>
          <w:tcPr>
            <w:tcW w:w="847" w:type="dxa"/>
            <w:tcBorders>
              <w:top w:val="nil"/>
              <w:left w:val="nil"/>
              <w:bottom w:val="single" w:sz="4" w:space="0" w:color="auto"/>
              <w:right w:val="single" w:sz="4" w:space="0" w:color="auto"/>
            </w:tcBorders>
            <w:shd w:val="clear" w:color="000000" w:fill="F2F2F2"/>
            <w:vAlign w:val="center"/>
            <w:hideMark/>
          </w:tcPr>
          <w:p w14:paraId="6833900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6" w:type="dxa"/>
            <w:tcBorders>
              <w:top w:val="nil"/>
              <w:left w:val="nil"/>
              <w:bottom w:val="single" w:sz="4" w:space="0" w:color="auto"/>
              <w:right w:val="single" w:sz="8" w:space="0" w:color="auto"/>
            </w:tcBorders>
            <w:shd w:val="clear" w:color="000000" w:fill="FFBDBD"/>
            <w:vAlign w:val="center"/>
            <w:hideMark/>
          </w:tcPr>
          <w:p w14:paraId="1D28E071"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E762E7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18%</w:t>
            </w:r>
          </w:p>
        </w:tc>
        <w:tc>
          <w:tcPr>
            <w:tcW w:w="847" w:type="dxa"/>
            <w:tcBorders>
              <w:top w:val="nil"/>
              <w:left w:val="nil"/>
              <w:bottom w:val="single" w:sz="4" w:space="0" w:color="auto"/>
              <w:right w:val="single" w:sz="4" w:space="0" w:color="auto"/>
            </w:tcBorders>
            <w:shd w:val="clear" w:color="000000" w:fill="F2F2F2"/>
            <w:vAlign w:val="center"/>
            <w:hideMark/>
          </w:tcPr>
          <w:p w14:paraId="16E1800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23%</w:t>
            </w:r>
          </w:p>
        </w:tc>
        <w:tc>
          <w:tcPr>
            <w:tcW w:w="847" w:type="dxa"/>
            <w:tcBorders>
              <w:top w:val="nil"/>
              <w:left w:val="nil"/>
              <w:bottom w:val="single" w:sz="4" w:space="0" w:color="auto"/>
              <w:right w:val="single" w:sz="4" w:space="0" w:color="auto"/>
            </w:tcBorders>
            <w:shd w:val="clear" w:color="000000" w:fill="E2EFDA"/>
            <w:vAlign w:val="center"/>
            <w:hideMark/>
          </w:tcPr>
          <w:p w14:paraId="63FA06B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14%</w:t>
            </w:r>
          </w:p>
        </w:tc>
        <w:tc>
          <w:tcPr>
            <w:tcW w:w="847" w:type="dxa"/>
            <w:tcBorders>
              <w:top w:val="nil"/>
              <w:left w:val="nil"/>
              <w:bottom w:val="single" w:sz="4" w:space="0" w:color="auto"/>
              <w:right w:val="single" w:sz="8" w:space="0" w:color="auto"/>
            </w:tcBorders>
            <w:shd w:val="clear" w:color="000000" w:fill="FFBDBD"/>
            <w:vAlign w:val="center"/>
            <w:hideMark/>
          </w:tcPr>
          <w:p w14:paraId="09E0FA8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r>
      <w:tr w:rsidR="00F91055" w:rsidRPr="00531A97" w14:paraId="4DD947A7"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EBD3D70"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Croatia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1821802B" w14:textId="084C3780"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42</w:t>
            </w:r>
          </w:p>
        </w:tc>
        <w:tc>
          <w:tcPr>
            <w:tcW w:w="847" w:type="dxa"/>
            <w:tcBorders>
              <w:top w:val="nil"/>
              <w:left w:val="nil"/>
              <w:bottom w:val="single" w:sz="4" w:space="0" w:color="auto"/>
              <w:right w:val="single" w:sz="4" w:space="0" w:color="auto"/>
            </w:tcBorders>
            <w:shd w:val="clear" w:color="000000" w:fill="F2F2F2"/>
            <w:vAlign w:val="center"/>
          </w:tcPr>
          <w:p w14:paraId="14674124" w14:textId="6EF9E990"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36</w:t>
            </w:r>
          </w:p>
        </w:tc>
        <w:tc>
          <w:tcPr>
            <w:tcW w:w="847" w:type="dxa"/>
            <w:tcBorders>
              <w:top w:val="nil"/>
              <w:left w:val="nil"/>
              <w:bottom w:val="single" w:sz="4" w:space="0" w:color="auto"/>
              <w:right w:val="nil"/>
            </w:tcBorders>
            <w:shd w:val="clear" w:color="000000" w:fill="FFBDBD"/>
            <w:vAlign w:val="center"/>
          </w:tcPr>
          <w:p w14:paraId="0112AA14" w14:textId="04821EC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CEAAC5C" w14:textId="0A768D2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28</w:t>
            </w:r>
          </w:p>
        </w:tc>
        <w:tc>
          <w:tcPr>
            <w:tcW w:w="847" w:type="dxa"/>
            <w:tcBorders>
              <w:top w:val="nil"/>
              <w:left w:val="nil"/>
              <w:bottom w:val="single" w:sz="4" w:space="0" w:color="auto"/>
              <w:right w:val="single" w:sz="4" w:space="0" w:color="auto"/>
            </w:tcBorders>
            <w:shd w:val="clear" w:color="000000" w:fill="F2F2F2"/>
            <w:vAlign w:val="center"/>
            <w:hideMark/>
          </w:tcPr>
          <w:p w14:paraId="41E3018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16</w:t>
            </w:r>
          </w:p>
        </w:tc>
        <w:tc>
          <w:tcPr>
            <w:tcW w:w="846" w:type="dxa"/>
            <w:tcBorders>
              <w:top w:val="nil"/>
              <w:left w:val="nil"/>
              <w:bottom w:val="single" w:sz="4" w:space="0" w:color="auto"/>
              <w:right w:val="single" w:sz="8" w:space="0" w:color="auto"/>
            </w:tcBorders>
            <w:shd w:val="clear" w:color="000000" w:fill="FFBDBD"/>
            <w:vAlign w:val="center"/>
            <w:hideMark/>
          </w:tcPr>
          <w:p w14:paraId="3CBDF25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12</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389582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67%</w:t>
            </w:r>
          </w:p>
        </w:tc>
        <w:tc>
          <w:tcPr>
            <w:tcW w:w="847" w:type="dxa"/>
            <w:tcBorders>
              <w:top w:val="nil"/>
              <w:left w:val="nil"/>
              <w:bottom w:val="single" w:sz="4" w:space="0" w:color="auto"/>
              <w:right w:val="single" w:sz="4" w:space="0" w:color="auto"/>
            </w:tcBorders>
            <w:shd w:val="clear" w:color="000000" w:fill="F2F2F2"/>
            <w:vAlign w:val="center"/>
            <w:hideMark/>
          </w:tcPr>
          <w:p w14:paraId="6708887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44%</w:t>
            </w:r>
          </w:p>
        </w:tc>
        <w:tc>
          <w:tcPr>
            <w:tcW w:w="847" w:type="dxa"/>
            <w:tcBorders>
              <w:top w:val="nil"/>
              <w:left w:val="nil"/>
              <w:bottom w:val="single" w:sz="4" w:space="0" w:color="auto"/>
              <w:right w:val="single" w:sz="4" w:space="0" w:color="auto"/>
            </w:tcBorders>
            <w:shd w:val="clear" w:color="000000" w:fill="E2EFDA"/>
            <w:vAlign w:val="center"/>
            <w:hideMark/>
          </w:tcPr>
          <w:p w14:paraId="4D68406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79%</w:t>
            </w:r>
          </w:p>
        </w:tc>
        <w:tc>
          <w:tcPr>
            <w:tcW w:w="847" w:type="dxa"/>
            <w:tcBorders>
              <w:top w:val="nil"/>
              <w:left w:val="nil"/>
              <w:bottom w:val="single" w:sz="4" w:space="0" w:color="auto"/>
              <w:right w:val="single" w:sz="8" w:space="0" w:color="auto"/>
            </w:tcBorders>
            <w:shd w:val="clear" w:color="000000" w:fill="FFBDBD"/>
            <w:vAlign w:val="center"/>
            <w:hideMark/>
          </w:tcPr>
          <w:p w14:paraId="337C97D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23%</w:t>
            </w:r>
          </w:p>
        </w:tc>
      </w:tr>
      <w:tr w:rsidR="00F91055" w:rsidRPr="00531A97" w14:paraId="627A7AA1"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39EAEE1"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Czech Republic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76170456" w14:textId="0EE31CF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92</w:t>
            </w:r>
          </w:p>
        </w:tc>
        <w:tc>
          <w:tcPr>
            <w:tcW w:w="847" w:type="dxa"/>
            <w:tcBorders>
              <w:top w:val="nil"/>
              <w:left w:val="nil"/>
              <w:bottom w:val="single" w:sz="4" w:space="0" w:color="auto"/>
              <w:right w:val="single" w:sz="4" w:space="0" w:color="auto"/>
            </w:tcBorders>
            <w:shd w:val="clear" w:color="000000" w:fill="F2F2F2"/>
            <w:vAlign w:val="center"/>
          </w:tcPr>
          <w:p w14:paraId="60C6A993" w14:textId="39DA3E4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104</w:t>
            </w:r>
          </w:p>
        </w:tc>
        <w:tc>
          <w:tcPr>
            <w:tcW w:w="847" w:type="dxa"/>
            <w:tcBorders>
              <w:top w:val="nil"/>
              <w:left w:val="nil"/>
              <w:bottom w:val="single" w:sz="4" w:space="0" w:color="auto"/>
              <w:right w:val="nil"/>
            </w:tcBorders>
            <w:shd w:val="clear" w:color="000000" w:fill="FFBDBD"/>
            <w:vAlign w:val="center"/>
          </w:tcPr>
          <w:p w14:paraId="394750A3" w14:textId="0494769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-12</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19A7C615" w14:textId="4413739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43</w:t>
            </w:r>
          </w:p>
        </w:tc>
        <w:tc>
          <w:tcPr>
            <w:tcW w:w="847" w:type="dxa"/>
            <w:tcBorders>
              <w:top w:val="nil"/>
              <w:left w:val="nil"/>
              <w:bottom w:val="single" w:sz="4" w:space="0" w:color="auto"/>
              <w:right w:val="single" w:sz="4" w:space="0" w:color="auto"/>
            </w:tcBorders>
            <w:shd w:val="clear" w:color="000000" w:fill="F2F2F2"/>
            <w:vAlign w:val="center"/>
            <w:hideMark/>
          </w:tcPr>
          <w:p w14:paraId="5466CD0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42</w:t>
            </w:r>
          </w:p>
        </w:tc>
        <w:tc>
          <w:tcPr>
            <w:tcW w:w="846" w:type="dxa"/>
            <w:tcBorders>
              <w:top w:val="nil"/>
              <w:left w:val="nil"/>
              <w:bottom w:val="single" w:sz="4" w:space="0" w:color="auto"/>
              <w:right w:val="single" w:sz="8" w:space="0" w:color="auto"/>
            </w:tcBorders>
            <w:shd w:val="clear" w:color="000000" w:fill="FFBDBD"/>
            <w:vAlign w:val="center"/>
            <w:hideMark/>
          </w:tcPr>
          <w:p w14:paraId="06D43E4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01A2C29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47%</w:t>
            </w:r>
          </w:p>
        </w:tc>
        <w:tc>
          <w:tcPr>
            <w:tcW w:w="847" w:type="dxa"/>
            <w:tcBorders>
              <w:top w:val="nil"/>
              <w:left w:val="nil"/>
              <w:bottom w:val="single" w:sz="4" w:space="0" w:color="auto"/>
              <w:right w:val="single" w:sz="4" w:space="0" w:color="auto"/>
            </w:tcBorders>
            <w:shd w:val="clear" w:color="000000" w:fill="F2F2F2"/>
            <w:vAlign w:val="center"/>
            <w:hideMark/>
          </w:tcPr>
          <w:p w14:paraId="5C10B61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40%</w:t>
            </w:r>
          </w:p>
        </w:tc>
        <w:tc>
          <w:tcPr>
            <w:tcW w:w="847" w:type="dxa"/>
            <w:tcBorders>
              <w:top w:val="nil"/>
              <w:left w:val="nil"/>
              <w:bottom w:val="single" w:sz="4" w:space="0" w:color="auto"/>
              <w:right w:val="single" w:sz="4" w:space="0" w:color="auto"/>
            </w:tcBorders>
            <w:shd w:val="clear" w:color="000000" w:fill="E2EFDA"/>
            <w:vAlign w:val="center"/>
            <w:hideMark/>
          </w:tcPr>
          <w:p w14:paraId="0826348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63%</w:t>
            </w:r>
          </w:p>
        </w:tc>
        <w:tc>
          <w:tcPr>
            <w:tcW w:w="847" w:type="dxa"/>
            <w:tcBorders>
              <w:top w:val="nil"/>
              <w:left w:val="nil"/>
              <w:bottom w:val="single" w:sz="4" w:space="0" w:color="auto"/>
              <w:right w:val="single" w:sz="8" w:space="0" w:color="auto"/>
            </w:tcBorders>
            <w:shd w:val="clear" w:color="000000" w:fill="FFBDBD"/>
            <w:vAlign w:val="center"/>
            <w:hideMark/>
          </w:tcPr>
          <w:p w14:paraId="3CBAB9E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r>
      <w:tr w:rsidR="00F91055" w:rsidRPr="00531A97" w14:paraId="33FD871F"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0FBF56AC"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Denmark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7E06B91B" w14:textId="4E95A92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9</w:t>
            </w:r>
          </w:p>
        </w:tc>
        <w:tc>
          <w:tcPr>
            <w:tcW w:w="847" w:type="dxa"/>
            <w:tcBorders>
              <w:top w:val="nil"/>
              <w:left w:val="nil"/>
              <w:bottom w:val="single" w:sz="4" w:space="0" w:color="auto"/>
              <w:right w:val="single" w:sz="4" w:space="0" w:color="auto"/>
            </w:tcBorders>
            <w:shd w:val="clear" w:color="000000" w:fill="F2F2F2"/>
            <w:vAlign w:val="center"/>
          </w:tcPr>
          <w:p w14:paraId="62A82187" w14:textId="5E86855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w:t>
            </w:r>
          </w:p>
        </w:tc>
        <w:tc>
          <w:tcPr>
            <w:tcW w:w="847" w:type="dxa"/>
            <w:tcBorders>
              <w:top w:val="nil"/>
              <w:left w:val="nil"/>
              <w:bottom w:val="single" w:sz="4" w:space="0" w:color="auto"/>
              <w:right w:val="nil"/>
            </w:tcBorders>
            <w:shd w:val="clear" w:color="000000" w:fill="FFBDBD"/>
            <w:vAlign w:val="center"/>
          </w:tcPr>
          <w:p w14:paraId="4E9C0C7B" w14:textId="69B674C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3A6CB257" w14:textId="7FED532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w:t>
            </w:r>
          </w:p>
        </w:tc>
        <w:tc>
          <w:tcPr>
            <w:tcW w:w="847" w:type="dxa"/>
            <w:tcBorders>
              <w:top w:val="nil"/>
              <w:left w:val="nil"/>
              <w:bottom w:val="single" w:sz="4" w:space="0" w:color="auto"/>
              <w:right w:val="single" w:sz="4" w:space="0" w:color="auto"/>
            </w:tcBorders>
            <w:shd w:val="clear" w:color="000000" w:fill="F2F2F2"/>
            <w:vAlign w:val="center"/>
            <w:hideMark/>
          </w:tcPr>
          <w:p w14:paraId="770293B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c>
          <w:tcPr>
            <w:tcW w:w="846" w:type="dxa"/>
            <w:tcBorders>
              <w:top w:val="nil"/>
              <w:left w:val="nil"/>
              <w:bottom w:val="single" w:sz="4" w:space="0" w:color="auto"/>
              <w:right w:val="single" w:sz="8" w:space="0" w:color="auto"/>
            </w:tcBorders>
            <w:shd w:val="clear" w:color="000000" w:fill="FFBDBD"/>
            <w:vAlign w:val="center"/>
            <w:hideMark/>
          </w:tcPr>
          <w:p w14:paraId="38EA953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483B341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89%</w:t>
            </w:r>
          </w:p>
        </w:tc>
        <w:tc>
          <w:tcPr>
            <w:tcW w:w="847" w:type="dxa"/>
            <w:tcBorders>
              <w:top w:val="nil"/>
              <w:left w:val="nil"/>
              <w:bottom w:val="single" w:sz="4" w:space="0" w:color="auto"/>
              <w:right w:val="single" w:sz="4" w:space="0" w:color="auto"/>
            </w:tcBorders>
            <w:shd w:val="clear" w:color="000000" w:fill="F2F2F2"/>
            <w:vAlign w:val="center"/>
            <w:hideMark/>
          </w:tcPr>
          <w:p w14:paraId="224A341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88%</w:t>
            </w:r>
          </w:p>
        </w:tc>
        <w:tc>
          <w:tcPr>
            <w:tcW w:w="847" w:type="dxa"/>
            <w:tcBorders>
              <w:top w:val="nil"/>
              <w:left w:val="nil"/>
              <w:bottom w:val="single" w:sz="4" w:space="0" w:color="auto"/>
              <w:right w:val="single" w:sz="4" w:space="0" w:color="auto"/>
            </w:tcBorders>
            <w:shd w:val="clear" w:color="000000" w:fill="E2EFDA"/>
            <w:vAlign w:val="center"/>
            <w:hideMark/>
          </w:tcPr>
          <w:p w14:paraId="13BD391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88%</w:t>
            </w:r>
          </w:p>
        </w:tc>
        <w:tc>
          <w:tcPr>
            <w:tcW w:w="847" w:type="dxa"/>
            <w:tcBorders>
              <w:top w:val="nil"/>
              <w:left w:val="nil"/>
              <w:bottom w:val="single" w:sz="4" w:space="0" w:color="auto"/>
              <w:right w:val="single" w:sz="8" w:space="0" w:color="auto"/>
            </w:tcBorders>
            <w:shd w:val="clear" w:color="000000" w:fill="FFBDBD"/>
            <w:vAlign w:val="center"/>
            <w:hideMark/>
          </w:tcPr>
          <w:p w14:paraId="5D44D072"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r>
      <w:tr w:rsidR="00F91055" w:rsidRPr="00531A97" w14:paraId="0B993845"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03584B5"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Estonia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66E338DB" w14:textId="17ABFBF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24</w:t>
            </w:r>
          </w:p>
        </w:tc>
        <w:tc>
          <w:tcPr>
            <w:tcW w:w="847" w:type="dxa"/>
            <w:tcBorders>
              <w:top w:val="nil"/>
              <w:left w:val="nil"/>
              <w:bottom w:val="single" w:sz="4" w:space="0" w:color="auto"/>
              <w:right w:val="single" w:sz="4" w:space="0" w:color="auto"/>
            </w:tcBorders>
            <w:shd w:val="clear" w:color="000000" w:fill="F2F2F2"/>
            <w:vAlign w:val="center"/>
          </w:tcPr>
          <w:p w14:paraId="19160866" w14:textId="3BEF3476"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25</w:t>
            </w:r>
          </w:p>
        </w:tc>
        <w:tc>
          <w:tcPr>
            <w:tcW w:w="847" w:type="dxa"/>
            <w:tcBorders>
              <w:top w:val="nil"/>
              <w:left w:val="nil"/>
              <w:bottom w:val="single" w:sz="4" w:space="0" w:color="auto"/>
              <w:right w:val="nil"/>
            </w:tcBorders>
            <w:shd w:val="clear" w:color="000000" w:fill="FFBDBD"/>
            <w:vAlign w:val="center"/>
          </w:tcPr>
          <w:p w14:paraId="7EE25411" w14:textId="62BC7000"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4030E26E" w14:textId="5397BAB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nil"/>
              <w:bottom w:val="single" w:sz="4" w:space="0" w:color="auto"/>
              <w:right w:val="single" w:sz="4" w:space="0" w:color="auto"/>
            </w:tcBorders>
            <w:shd w:val="clear" w:color="000000" w:fill="F2F2F2"/>
            <w:vAlign w:val="center"/>
            <w:hideMark/>
          </w:tcPr>
          <w:p w14:paraId="2E6B652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10</w:t>
            </w:r>
          </w:p>
        </w:tc>
        <w:tc>
          <w:tcPr>
            <w:tcW w:w="846" w:type="dxa"/>
            <w:tcBorders>
              <w:top w:val="nil"/>
              <w:left w:val="nil"/>
              <w:bottom w:val="single" w:sz="4" w:space="0" w:color="auto"/>
              <w:right w:val="single" w:sz="8" w:space="0" w:color="auto"/>
            </w:tcBorders>
            <w:shd w:val="clear" w:color="000000" w:fill="FFBDBD"/>
            <w:vAlign w:val="center"/>
            <w:hideMark/>
          </w:tcPr>
          <w:p w14:paraId="6914AF82"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1E89E51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21%</w:t>
            </w:r>
          </w:p>
        </w:tc>
        <w:tc>
          <w:tcPr>
            <w:tcW w:w="847" w:type="dxa"/>
            <w:tcBorders>
              <w:top w:val="nil"/>
              <w:left w:val="nil"/>
              <w:bottom w:val="single" w:sz="4" w:space="0" w:color="auto"/>
              <w:right w:val="single" w:sz="4" w:space="0" w:color="auto"/>
            </w:tcBorders>
            <w:shd w:val="clear" w:color="000000" w:fill="F2F2F2"/>
            <w:vAlign w:val="center"/>
            <w:hideMark/>
          </w:tcPr>
          <w:p w14:paraId="2B25ED5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40%</w:t>
            </w:r>
          </w:p>
        </w:tc>
        <w:tc>
          <w:tcPr>
            <w:tcW w:w="847" w:type="dxa"/>
            <w:tcBorders>
              <w:top w:val="nil"/>
              <w:left w:val="nil"/>
              <w:bottom w:val="single" w:sz="4" w:space="0" w:color="auto"/>
              <w:right w:val="single" w:sz="4" w:space="0" w:color="auto"/>
            </w:tcBorders>
            <w:shd w:val="clear" w:color="000000" w:fill="E2EFDA"/>
            <w:vAlign w:val="center"/>
            <w:hideMark/>
          </w:tcPr>
          <w:p w14:paraId="690EB12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64%</w:t>
            </w:r>
          </w:p>
        </w:tc>
        <w:tc>
          <w:tcPr>
            <w:tcW w:w="847" w:type="dxa"/>
            <w:tcBorders>
              <w:top w:val="nil"/>
              <w:left w:val="nil"/>
              <w:bottom w:val="single" w:sz="4" w:space="0" w:color="auto"/>
              <w:right w:val="single" w:sz="8" w:space="0" w:color="auto"/>
            </w:tcBorders>
            <w:shd w:val="clear" w:color="000000" w:fill="FFBDBD"/>
            <w:vAlign w:val="center"/>
            <w:hideMark/>
          </w:tcPr>
          <w:p w14:paraId="73AE950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-19%</w:t>
            </w:r>
          </w:p>
        </w:tc>
      </w:tr>
      <w:tr w:rsidR="00F91055" w:rsidRPr="00531A97" w14:paraId="25B8A37B"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10105E0D"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Finland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14807E76" w14:textId="7221A7B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62</w:t>
            </w:r>
          </w:p>
        </w:tc>
        <w:tc>
          <w:tcPr>
            <w:tcW w:w="847" w:type="dxa"/>
            <w:tcBorders>
              <w:top w:val="nil"/>
              <w:left w:val="nil"/>
              <w:bottom w:val="single" w:sz="4" w:space="0" w:color="auto"/>
              <w:right w:val="single" w:sz="4" w:space="0" w:color="auto"/>
            </w:tcBorders>
            <w:shd w:val="clear" w:color="000000" w:fill="F2F2F2"/>
            <w:vAlign w:val="center"/>
          </w:tcPr>
          <w:p w14:paraId="0CAE0723" w14:textId="102CBB2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82</w:t>
            </w:r>
          </w:p>
        </w:tc>
        <w:tc>
          <w:tcPr>
            <w:tcW w:w="847" w:type="dxa"/>
            <w:tcBorders>
              <w:top w:val="nil"/>
              <w:left w:val="nil"/>
              <w:bottom w:val="single" w:sz="4" w:space="0" w:color="auto"/>
              <w:right w:val="nil"/>
            </w:tcBorders>
            <w:shd w:val="clear" w:color="000000" w:fill="FFBDBD"/>
            <w:vAlign w:val="center"/>
          </w:tcPr>
          <w:p w14:paraId="235ADE50" w14:textId="1F158C22"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-20</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5EF4C7ED" w14:textId="4BC017B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12</w:t>
            </w:r>
          </w:p>
        </w:tc>
        <w:tc>
          <w:tcPr>
            <w:tcW w:w="847" w:type="dxa"/>
            <w:tcBorders>
              <w:top w:val="nil"/>
              <w:left w:val="nil"/>
              <w:bottom w:val="single" w:sz="4" w:space="0" w:color="auto"/>
              <w:right w:val="single" w:sz="4" w:space="0" w:color="auto"/>
            </w:tcBorders>
            <w:shd w:val="clear" w:color="000000" w:fill="F2F2F2"/>
            <w:vAlign w:val="center"/>
            <w:hideMark/>
          </w:tcPr>
          <w:p w14:paraId="6FA6B991"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16</w:t>
            </w:r>
          </w:p>
        </w:tc>
        <w:tc>
          <w:tcPr>
            <w:tcW w:w="846" w:type="dxa"/>
            <w:tcBorders>
              <w:top w:val="nil"/>
              <w:left w:val="nil"/>
              <w:bottom w:val="single" w:sz="4" w:space="0" w:color="auto"/>
              <w:right w:val="single" w:sz="8" w:space="0" w:color="auto"/>
            </w:tcBorders>
            <w:shd w:val="clear" w:color="000000" w:fill="FFBDBD"/>
            <w:vAlign w:val="center"/>
            <w:hideMark/>
          </w:tcPr>
          <w:p w14:paraId="6A29F42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A84A06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19%</w:t>
            </w:r>
          </w:p>
        </w:tc>
        <w:tc>
          <w:tcPr>
            <w:tcW w:w="847" w:type="dxa"/>
            <w:tcBorders>
              <w:top w:val="nil"/>
              <w:left w:val="nil"/>
              <w:bottom w:val="single" w:sz="4" w:space="0" w:color="auto"/>
              <w:right w:val="single" w:sz="4" w:space="0" w:color="auto"/>
            </w:tcBorders>
            <w:shd w:val="clear" w:color="000000" w:fill="F2F2F2"/>
            <w:vAlign w:val="center"/>
            <w:hideMark/>
          </w:tcPr>
          <w:p w14:paraId="3D0B29F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20%</w:t>
            </w:r>
          </w:p>
        </w:tc>
        <w:tc>
          <w:tcPr>
            <w:tcW w:w="847" w:type="dxa"/>
            <w:tcBorders>
              <w:top w:val="nil"/>
              <w:left w:val="nil"/>
              <w:bottom w:val="single" w:sz="4" w:space="0" w:color="auto"/>
              <w:right w:val="single" w:sz="4" w:space="0" w:color="auto"/>
            </w:tcBorders>
            <w:shd w:val="clear" w:color="000000" w:fill="E2EFDA"/>
            <w:vAlign w:val="center"/>
            <w:hideMark/>
          </w:tcPr>
          <w:p w14:paraId="70560E0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7" w:type="dxa"/>
            <w:tcBorders>
              <w:top w:val="nil"/>
              <w:left w:val="nil"/>
              <w:bottom w:val="single" w:sz="4" w:space="0" w:color="auto"/>
              <w:right w:val="single" w:sz="8" w:space="0" w:color="auto"/>
            </w:tcBorders>
            <w:shd w:val="clear" w:color="000000" w:fill="FFBDBD"/>
            <w:vAlign w:val="center"/>
            <w:hideMark/>
          </w:tcPr>
          <w:p w14:paraId="3064CA7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r>
      <w:tr w:rsidR="00F91055" w:rsidRPr="00531A97" w14:paraId="0D22A2F1"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37647482"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France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6F7EAACD" w14:textId="1CEBA0C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1.560</w:t>
            </w:r>
          </w:p>
        </w:tc>
        <w:tc>
          <w:tcPr>
            <w:tcW w:w="847" w:type="dxa"/>
            <w:tcBorders>
              <w:top w:val="nil"/>
              <w:left w:val="nil"/>
              <w:bottom w:val="single" w:sz="4" w:space="0" w:color="auto"/>
              <w:right w:val="single" w:sz="4" w:space="0" w:color="auto"/>
            </w:tcBorders>
            <w:shd w:val="clear" w:color="000000" w:fill="F2F2F2"/>
            <w:vAlign w:val="center"/>
          </w:tcPr>
          <w:p w14:paraId="45F43436" w14:textId="626A23C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1.835</w:t>
            </w:r>
          </w:p>
        </w:tc>
        <w:tc>
          <w:tcPr>
            <w:tcW w:w="847" w:type="dxa"/>
            <w:tcBorders>
              <w:top w:val="nil"/>
              <w:left w:val="nil"/>
              <w:bottom w:val="single" w:sz="4" w:space="0" w:color="auto"/>
              <w:right w:val="nil"/>
            </w:tcBorders>
            <w:shd w:val="clear" w:color="000000" w:fill="FFBDBD"/>
            <w:vAlign w:val="center"/>
          </w:tcPr>
          <w:p w14:paraId="1B297342" w14:textId="49730CE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-275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3D67C5D" w14:textId="700F6F30"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23</w:t>
            </w:r>
          </w:p>
        </w:tc>
        <w:tc>
          <w:tcPr>
            <w:tcW w:w="847" w:type="dxa"/>
            <w:tcBorders>
              <w:top w:val="nil"/>
              <w:left w:val="nil"/>
              <w:bottom w:val="single" w:sz="4" w:space="0" w:color="auto"/>
              <w:right w:val="single" w:sz="4" w:space="0" w:color="auto"/>
            </w:tcBorders>
            <w:shd w:val="clear" w:color="000000" w:fill="F2F2F2"/>
            <w:vAlign w:val="center"/>
            <w:hideMark/>
          </w:tcPr>
          <w:p w14:paraId="766DCD2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50</w:t>
            </w:r>
          </w:p>
        </w:tc>
        <w:tc>
          <w:tcPr>
            <w:tcW w:w="846" w:type="dxa"/>
            <w:tcBorders>
              <w:top w:val="nil"/>
              <w:left w:val="nil"/>
              <w:bottom w:val="single" w:sz="4" w:space="0" w:color="auto"/>
              <w:right w:val="single" w:sz="8" w:space="0" w:color="auto"/>
            </w:tcBorders>
            <w:shd w:val="clear" w:color="000000" w:fill="FFBDBD"/>
            <w:vAlign w:val="center"/>
            <w:hideMark/>
          </w:tcPr>
          <w:p w14:paraId="6D645B6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-27</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91B6BC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nil"/>
              <w:bottom w:val="single" w:sz="4" w:space="0" w:color="auto"/>
              <w:right w:val="single" w:sz="4" w:space="0" w:color="auto"/>
            </w:tcBorders>
            <w:shd w:val="clear" w:color="000000" w:fill="F2F2F2"/>
            <w:vAlign w:val="center"/>
            <w:hideMark/>
          </w:tcPr>
          <w:p w14:paraId="2C033AF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nil"/>
              <w:bottom w:val="single" w:sz="4" w:space="0" w:color="auto"/>
              <w:right w:val="single" w:sz="4" w:space="0" w:color="auto"/>
            </w:tcBorders>
            <w:shd w:val="clear" w:color="000000" w:fill="E2EFDA"/>
            <w:vAlign w:val="center"/>
            <w:hideMark/>
          </w:tcPr>
          <w:p w14:paraId="12FAD9A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c>
          <w:tcPr>
            <w:tcW w:w="847" w:type="dxa"/>
            <w:tcBorders>
              <w:top w:val="nil"/>
              <w:left w:val="nil"/>
              <w:bottom w:val="single" w:sz="4" w:space="0" w:color="auto"/>
              <w:right w:val="single" w:sz="8" w:space="0" w:color="auto"/>
            </w:tcBorders>
            <w:shd w:val="clear" w:color="000000" w:fill="FFBDBD"/>
            <w:vAlign w:val="center"/>
            <w:hideMark/>
          </w:tcPr>
          <w:p w14:paraId="3C7C71B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r>
      <w:tr w:rsidR="00F91055" w:rsidRPr="00531A97" w14:paraId="14D4C05E"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04D1B2E6"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Germany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5B0BF37E" w14:textId="5DC3833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342</w:t>
            </w:r>
          </w:p>
        </w:tc>
        <w:tc>
          <w:tcPr>
            <w:tcW w:w="847" w:type="dxa"/>
            <w:tcBorders>
              <w:top w:val="nil"/>
              <w:left w:val="nil"/>
              <w:bottom w:val="single" w:sz="4" w:space="0" w:color="auto"/>
              <w:right w:val="single" w:sz="4" w:space="0" w:color="auto"/>
            </w:tcBorders>
            <w:shd w:val="clear" w:color="000000" w:fill="F2F2F2"/>
            <w:vAlign w:val="center"/>
          </w:tcPr>
          <w:p w14:paraId="0FC64502" w14:textId="308E9C4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383</w:t>
            </w:r>
          </w:p>
        </w:tc>
        <w:tc>
          <w:tcPr>
            <w:tcW w:w="847" w:type="dxa"/>
            <w:tcBorders>
              <w:top w:val="nil"/>
              <w:left w:val="nil"/>
              <w:bottom w:val="single" w:sz="4" w:space="0" w:color="auto"/>
              <w:right w:val="nil"/>
            </w:tcBorders>
            <w:shd w:val="clear" w:color="000000" w:fill="FFBDBD"/>
            <w:vAlign w:val="center"/>
          </w:tcPr>
          <w:p w14:paraId="0AE9AEE1" w14:textId="6A0DC620"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BC8CFA2" w14:textId="2037775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99</w:t>
            </w:r>
          </w:p>
        </w:tc>
        <w:tc>
          <w:tcPr>
            <w:tcW w:w="847" w:type="dxa"/>
            <w:tcBorders>
              <w:top w:val="nil"/>
              <w:left w:val="nil"/>
              <w:bottom w:val="single" w:sz="4" w:space="0" w:color="auto"/>
              <w:right w:val="single" w:sz="4" w:space="0" w:color="auto"/>
            </w:tcBorders>
            <w:shd w:val="clear" w:color="000000" w:fill="F2F2F2"/>
            <w:vAlign w:val="center"/>
            <w:hideMark/>
          </w:tcPr>
          <w:p w14:paraId="61D26EE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82</w:t>
            </w:r>
          </w:p>
        </w:tc>
        <w:tc>
          <w:tcPr>
            <w:tcW w:w="846" w:type="dxa"/>
            <w:tcBorders>
              <w:top w:val="nil"/>
              <w:left w:val="nil"/>
              <w:bottom w:val="single" w:sz="4" w:space="0" w:color="auto"/>
              <w:right w:val="single" w:sz="8" w:space="0" w:color="auto"/>
            </w:tcBorders>
            <w:shd w:val="clear" w:color="000000" w:fill="FFBDBD"/>
            <w:vAlign w:val="center"/>
            <w:hideMark/>
          </w:tcPr>
          <w:p w14:paraId="60F4F02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C19F9A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29%</w:t>
            </w:r>
          </w:p>
        </w:tc>
        <w:tc>
          <w:tcPr>
            <w:tcW w:w="847" w:type="dxa"/>
            <w:tcBorders>
              <w:top w:val="nil"/>
              <w:left w:val="nil"/>
              <w:bottom w:val="single" w:sz="4" w:space="0" w:color="auto"/>
              <w:right w:val="single" w:sz="4" w:space="0" w:color="auto"/>
            </w:tcBorders>
            <w:shd w:val="clear" w:color="000000" w:fill="F2F2F2"/>
            <w:vAlign w:val="center"/>
            <w:hideMark/>
          </w:tcPr>
          <w:p w14:paraId="3B8B027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21%</w:t>
            </w:r>
          </w:p>
        </w:tc>
        <w:tc>
          <w:tcPr>
            <w:tcW w:w="847" w:type="dxa"/>
            <w:tcBorders>
              <w:top w:val="nil"/>
              <w:left w:val="nil"/>
              <w:bottom w:val="single" w:sz="4" w:space="0" w:color="auto"/>
              <w:right w:val="single" w:sz="4" w:space="0" w:color="auto"/>
            </w:tcBorders>
            <w:shd w:val="clear" w:color="000000" w:fill="E2EFDA"/>
            <w:vAlign w:val="center"/>
            <w:hideMark/>
          </w:tcPr>
          <w:p w14:paraId="5EEB3D4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22%</w:t>
            </w:r>
          </w:p>
        </w:tc>
        <w:tc>
          <w:tcPr>
            <w:tcW w:w="847" w:type="dxa"/>
            <w:tcBorders>
              <w:top w:val="nil"/>
              <w:left w:val="nil"/>
              <w:bottom w:val="single" w:sz="4" w:space="0" w:color="auto"/>
              <w:right w:val="single" w:sz="8" w:space="0" w:color="auto"/>
            </w:tcBorders>
            <w:shd w:val="clear" w:color="000000" w:fill="FFBDBD"/>
            <w:vAlign w:val="center"/>
            <w:hideMark/>
          </w:tcPr>
          <w:p w14:paraId="019A3AF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w:t>
            </w:r>
          </w:p>
        </w:tc>
      </w:tr>
      <w:tr w:rsidR="00F91055" w:rsidRPr="00531A97" w14:paraId="7B3F1A94"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40E49730"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Greece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49D99451" w14:textId="2D76A94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119</w:t>
            </w:r>
          </w:p>
        </w:tc>
        <w:tc>
          <w:tcPr>
            <w:tcW w:w="847" w:type="dxa"/>
            <w:tcBorders>
              <w:top w:val="nil"/>
              <w:left w:val="nil"/>
              <w:bottom w:val="single" w:sz="4" w:space="0" w:color="auto"/>
              <w:right w:val="single" w:sz="4" w:space="0" w:color="auto"/>
            </w:tcBorders>
            <w:shd w:val="clear" w:color="000000" w:fill="F2F2F2"/>
            <w:vAlign w:val="center"/>
          </w:tcPr>
          <w:p w14:paraId="1C4AFF7A" w14:textId="3C48884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106</w:t>
            </w:r>
          </w:p>
        </w:tc>
        <w:tc>
          <w:tcPr>
            <w:tcW w:w="847" w:type="dxa"/>
            <w:tcBorders>
              <w:top w:val="nil"/>
              <w:left w:val="nil"/>
              <w:bottom w:val="single" w:sz="4" w:space="0" w:color="auto"/>
              <w:right w:val="nil"/>
            </w:tcBorders>
            <w:shd w:val="clear" w:color="000000" w:fill="FFBDBD"/>
            <w:vAlign w:val="center"/>
          </w:tcPr>
          <w:p w14:paraId="49A0B72F" w14:textId="45A08E7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1C88E4E5" w14:textId="41E6ADA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33</w:t>
            </w:r>
          </w:p>
        </w:tc>
        <w:tc>
          <w:tcPr>
            <w:tcW w:w="847" w:type="dxa"/>
            <w:tcBorders>
              <w:top w:val="nil"/>
              <w:left w:val="nil"/>
              <w:bottom w:val="single" w:sz="4" w:space="0" w:color="auto"/>
              <w:right w:val="single" w:sz="4" w:space="0" w:color="auto"/>
            </w:tcBorders>
            <w:shd w:val="clear" w:color="000000" w:fill="F2F2F2"/>
            <w:vAlign w:val="center"/>
            <w:hideMark/>
          </w:tcPr>
          <w:p w14:paraId="4AC1D5E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32</w:t>
            </w:r>
          </w:p>
        </w:tc>
        <w:tc>
          <w:tcPr>
            <w:tcW w:w="846" w:type="dxa"/>
            <w:tcBorders>
              <w:top w:val="nil"/>
              <w:left w:val="nil"/>
              <w:bottom w:val="single" w:sz="4" w:space="0" w:color="auto"/>
              <w:right w:val="single" w:sz="8" w:space="0" w:color="auto"/>
            </w:tcBorders>
            <w:shd w:val="clear" w:color="000000" w:fill="FFBDBD"/>
            <w:vAlign w:val="center"/>
            <w:hideMark/>
          </w:tcPr>
          <w:p w14:paraId="09378E9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66173C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28%</w:t>
            </w:r>
          </w:p>
        </w:tc>
        <w:tc>
          <w:tcPr>
            <w:tcW w:w="847" w:type="dxa"/>
            <w:tcBorders>
              <w:top w:val="nil"/>
              <w:left w:val="nil"/>
              <w:bottom w:val="single" w:sz="4" w:space="0" w:color="auto"/>
              <w:right w:val="single" w:sz="4" w:space="0" w:color="auto"/>
            </w:tcBorders>
            <w:shd w:val="clear" w:color="000000" w:fill="F2F2F2"/>
            <w:vAlign w:val="center"/>
            <w:hideMark/>
          </w:tcPr>
          <w:p w14:paraId="03A35B3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30%</w:t>
            </w:r>
          </w:p>
        </w:tc>
        <w:tc>
          <w:tcPr>
            <w:tcW w:w="847" w:type="dxa"/>
            <w:tcBorders>
              <w:top w:val="nil"/>
              <w:left w:val="nil"/>
              <w:bottom w:val="single" w:sz="4" w:space="0" w:color="auto"/>
              <w:right w:val="single" w:sz="4" w:space="0" w:color="auto"/>
            </w:tcBorders>
            <w:shd w:val="clear" w:color="000000" w:fill="E2EFDA"/>
            <w:vAlign w:val="center"/>
            <w:hideMark/>
          </w:tcPr>
          <w:p w14:paraId="2CEFBA4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31%</w:t>
            </w:r>
          </w:p>
        </w:tc>
        <w:tc>
          <w:tcPr>
            <w:tcW w:w="847" w:type="dxa"/>
            <w:tcBorders>
              <w:top w:val="nil"/>
              <w:left w:val="nil"/>
              <w:bottom w:val="single" w:sz="4" w:space="0" w:color="auto"/>
              <w:right w:val="single" w:sz="8" w:space="0" w:color="auto"/>
            </w:tcBorders>
            <w:shd w:val="clear" w:color="000000" w:fill="FFBDBD"/>
            <w:vAlign w:val="center"/>
            <w:hideMark/>
          </w:tcPr>
          <w:p w14:paraId="03CA197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r>
      <w:tr w:rsidR="00F91055" w:rsidRPr="00531A97" w14:paraId="7C5E1D04"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3EEB9CBF"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Hungary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315C7030" w14:textId="3B873FE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99</w:t>
            </w:r>
          </w:p>
        </w:tc>
        <w:tc>
          <w:tcPr>
            <w:tcW w:w="847" w:type="dxa"/>
            <w:tcBorders>
              <w:top w:val="nil"/>
              <w:left w:val="nil"/>
              <w:bottom w:val="single" w:sz="4" w:space="0" w:color="auto"/>
              <w:right w:val="single" w:sz="4" w:space="0" w:color="auto"/>
            </w:tcBorders>
            <w:shd w:val="clear" w:color="000000" w:fill="F2F2F2"/>
            <w:vAlign w:val="center"/>
          </w:tcPr>
          <w:p w14:paraId="6854A16E" w14:textId="4EAC643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111</w:t>
            </w:r>
          </w:p>
        </w:tc>
        <w:tc>
          <w:tcPr>
            <w:tcW w:w="847" w:type="dxa"/>
            <w:tcBorders>
              <w:top w:val="nil"/>
              <w:left w:val="nil"/>
              <w:bottom w:val="single" w:sz="4" w:space="0" w:color="auto"/>
              <w:right w:val="nil"/>
            </w:tcBorders>
            <w:shd w:val="clear" w:color="000000" w:fill="FFBDBD"/>
            <w:vAlign w:val="center"/>
          </w:tcPr>
          <w:p w14:paraId="65725B55" w14:textId="468DEBF2"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-12</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FE92453" w14:textId="35A065E9"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55</w:t>
            </w:r>
          </w:p>
        </w:tc>
        <w:tc>
          <w:tcPr>
            <w:tcW w:w="847" w:type="dxa"/>
            <w:tcBorders>
              <w:top w:val="nil"/>
              <w:left w:val="nil"/>
              <w:bottom w:val="single" w:sz="4" w:space="0" w:color="auto"/>
              <w:right w:val="single" w:sz="4" w:space="0" w:color="auto"/>
            </w:tcBorders>
            <w:shd w:val="clear" w:color="000000" w:fill="F2F2F2"/>
            <w:vAlign w:val="center"/>
            <w:hideMark/>
          </w:tcPr>
          <w:p w14:paraId="5E23754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54</w:t>
            </w:r>
          </w:p>
        </w:tc>
        <w:tc>
          <w:tcPr>
            <w:tcW w:w="846" w:type="dxa"/>
            <w:tcBorders>
              <w:top w:val="nil"/>
              <w:left w:val="nil"/>
              <w:bottom w:val="single" w:sz="4" w:space="0" w:color="auto"/>
              <w:right w:val="single" w:sz="8" w:space="0" w:color="auto"/>
            </w:tcBorders>
            <w:shd w:val="clear" w:color="000000" w:fill="FFBDBD"/>
            <w:vAlign w:val="center"/>
            <w:hideMark/>
          </w:tcPr>
          <w:p w14:paraId="1157A2E1"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5F4177C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56%</w:t>
            </w:r>
          </w:p>
        </w:tc>
        <w:tc>
          <w:tcPr>
            <w:tcW w:w="847" w:type="dxa"/>
            <w:tcBorders>
              <w:top w:val="nil"/>
              <w:left w:val="nil"/>
              <w:bottom w:val="single" w:sz="4" w:space="0" w:color="auto"/>
              <w:right w:val="single" w:sz="4" w:space="0" w:color="auto"/>
            </w:tcBorders>
            <w:shd w:val="clear" w:color="000000" w:fill="F2F2F2"/>
            <w:vAlign w:val="center"/>
            <w:hideMark/>
          </w:tcPr>
          <w:p w14:paraId="6D9D8BE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49%</w:t>
            </w:r>
          </w:p>
        </w:tc>
        <w:tc>
          <w:tcPr>
            <w:tcW w:w="847" w:type="dxa"/>
            <w:tcBorders>
              <w:top w:val="nil"/>
              <w:left w:val="nil"/>
              <w:bottom w:val="single" w:sz="4" w:space="0" w:color="auto"/>
              <w:right w:val="single" w:sz="4" w:space="0" w:color="auto"/>
            </w:tcBorders>
            <w:shd w:val="clear" w:color="000000" w:fill="E2EFDA"/>
            <w:vAlign w:val="center"/>
            <w:hideMark/>
          </w:tcPr>
          <w:p w14:paraId="500CD8A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62%</w:t>
            </w:r>
          </w:p>
        </w:tc>
        <w:tc>
          <w:tcPr>
            <w:tcW w:w="847" w:type="dxa"/>
            <w:tcBorders>
              <w:top w:val="nil"/>
              <w:left w:val="nil"/>
              <w:bottom w:val="single" w:sz="4" w:space="0" w:color="auto"/>
              <w:right w:val="single" w:sz="8" w:space="0" w:color="auto"/>
            </w:tcBorders>
            <w:shd w:val="clear" w:color="000000" w:fill="FFBDBD"/>
            <w:vAlign w:val="center"/>
            <w:hideMark/>
          </w:tcPr>
          <w:p w14:paraId="17DFB63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r>
      <w:tr w:rsidR="00F91055" w:rsidRPr="00531A97" w14:paraId="30AFC6FA"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418C15C5"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Iceland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7B006791" w14:textId="4DA18BD0"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7" w:type="dxa"/>
            <w:tcBorders>
              <w:top w:val="nil"/>
              <w:left w:val="nil"/>
              <w:bottom w:val="single" w:sz="4" w:space="0" w:color="auto"/>
              <w:right w:val="single" w:sz="4" w:space="0" w:color="auto"/>
            </w:tcBorders>
            <w:shd w:val="clear" w:color="000000" w:fill="F2F2F2"/>
            <w:vAlign w:val="center"/>
          </w:tcPr>
          <w:p w14:paraId="567874D9" w14:textId="497D8FC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7" w:type="dxa"/>
            <w:tcBorders>
              <w:top w:val="nil"/>
              <w:left w:val="nil"/>
              <w:bottom w:val="single" w:sz="4" w:space="0" w:color="auto"/>
              <w:right w:val="nil"/>
            </w:tcBorders>
            <w:shd w:val="clear" w:color="000000" w:fill="FFBDBD"/>
            <w:vAlign w:val="center"/>
          </w:tcPr>
          <w:p w14:paraId="3AF4FB64" w14:textId="7102216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0</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362BEF06" w14:textId="6F26B4D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nil"/>
              <w:bottom w:val="single" w:sz="4" w:space="0" w:color="auto"/>
              <w:right w:val="single" w:sz="4" w:space="0" w:color="auto"/>
            </w:tcBorders>
            <w:shd w:val="clear" w:color="000000" w:fill="F2F2F2"/>
            <w:vAlign w:val="center"/>
            <w:hideMark/>
          </w:tcPr>
          <w:p w14:paraId="4E7D857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6" w:type="dxa"/>
            <w:tcBorders>
              <w:top w:val="nil"/>
              <w:left w:val="nil"/>
              <w:bottom w:val="single" w:sz="4" w:space="0" w:color="auto"/>
              <w:right w:val="single" w:sz="8" w:space="0" w:color="auto"/>
            </w:tcBorders>
            <w:shd w:val="clear" w:color="000000" w:fill="FFBDBD"/>
            <w:vAlign w:val="center"/>
            <w:hideMark/>
          </w:tcPr>
          <w:p w14:paraId="4075AFE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41B04E7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50%</w:t>
            </w:r>
          </w:p>
        </w:tc>
        <w:tc>
          <w:tcPr>
            <w:tcW w:w="847" w:type="dxa"/>
            <w:tcBorders>
              <w:top w:val="nil"/>
              <w:left w:val="nil"/>
              <w:bottom w:val="single" w:sz="4" w:space="0" w:color="auto"/>
              <w:right w:val="single" w:sz="4" w:space="0" w:color="auto"/>
            </w:tcBorders>
            <w:shd w:val="clear" w:color="000000" w:fill="F2F2F2"/>
            <w:vAlign w:val="center"/>
            <w:hideMark/>
          </w:tcPr>
          <w:p w14:paraId="23BE01A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100%</w:t>
            </w:r>
          </w:p>
        </w:tc>
        <w:tc>
          <w:tcPr>
            <w:tcW w:w="847" w:type="dxa"/>
            <w:tcBorders>
              <w:top w:val="nil"/>
              <w:left w:val="nil"/>
              <w:bottom w:val="single" w:sz="4" w:space="0" w:color="auto"/>
              <w:right w:val="single" w:sz="4" w:space="0" w:color="auto"/>
            </w:tcBorders>
            <w:shd w:val="clear" w:color="000000" w:fill="E2EFDA"/>
            <w:vAlign w:val="center"/>
            <w:hideMark/>
          </w:tcPr>
          <w:p w14:paraId="4B52D4F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100%</w:t>
            </w:r>
          </w:p>
        </w:tc>
        <w:tc>
          <w:tcPr>
            <w:tcW w:w="847" w:type="dxa"/>
            <w:tcBorders>
              <w:top w:val="nil"/>
              <w:left w:val="nil"/>
              <w:bottom w:val="single" w:sz="4" w:space="0" w:color="auto"/>
              <w:right w:val="single" w:sz="8" w:space="0" w:color="auto"/>
            </w:tcBorders>
            <w:shd w:val="clear" w:color="000000" w:fill="FFBDBD"/>
            <w:vAlign w:val="center"/>
            <w:hideMark/>
          </w:tcPr>
          <w:p w14:paraId="43BFD08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-50%</w:t>
            </w:r>
          </w:p>
        </w:tc>
      </w:tr>
      <w:tr w:rsidR="00F91055" w:rsidRPr="00531A97" w14:paraId="42183EC5"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627128EE"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Ireland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5445D732" w14:textId="79C96C1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66</w:t>
            </w:r>
          </w:p>
        </w:tc>
        <w:tc>
          <w:tcPr>
            <w:tcW w:w="847" w:type="dxa"/>
            <w:tcBorders>
              <w:top w:val="nil"/>
              <w:left w:val="nil"/>
              <w:bottom w:val="single" w:sz="4" w:space="0" w:color="auto"/>
              <w:right w:val="single" w:sz="4" w:space="0" w:color="auto"/>
            </w:tcBorders>
            <w:shd w:val="clear" w:color="000000" w:fill="F2F2F2"/>
            <w:vAlign w:val="center"/>
          </w:tcPr>
          <w:p w14:paraId="14C152AD" w14:textId="3F45E882"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73</w:t>
            </w:r>
          </w:p>
        </w:tc>
        <w:tc>
          <w:tcPr>
            <w:tcW w:w="847" w:type="dxa"/>
            <w:tcBorders>
              <w:top w:val="nil"/>
              <w:left w:val="nil"/>
              <w:bottom w:val="single" w:sz="4" w:space="0" w:color="auto"/>
              <w:right w:val="nil"/>
            </w:tcBorders>
            <w:shd w:val="clear" w:color="000000" w:fill="FFBDBD"/>
            <w:vAlign w:val="center"/>
          </w:tcPr>
          <w:p w14:paraId="04458128" w14:textId="77F597D1"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A3C1093" w14:textId="635D1041"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26</w:t>
            </w:r>
          </w:p>
        </w:tc>
        <w:tc>
          <w:tcPr>
            <w:tcW w:w="847" w:type="dxa"/>
            <w:tcBorders>
              <w:top w:val="nil"/>
              <w:left w:val="nil"/>
              <w:bottom w:val="single" w:sz="4" w:space="0" w:color="auto"/>
              <w:right w:val="single" w:sz="4" w:space="0" w:color="auto"/>
            </w:tcBorders>
            <w:shd w:val="clear" w:color="000000" w:fill="F2F2F2"/>
            <w:vAlign w:val="center"/>
            <w:hideMark/>
          </w:tcPr>
          <w:p w14:paraId="5D54904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32</w:t>
            </w:r>
          </w:p>
        </w:tc>
        <w:tc>
          <w:tcPr>
            <w:tcW w:w="846" w:type="dxa"/>
            <w:tcBorders>
              <w:top w:val="nil"/>
              <w:left w:val="nil"/>
              <w:bottom w:val="single" w:sz="4" w:space="0" w:color="auto"/>
              <w:right w:val="single" w:sz="8" w:space="0" w:color="auto"/>
            </w:tcBorders>
            <w:shd w:val="clear" w:color="000000" w:fill="FFBDBD"/>
            <w:vAlign w:val="center"/>
            <w:hideMark/>
          </w:tcPr>
          <w:p w14:paraId="102FA21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3D4E9492"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39%</w:t>
            </w:r>
          </w:p>
        </w:tc>
        <w:tc>
          <w:tcPr>
            <w:tcW w:w="847" w:type="dxa"/>
            <w:tcBorders>
              <w:top w:val="nil"/>
              <w:left w:val="nil"/>
              <w:bottom w:val="single" w:sz="4" w:space="0" w:color="auto"/>
              <w:right w:val="single" w:sz="4" w:space="0" w:color="auto"/>
            </w:tcBorders>
            <w:shd w:val="clear" w:color="000000" w:fill="F2F2F2"/>
            <w:vAlign w:val="center"/>
            <w:hideMark/>
          </w:tcPr>
          <w:p w14:paraId="0AA6735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44%</w:t>
            </w:r>
          </w:p>
        </w:tc>
        <w:tc>
          <w:tcPr>
            <w:tcW w:w="847" w:type="dxa"/>
            <w:tcBorders>
              <w:top w:val="nil"/>
              <w:left w:val="nil"/>
              <w:bottom w:val="single" w:sz="4" w:space="0" w:color="auto"/>
              <w:right w:val="single" w:sz="4" w:space="0" w:color="auto"/>
            </w:tcBorders>
            <w:shd w:val="clear" w:color="000000" w:fill="E2EFDA"/>
            <w:vAlign w:val="center"/>
            <w:hideMark/>
          </w:tcPr>
          <w:p w14:paraId="2EA3A35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48%</w:t>
            </w:r>
          </w:p>
        </w:tc>
        <w:tc>
          <w:tcPr>
            <w:tcW w:w="847" w:type="dxa"/>
            <w:tcBorders>
              <w:top w:val="nil"/>
              <w:left w:val="nil"/>
              <w:bottom w:val="single" w:sz="4" w:space="0" w:color="auto"/>
              <w:right w:val="single" w:sz="8" w:space="0" w:color="auto"/>
            </w:tcBorders>
            <w:shd w:val="clear" w:color="000000" w:fill="FFBDBD"/>
            <w:vAlign w:val="center"/>
            <w:hideMark/>
          </w:tcPr>
          <w:p w14:paraId="56BD955F"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r>
      <w:tr w:rsidR="00F91055" w:rsidRPr="00531A97" w14:paraId="7B78CBE0"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372CDC91"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Italy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1A2B9DE0" w14:textId="23CE2FE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585</w:t>
            </w:r>
          </w:p>
        </w:tc>
        <w:tc>
          <w:tcPr>
            <w:tcW w:w="847" w:type="dxa"/>
            <w:tcBorders>
              <w:top w:val="nil"/>
              <w:left w:val="nil"/>
              <w:bottom w:val="single" w:sz="4" w:space="0" w:color="auto"/>
              <w:right w:val="single" w:sz="4" w:space="0" w:color="auto"/>
            </w:tcBorders>
            <w:shd w:val="clear" w:color="000000" w:fill="F2F2F2"/>
            <w:vAlign w:val="center"/>
          </w:tcPr>
          <w:p w14:paraId="699BE825" w14:textId="381077E0"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609</w:t>
            </w:r>
          </w:p>
        </w:tc>
        <w:tc>
          <w:tcPr>
            <w:tcW w:w="847" w:type="dxa"/>
            <w:tcBorders>
              <w:top w:val="nil"/>
              <w:left w:val="nil"/>
              <w:bottom w:val="single" w:sz="4" w:space="0" w:color="auto"/>
              <w:right w:val="nil"/>
            </w:tcBorders>
            <w:shd w:val="clear" w:color="000000" w:fill="FFBDBD"/>
            <w:vAlign w:val="center"/>
          </w:tcPr>
          <w:p w14:paraId="21974B74" w14:textId="6AD3A6B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-24</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4F1667B7" w14:textId="7978927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39</w:t>
            </w:r>
          </w:p>
        </w:tc>
        <w:tc>
          <w:tcPr>
            <w:tcW w:w="847" w:type="dxa"/>
            <w:tcBorders>
              <w:top w:val="nil"/>
              <w:left w:val="nil"/>
              <w:bottom w:val="single" w:sz="4" w:space="0" w:color="auto"/>
              <w:right w:val="single" w:sz="4" w:space="0" w:color="auto"/>
            </w:tcBorders>
            <w:shd w:val="clear" w:color="000000" w:fill="F2F2F2"/>
            <w:vAlign w:val="center"/>
            <w:hideMark/>
          </w:tcPr>
          <w:p w14:paraId="2995A46F"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36</w:t>
            </w:r>
          </w:p>
        </w:tc>
        <w:tc>
          <w:tcPr>
            <w:tcW w:w="846" w:type="dxa"/>
            <w:tcBorders>
              <w:top w:val="nil"/>
              <w:left w:val="nil"/>
              <w:bottom w:val="single" w:sz="4" w:space="0" w:color="auto"/>
              <w:right w:val="single" w:sz="8" w:space="0" w:color="auto"/>
            </w:tcBorders>
            <w:shd w:val="clear" w:color="000000" w:fill="FFBDBD"/>
            <w:vAlign w:val="center"/>
            <w:hideMark/>
          </w:tcPr>
          <w:p w14:paraId="6CD1FEB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C76CBE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c>
          <w:tcPr>
            <w:tcW w:w="847" w:type="dxa"/>
            <w:tcBorders>
              <w:top w:val="nil"/>
              <w:left w:val="nil"/>
              <w:bottom w:val="single" w:sz="4" w:space="0" w:color="auto"/>
              <w:right w:val="single" w:sz="4" w:space="0" w:color="auto"/>
            </w:tcBorders>
            <w:shd w:val="clear" w:color="000000" w:fill="F2F2F2"/>
            <w:vAlign w:val="center"/>
            <w:hideMark/>
          </w:tcPr>
          <w:p w14:paraId="24792EE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7" w:type="dxa"/>
            <w:tcBorders>
              <w:top w:val="nil"/>
              <w:left w:val="nil"/>
              <w:bottom w:val="single" w:sz="4" w:space="0" w:color="auto"/>
              <w:right w:val="single" w:sz="4" w:space="0" w:color="auto"/>
            </w:tcBorders>
            <w:shd w:val="clear" w:color="000000" w:fill="E2EFDA"/>
            <w:vAlign w:val="center"/>
            <w:hideMark/>
          </w:tcPr>
          <w:p w14:paraId="5808AFE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nil"/>
              <w:bottom w:val="single" w:sz="4" w:space="0" w:color="auto"/>
              <w:right w:val="single" w:sz="8" w:space="0" w:color="auto"/>
            </w:tcBorders>
            <w:shd w:val="clear" w:color="000000" w:fill="FFBDBD"/>
            <w:vAlign w:val="center"/>
            <w:hideMark/>
          </w:tcPr>
          <w:p w14:paraId="6050166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r>
      <w:tr w:rsidR="00F91055" w:rsidRPr="00531A97" w14:paraId="4E49949C"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64325BBD"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Latvia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3B5B1472" w14:textId="54B07CB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37</w:t>
            </w:r>
          </w:p>
        </w:tc>
        <w:tc>
          <w:tcPr>
            <w:tcW w:w="847" w:type="dxa"/>
            <w:tcBorders>
              <w:top w:val="nil"/>
              <w:left w:val="nil"/>
              <w:bottom w:val="single" w:sz="4" w:space="0" w:color="auto"/>
              <w:right w:val="single" w:sz="4" w:space="0" w:color="auto"/>
            </w:tcBorders>
            <w:shd w:val="clear" w:color="000000" w:fill="F2F2F2"/>
            <w:vAlign w:val="center"/>
          </w:tcPr>
          <w:p w14:paraId="4F35329D" w14:textId="11AE8E5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45</w:t>
            </w:r>
          </w:p>
        </w:tc>
        <w:tc>
          <w:tcPr>
            <w:tcW w:w="847" w:type="dxa"/>
            <w:tcBorders>
              <w:top w:val="nil"/>
              <w:left w:val="nil"/>
              <w:bottom w:val="single" w:sz="4" w:space="0" w:color="auto"/>
              <w:right w:val="nil"/>
            </w:tcBorders>
            <w:shd w:val="clear" w:color="000000" w:fill="FFBDBD"/>
            <w:vAlign w:val="center"/>
          </w:tcPr>
          <w:p w14:paraId="739DFFF7" w14:textId="709883F6"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AF65C2A" w14:textId="4436566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nil"/>
              <w:bottom w:val="single" w:sz="4" w:space="0" w:color="auto"/>
              <w:right w:val="single" w:sz="4" w:space="0" w:color="auto"/>
            </w:tcBorders>
            <w:shd w:val="clear" w:color="000000" w:fill="F2F2F2"/>
            <w:vAlign w:val="center"/>
            <w:hideMark/>
          </w:tcPr>
          <w:p w14:paraId="583AB6C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6" w:type="dxa"/>
            <w:tcBorders>
              <w:top w:val="nil"/>
              <w:left w:val="nil"/>
              <w:bottom w:val="single" w:sz="4" w:space="0" w:color="auto"/>
              <w:right w:val="single" w:sz="8" w:space="0" w:color="auto"/>
            </w:tcBorders>
            <w:shd w:val="clear" w:color="000000" w:fill="FFBDBD"/>
            <w:vAlign w:val="center"/>
            <w:hideMark/>
          </w:tcPr>
          <w:p w14:paraId="5F831CD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544FC9D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nil"/>
              <w:bottom w:val="single" w:sz="4" w:space="0" w:color="auto"/>
              <w:right w:val="single" w:sz="4" w:space="0" w:color="auto"/>
            </w:tcBorders>
            <w:shd w:val="clear" w:color="000000" w:fill="F2F2F2"/>
            <w:vAlign w:val="center"/>
            <w:hideMark/>
          </w:tcPr>
          <w:p w14:paraId="13FE9732"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13%</w:t>
            </w:r>
          </w:p>
        </w:tc>
        <w:tc>
          <w:tcPr>
            <w:tcW w:w="847" w:type="dxa"/>
            <w:tcBorders>
              <w:top w:val="nil"/>
              <w:left w:val="nil"/>
              <w:bottom w:val="single" w:sz="4" w:space="0" w:color="auto"/>
              <w:right w:val="single" w:sz="4" w:space="0" w:color="auto"/>
            </w:tcBorders>
            <w:shd w:val="clear" w:color="000000" w:fill="E2EFDA"/>
            <w:vAlign w:val="center"/>
            <w:hideMark/>
          </w:tcPr>
          <w:p w14:paraId="28FB101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11%</w:t>
            </w:r>
          </w:p>
        </w:tc>
        <w:tc>
          <w:tcPr>
            <w:tcW w:w="847" w:type="dxa"/>
            <w:tcBorders>
              <w:top w:val="nil"/>
              <w:left w:val="nil"/>
              <w:bottom w:val="single" w:sz="4" w:space="0" w:color="auto"/>
              <w:right w:val="single" w:sz="8" w:space="0" w:color="auto"/>
            </w:tcBorders>
            <w:shd w:val="clear" w:color="000000" w:fill="FFBDBD"/>
            <w:vAlign w:val="center"/>
            <w:hideMark/>
          </w:tcPr>
          <w:p w14:paraId="42A4FB4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-10%</w:t>
            </w:r>
          </w:p>
        </w:tc>
      </w:tr>
      <w:tr w:rsidR="00F91055" w:rsidRPr="00531A97" w14:paraId="5864848E"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77D70421"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Lithuania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299A8317" w14:textId="260B701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38</w:t>
            </w:r>
          </w:p>
        </w:tc>
        <w:tc>
          <w:tcPr>
            <w:tcW w:w="847" w:type="dxa"/>
            <w:tcBorders>
              <w:top w:val="nil"/>
              <w:left w:val="nil"/>
              <w:bottom w:val="single" w:sz="4" w:space="0" w:color="auto"/>
              <w:right w:val="single" w:sz="4" w:space="0" w:color="auto"/>
            </w:tcBorders>
            <w:shd w:val="clear" w:color="000000" w:fill="F2F2F2"/>
            <w:vAlign w:val="center"/>
          </w:tcPr>
          <w:p w14:paraId="224245D3" w14:textId="1FD75E8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39</w:t>
            </w:r>
          </w:p>
        </w:tc>
        <w:tc>
          <w:tcPr>
            <w:tcW w:w="847" w:type="dxa"/>
            <w:tcBorders>
              <w:top w:val="nil"/>
              <w:left w:val="nil"/>
              <w:bottom w:val="single" w:sz="4" w:space="0" w:color="auto"/>
              <w:right w:val="nil"/>
            </w:tcBorders>
            <w:shd w:val="clear" w:color="000000" w:fill="FFBDBD"/>
            <w:vAlign w:val="center"/>
          </w:tcPr>
          <w:p w14:paraId="12B9D7A1" w14:textId="2452EBF1"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0EC64F91" w14:textId="0F71904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7" w:type="dxa"/>
            <w:tcBorders>
              <w:top w:val="nil"/>
              <w:left w:val="nil"/>
              <w:bottom w:val="single" w:sz="4" w:space="0" w:color="auto"/>
              <w:right w:val="single" w:sz="4" w:space="0" w:color="auto"/>
            </w:tcBorders>
            <w:shd w:val="clear" w:color="000000" w:fill="F2F2F2"/>
            <w:vAlign w:val="center"/>
            <w:hideMark/>
          </w:tcPr>
          <w:p w14:paraId="68E71E9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9</w:t>
            </w:r>
          </w:p>
        </w:tc>
        <w:tc>
          <w:tcPr>
            <w:tcW w:w="846" w:type="dxa"/>
            <w:tcBorders>
              <w:top w:val="nil"/>
              <w:left w:val="nil"/>
              <w:bottom w:val="single" w:sz="4" w:space="0" w:color="auto"/>
              <w:right w:val="single" w:sz="8" w:space="0" w:color="auto"/>
            </w:tcBorders>
            <w:shd w:val="clear" w:color="000000" w:fill="FFBDBD"/>
            <w:vAlign w:val="center"/>
            <w:hideMark/>
          </w:tcPr>
          <w:p w14:paraId="058DEB3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099B674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16%</w:t>
            </w:r>
          </w:p>
        </w:tc>
        <w:tc>
          <w:tcPr>
            <w:tcW w:w="847" w:type="dxa"/>
            <w:tcBorders>
              <w:top w:val="nil"/>
              <w:left w:val="nil"/>
              <w:bottom w:val="single" w:sz="4" w:space="0" w:color="auto"/>
              <w:right w:val="single" w:sz="4" w:space="0" w:color="auto"/>
            </w:tcBorders>
            <w:shd w:val="clear" w:color="000000" w:fill="F2F2F2"/>
            <w:vAlign w:val="center"/>
            <w:hideMark/>
          </w:tcPr>
          <w:p w14:paraId="29D66FC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23%</w:t>
            </w:r>
          </w:p>
        </w:tc>
        <w:tc>
          <w:tcPr>
            <w:tcW w:w="847" w:type="dxa"/>
            <w:tcBorders>
              <w:top w:val="nil"/>
              <w:left w:val="nil"/>
              <w:bottom w:val="single" w:sz="4" w:space="0" w:color="auto"/>
              <w:right w:val="single" w:sz="4" w:space="0" w:color="auto"/>
            </w:tcBorders>
            <w:shd w:val="clear" w:color="000000" w:fill="E2EFDA"/>
            <w:vAlign w:val="center"/>
            <w:hideMark/>
          </w:tcPr>
          <w:p w14:paraId="228BF73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c>
          <w:tcPr>
            <w:tcW w:w="847" w:type="dxa"/>
            <w:tcBorders>
              <w:top w:val="nil"/>
              <w:left w:val="nil"/>
              <w:bottom w:val="single" w:sz="4" w:space="0" w:color="auto"/>
              <w:right w:val="single" w:sz="8" w:space="0" w:color="auto"/>
            </w:tcBorders>
            <w:shd w:val="clear" w:color="000000" w:fill="FFBDBD"/>
            <w:vAlign w:val="center"/>
            <w:hideMark/>
          </w:tcPr>
          <w:p w14:paraId="6E9800D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r>
      <w:tr w:rsidR="00F91055" w:rsidRPr="00531A97" w14:paraId="387544DE"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33E16A0"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Luxembourg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5324FFCC" w14:textId="1C32302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nil"/>
              <w:bottom w:val="single" w:sz="4" w:space="0" w:color="auto"/>
              <w:right w:val="single" w:sz="4" w:space="0" w:color="auto"/>
            </w:tcBorders>
            <w:shd w:val="clear" w:color="000000" w:fill="F2F2F2"/>
            <w:vAlign w:val="center"/>
          </w:tcPr>
          <w:p w14:paraId="5FF410C2" w14:textId="4C6F0DF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7" w:type="dxa"/>
            <w:tcBorders>
              <w:top w:val="nil"/>
              <w:left w:val="nil"/>
              <w:bottom w:val="single" w:sz="4" w:space="0" w:color="auto"/>
              <w:right w:val="nil"/>
            </w:tcBorders>
            <w:shd w:val="clear" w:color="000000" w:fill="FFBDBD"/>
            <w:vAlign w:val="center"/>
          </w:tcPr>
          <w:p w14:paraId="430D02EC" w14:textId="5B774126"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1FF6C634" w14:textId="7E92066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w:t>
            </w:r>
          </w:p>
        </w:tc>
        <w:tc>
          <w:tcPr>
            <w:tcW w:w="847" w:type="dxa"/>
            <w:tcBorders>
              <w:top w:val="nil"/>
              <w:left w:val="nil"/>
              <w:bottom w:val="single" w:sz="4" w:space="0" w:color="auto"/>
              <w:right w:val="single" w:sz="4" w:space="0" w:color="auto"/>
            </w:tcBorders>
            <w:shd w:val="clear" w:color="000000" w:fill="F2F2F2"/>
            <w:vAlign w:val="center"/>
            <w:hideMark/>
          </w:tcPr>
          <w:p w14:paraId="591E76B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6" w:type="dxa"/>
            <w:tcBorders>
              <w:top w:val="nil"/>
              <w:left w:val="nil"/>
              <w:bottom w:val="single" w:sz="4" w:space="0" w:color="auto"/>
              <w:right w:val="single" w:sz="8" w:space="0" w:color="auto"/>
            </w:tcBorders>
            <w:shd w:val="clear" w:color="000000" w:fill="FFBDBD"/>
            <w:vAlign w:val="center"/>
            <w:hideMark/>
          </w:tcPr>
          <w:p w14:paraId="00BCD1F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44D72D5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80%</w:t>
            </w:r>
          </w:p>
        </w:tc>
        <w:tc>
          <w:tcPr>
            <w:tcW w:w="847" w:type="dxa"/>
            <w:tcBorders>
              <w:top w:val="nil"/>
              <w:left w:val="nil"/>
              <w:bottom w:val="single" w:sz="4" w:space="0" w:color="auto"/>
              <w:right w:val="single" w:sz="4" w:space="0" w:color="auto"/>
            </w:tcBorders>
            <w:shd w:val="clear" w:color="000000" w:fill="F2F2F2"/>
            <w:vAlign w:val="center"/>
            <w:hideMark/>
          </w:tcPr>
          <w:p w14:paraId="0DF2DC0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50%</w:t>
            </w:r>
          </w:p>
        </w:tc>
        <w:tc>
          <w:tcPr>
            <w:tcW w:w="847" w:type="dxa"/>
            <w:tcBorders>
              <w:top w:val="nil"/>
              <w:left w:val="nil"/>
              <w:bottom w:val="single" w:sz="4" w:space="0" w:color="auto"/>
              <w:right w:val="single" w:sz="4" w:space="0" w:color="auto"/>
            </w:tcBorders>
            <w:shd w:val="clear" w:color="000000" w:fill="E2EFDA"/>
            <w:vAlign w:val="center"/>
            <w:hideMark/>
          </w:tcPr>
          <w:p w14:paraId="38EF398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50%</w:t>
            </w:r>
          </w:p>
        </w:tc>
        <w:tc>
          <w:tcPr>
            <w:tcW w:w="847" w:type="dxa"/>
            <w:tcBorders>
              <w:top w:val="nil"/>
              <w:left w:val="nil"/>
              <w:bottom w:val="single" w:sz="4" w:space="0" w:color="auto"/>
              <w:right w:val="single" w:sz="8" w:space="0" w:color="auto"/>
            </w:tcBorders>
            <w:shd w:val="clear" w:color="000000" w:fill="FFBDBD"/>
            <w:vAlign w:val="center"/>
            <w:hideMark/>
          </w:tcPr>
          <w:p w14:paraId="4C7ED31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30%</w:t>
            </w:r>
          </w:p>
        </w:tc>
      </w:tr>
      <w:tr w:rsidR="00F91055" w:rsidRPr="00531A97" w14:paraId="76F40E4E"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05DFC9E0"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Malta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438D4471" w14:textId="090B442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nil"/>
              <w:bottom w:val="single" w:sz="4" w:space="0" w:color="auto"/>
              <w:right w:val="single" w:sz="4" w:space="0" w:color="auto"/>
            </w:tcBorders>
            <w:shd w:val="clear" w:color="000000" w:fill="F2F2F2"/>
            <w:vAlign w:val="center"/>
          </w:tcPr>
          <w:p w14:paraId="29DA74F1" w14:textId="1042042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nil"/>
              <w:bottom w:val="single" w:sz="4" w:space="0" w:color="auto"/>
              <w:right w:val="nil"/>
            </w:tcBorders>
            <w:shd w:val="clear" w:color="000000" w:fill="FFBDBD"/>
            <w:vAlign w:val="center"/>
          </w:tcPr>
          <w:p w14:paraId="639DCDC2" w14:textId="4FA6154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0</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55045F4" w14:textId="6535FFA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0</w:t>
            </w:r>
          </w:p>
        </w:tc>
        <w:tc>
          <w:tcPr>
            <w:tcW w:w="847" w:type="dxa"/>
            <w:tcBorders>
              <w:top w:val="nil"/>
              <w:left w:val="nil"/>
              <w:bottom w:val="single" w:sz="4" w:space="0" w:color="auto"/>
              <w:right w:val="single" w:sz="4" w:space="0" w:color="auto"/>
            </w:tcBorders>
            <w:shd w:val="clear" w:color="000000" w:fill="F2F2F2"/>
            <w:vAlign w:val="center"/>
            <w:hideMark/>
          </w:tcPr>
          <w:p w14:paraId="2398889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6" w:type="dxa"/>
            <w:tcBorders>
              <w:top w:val="nil"/>
              <w:left w:val="nil"/>
              <w:bottom w:val="single" w:sz="4" w:space="0" w:color="auto"/>
              <w:right w:val="single" w:sz="8" w:space="0" w:color="auto"/>
            </w:tcBorders>
            <w:shd w:val="clear" w:color="000000" w:fill="FFBDBD"/>
            <w:vAlign w:val="center"/>
            <w:hideMark/>
          </w:tcPr>
          <w:p w14:paraId="2DBCF8E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FF8053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0%</w:t>
            </w:r>
          </w:p>
        </w:tc>
        <w:tc>
          <w:tcPr>
            <w:tcW w:w="847" w:type="dxa"/>
            <w:tcBorders>
              <w:top w:val="nil"/>
              <w:left w:val="nil"/>
              <w:bottom w:val="single" w:sz="4" w:space="0" w:color="auto"/>
              <w:right w:val="single" w:sz="4" w:space="0" w:color="auto"/>
            </w:tcBorders>
            <w:shd w:val="clear" w:color="000000" w:fill="F2F2F2"/>
            <w:vAlign w:val="center"/>
            <w:hideMark/>
          </w:tcPr>
          <w:p w14:paraId="68EDE81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60%</w:t>
            </w:r>
          </w:p>
        </w:tc>
        <w:tc>
          <w:tcPr>
            <w:tcW w:w="847" w:type="dxa"/>
            <w:tcBorders>
              <w:top w:val="nil"/>
              <w:left w:val="nil"/>
              <w:bottom w:val="single" w:sz="4" w:space="0" w:color="auto"/>
              <w:right w:val="single" w:sz="4" w:space="0" w:color="auto"/>
            </w:tcBorders>
            <w:shd w:val="clear" w:color="000000" w:fill="E2EFDA"/>
            <w:vAlign w:val="center"/>
            <w:hideMark/>
          </w:tcPr>
          <w:p w14:paraId="09EDF98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50%</w:t>
            </w:r>
          </w:p>
        </w:tc>
        <w:tc>
          <w:tcPr>
            <w:tcW w:w="847" w:type="dxa"/>
            <w:tcBorders>
              <w:top w:val="nil"/>
              <w:left w:val="nil"/>
              <w:bottom w:val="single" w:sz="4" w:space="0" w:color="auto"/>
              <w:right w:val="single" w:sz="8" w:space="0" w:color="auto"/>
            </w:tcBorders>
            <w:shd w:val="clear" w:color="000000" w:fill="FFBDBD"/>
            <w:vAlign w:val="center"/>
            <w:hideMark/>
          </w:tcPr>
          <w:p w14:paraId="098964F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-60%</w:t>
            </w:r>
          </w:p>
        </w:tc>
      </w:tr>
      <w:tr w:rsidR="00F91055" w:rsidRPr="00531A97" w14:paraId="34A4E793"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0BD5C2B8"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Montenegro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73D19159" w14:textId="318BE93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7" w:type="dxa"/>
            <w:tcBorders>
              <w:top w:val="nil"/>
              <w:left w:val="nil"/>
              <w:bottom w:val="single" w:sz="4" w:space="0" w:color="auto"/>
              <w:right w:val="single" w:sz="4" w:space="0" w:color="auto"/>
            </w:tcBorders>
            <w:shd w:val="clear" w:color="000000" w:fill="F2F2F2"/>
            <w:vAlign w:val="center"/>
          </w:tcPr>
          <w:p w14:paraId="7017A43D" w14:textId="5F7FA0D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7" w:type="dxa"/>
            <w:tcBorders>
              <w:top w:val="nil"/>
              <w:left w:val="nil"/>
              <w:bottom w:val="single" w:sz="4" w:space="0" w:color="auto"/>
              <w:right w:val="nil"/>
            </w:tcBorders>
            <w:shd w:val="clear" w:color="000000" w:fill="FFBDBD"/>
            <w:vAlign w:val="center"/>
          </w:tcPr>
          <w:p w14:paraId="6129B197" w14:textId="3E49AC6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0</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29BD467" w14:textId="37EB83B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nil"/>
              <w:bottom w:val="single" w:sz="4" w:space="0" w:color="auto"/>
              <w:right w:val="single" w:sz="4" w:space="0" w:color="auto"/>
            </w:tcBorders>
            <w:shd w:val="clear" w:color="000000" w:fill="F2F2F2"/>
            <w:vAlign w:val="center"/>
            <w:hideMark/>
          </w:tcPr>
          <w:p w14:paraId="4F3038C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w:t>
            </w:r>
          </w:p>
        </w:tc>
        <w:tc>
          <w:tcPr>
            <w:tcW w:w="846" w:type="dxa"/>
            <w:tcBorders>
              <w:top w:val="nil"/>
              <w:left w:val="nil"/>
              <w:bottom w:val="single" w:sz="4" w:space="0" w:color="auto"/>
              <w:right w:val="single" w:sz="8" w:space="0" w:color="auto"/>
            </w:tcBorders>
            <w:shd w:val="clear" w:color="000000" w:fill="FFBDBD"/>
            <w:vAlign w:val="center"/>
            <w:hideMark/>
          </w:tcPr>
          <w:p w14:paraId="07FFF1F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359EA51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83%</w:t>
            </w:r>
          </w:p>
        </w:tc>
        <w:tc>
          <w:tcPr>
            <w:tcW w:w="847" w:type="dxa"/>
            <w:tcBorders>
              <w:top w:val="nil"/>
              <w:left w:val="nil"/>
              <w:bottom w:val="single" w:sz="4" w:space="0" w:color="auto"/>
              <w:right w:val="single" w:sz="4" w:space="0" w:color="auto"/>
            </w:tcBorders>
            <w:shd w:val="clear" w:color="000000" w:fill="F2F2F2"/>
            <w:vAlign w:val="center"/>
            <w:hideMark/>
          </w:tcPr>
          <w:p w14:paraId="223115B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67%</w:t>
            </w:r>
          </w:p>
        </w:tc>
        <w:tc>
          <w:tcPr>
            <w:tcW w:w="847" w:type="dxa"/>
            <w:tcBorders>
              <w:top w:val="nil"/>
              <w:left w:val="nil"/>
              <w:bottom w:val="single" w:sz="4" w:space="0" w:color="auto"/>
              <w:right w:val="single" w:sz="4" w:space="0" w:color="auto"/>
            </w:tcBorders>
            <w:shd w:val="clear" w:color="000000" w:fill="E2EFDA"/>
            <w:vAlign w:val="center"/>
            <w:hideMark/>
          </w:tcPr>
          <w:p w14:paraId="501BC31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N/A </w:t>
            </w:r>
          </w:p>
        </w:tc>
        <w:tc>
          <w:tcPr>
            <w:tcW w:w="847" w:type="dxa"/>
            <w:tcBorders>
              <w:top w:val="nil"/>
              <w:left w:val="nil"/>
              <w:bottom w:val="single" w:sz="4" w:space="0" w:color="auto"/>
              <w:right w:val="single" w:sz="8" w:space="0" w:color="auto"/>
            </w:tcBorders>
            <w:shd w:val="clear" w:color="000000" w:fill="FFBDBD"/>
            <w:vAlign w:val="center"/>
            <w:hideMark/>
          </w:tcPr>
          <w:p w14:paraId="5417EB2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16%</w:t>
            </w:r>
          </w:p>
        </w:tc>
      </w:tr>
      <w:tr w:rsidR="00F91055" w:rsidRPr="00531A97" w14:paraId="54540C71"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3554B2EB"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Netherlands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31ACE05A" w14:textId="2B68890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98</w:t>
            </w:r>
          </w:p>
        </w:tc>
        <w:tc>
          <w:tcPr>
            <w:tcW w:w="847" w:type="dxa"/>
            <w:tcBorders>
              <w:top w:val="nil"/>
              <w:left w:val="nil"/>
              <w:bottom w:val="single" w:sz="4" w:space="0" w:color="auto"/>
              <w:right w:val="single" w:sz="4" w:space="0" w:color="auto"/>
            </w:tcBorders>
            <w:shd w:val="clear" w:color="000000" w:fill="F2F2F2"/>
            <w:vAlign w:val="center"/>
          </w:tcPr>
          <w:p w14:paraId="0E275947" w14:textId="645E54B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108</w:t>
            </w:r>
          </w:p>
        </w:tc>
        <w:tc>
          <w:tcPr>
            <w:tcW w:w="847" w:type="dxa"/>
            <w:tcBorders>
              <w:top w:val="nil"/>
              <w:left w:val="nil"/>
              <w:bottom w:val="single" w:sz="4" w:space="0" w:color="auto"/>
              <w:right w:val="nil"/>
            </w:tcBorders>
            <w:shd w:val="clear" w:color="000000" w:fill="FFBDBD"/>
            <w:vAlign w:val="center"/>
          </w:tcPr>
          <w:p w14:paraId="5DB7B081" w14:textId="11E4FC00"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-10</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0D60A3E9" w14:textId="178ED61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7" w:type="dxa"/>
            <w:tcBorders>
              <w:top w:val="nil"/>
              <w:left w:val="nil"/>
              <w:bottom w:val="single" w:sz="4" w:space="0" w:color="auto"/>
              <w:right w:val="single" w:sz="4" w:space="0" w:color="auto"/>
            </w:tcBorders>
            <w:shd w:val="clear" w:color="000000" w:fill="F2F2F2"/>
            <w:vAlign w:val="center"/>
            <w:hideMark/>
          </w:tcPr>
          <w:p w14:paraId="4F7CE082"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18</w:t>
            </w:r>
          </w:p>
        </w:tc>
        <w:tc>
          <w:tcPr>
            <w:tcW w:w="846" w:type="dxa"/>
            <w:tcBorders>
              <w:top w:val="nil"/>
              <w:left w:val="nil"/>
              <w:bottom w:val="single" w:sz="4" w:space="0" w:color="auto"/>
              <w:right w:val="single" w:sz="8" w:space="0" w:color="auto"/>
            </w:tcBorders>
            <w:shd w:val="clear" w:color="000000" w:fill="FFBDBD"/>
            <w:vAlign w:val="center"/>
            <w:hideMark/>
          </w:tcPr>
          <w:p w14:paraId="04BDC44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5739C08F"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7" w:type="dxa"/>
            <w:tcBorders>
              <w:top w:val="nil"/>
              <w:left w:val="nil"/>
              <w:bottom w:val="single" w:sz="4" w:space="0" w:color="auto"/>
              <w:right w:val="single" w:sz="4" w:space="0" w:color="auto"/>
            </w:tcBorders>
            <w:shd w:val="clear" w:color="000000" w:fill="F2F2F2"/>
            <w:vAlign w:val="center"/>
            <w:hideMark/>
          </w:tcPr>
          <w:p w14:paraId="5D9CFF9F"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7" w:type="dxa"/>
            <w:tcBorders>
              <w:top w:val="nil"/>
              <w:left w:val="nil"/>
              <w:bottom w:val="single" w:sz="4" w:space="0" w:color="auto"/>
              <w:right w:val="single" w:sz="4" w:space="0" w:color="auto"/>
            </w:tcBorders>
            <w:shd w:val="clear" w:color="000000" w:fill="E2EFDA"/>
            <w:vAlign w:val="center"/>
            <w:hideMark/>
          </w:tcPr>
          <w:p w14:paraId="6B07502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35%</w:t>
            </w:r>
          </w:p>
        </w:tc>
        <w:tc>
          <w:tcPr>
            <w:tcW w:w="847" w:type="dxa"/>
            <w:tcBorders>
              <w:top w:val="nil"/>
              <w:left w:val="nil"/>
              <w:bottom w:val="single" w:sz="4" w:space="0" w:color="auto"/>
              <w:right w:val="single" w:sz="8" w:space="0" w:color="auto"/>
            </w:tcBorders>
            <w:shd w:val="clear" w:color="000000" w:fill="FFBDBD"/>
            <w:vAlign w:val="center"/>
            <w:hideMark/>
          </w:tcPr>
          <w:p w14:paraId="129AB66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0%</w:t>
            </w:r>
          </w:p>
        </w:tc>
      </w:tr>
      <w:tr w:rsidR="00F91055" w:rsidRPr="00531A97" w14:paraId="78C810DD"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376E3D64"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North Macedonia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19FACC57" w14:textId="18A447B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29</w:t>
            </w:r>
          </w:p>
        </w:tc>
        <w:tc>
          <w:tcPr>
            <w:tcW w:w="847" w:type="dxa"/>
            <w:tcBorders>
              <w:top w:val="nil"/>
              <w:left w:val="nil"/>
              <w:bottom w:val="single" w:sz="4" w:space="0" w:color="auto"/>
              <w:right w:val="single" w:sz="4" w:space="0" w:color="auto"/>
            </w:tcBorders>
            <w:shd w:val="clear" w:color="000000" w:fill="F2F2F2"/>
            <w:vAlign w:val="center"/>
          </w:tcPr>
          <w:p w14:paraId="79D387B6" w14:textId="71602EC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31</w:t>
            </w:r>
          </w:p>
        </w:tc>
        <w:tc>
          <w:tcPr>
            <w:tcW w:w="847" w:type="dxa"/>
            <w:tcBorders>
              <w:top w:val="nil"/>
              <w:left w:val="nil"/>
              <w:bottom w:val="single" w:sz="4" w:space="0" w:color="auto"/>
              <w:right w:val="nil"/>
            </w:tcBorders>
            <w:shd w:val="clear" w:color="000000" w:fill="FFBDBD"/>
            <w:vAlign w:val="center"/>
          </w:tcPr>
          <w:p w14:paraId="40EC5902" w14:textId="11EEF5A4"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1B360637" w14:textId="6AFB2CA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w:t>
            </w:r>
          </w:p>
        </w:tc>
        <w:tc>
          <w:tcPr>
            <w:tcW w:w="847" w:type="dxa"/>
            <w:tcBorders>
              <w:top w:val="nil"/>
              <w:left w:val="nil"/>
              <w:bottom w:val="single" w:sz="4" w:space="0" w:color="auto"/>
              <w:right w:val="single" w:sz="4" w:space="0" w:color="auto"/>
            </w:tcBorders>
            <w:shd w:val="clear" w:color="000000" w:fill="F2F2F2"/>
            <w:vAlign w:val="center"/>
            <w:hideMark/>
          </w:tcPr>
          <w:p w14:paraId="02991A2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13</w:t>
            </w:r>
          </w:p>
        </w:tc>
        <w:tc>
          <w:tcPr>
            <w:tcW w:w="846" w:type="dxa"/>
            <w:tcBorders>
              <w:top w:val="nil"/>
              <w:left w:val="nil"/>
              <w:bottom w:val="single" w:sz="4" w:space="0" w:color="auto"/>
              <w:right w:val="single" w:sz="8" w:space="0" w:color="auto"/>
            </w:tcBorders>
            <w:shd w:val="clear" w:color="000000" w:fill="FFBDBD"/>
            <w:vAlign w:val="center"/>
            <w:hideMark/>
          </w:tcPr>
          <w:p w14:paraId="468C865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8D26E6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28%</w:t>
            </w:r>
          </w:p>
        </w:tc>
        <w:tc>
          <w:tcPr>
            <w:tcW w:w="847" w:type="dxa"/>
            <w:tcBorders>
              <w:top w:val="nil"/>
              <w:left w:val="nil"/>
              <w:bottom w:val="single" w:sz="4" w:space="0" w:color="auto"/>
              <w:right w:val="single" w:sz="4" w:space="0" w:color="auto"/>
            </w:tcBorders>
            <w:shd w:val="clear" w:color="000000" w:fill="F2F2F2"/>
            <w:vAlign w:val="center"/>
            <w:hideMark/>
          </w:tcPr>
          <w:p w14:paraId="3BE224F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42%</w:t>
            </w:r>
          </w:p>
        </w:tc>
        <w:tc>
          <w:tcPr>
            <w:tcW w:w="847" w:type="dxa"/>
            <w:tcBorders>
              <w:top w:val="nil"/>
              <w:left w:val="nil"/>
              <w:bottom w:val="single" w:sz="4" w:space="0" w:color="auto"/>
              <w:right w:val="single" w:sz="4" w:space="0" w:color="auto"/>
            </w:tcBorders>
            <w:shd w:val="clear" w:color="000000" w:fill="E2EFDA"/>
            <w:vAlign w:val="center"/>
            <w:hideMark/>
          </w:tcPr>
          <w:p w14:paraId="6DB0A60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58%</w:t>
            </w:r>
          </w:p>
        </w:tc>
        <w:tc>
          <w:tcPr>
            <w:tcW w:w="847" w:type="dxa"/>
            <w:tcBorders>
              <w:top w:val="nil"/>
              <w:left w:val="nil"/>
              <w:bottom w:val="single" w:sz="4" w:space="0" w:color="auto"/>
              <w:right w:val="single" w:sz="8" w:space="0" w:color="auto"/>
            </w:tcBorders>
            <w:shd w:val="clear" w:color="000000" w:fill="FFBDBD"/>
            <w:vAlign w:val="center"/>
            <w:hideMark/>
          </w:tcPr>
          <w:p w14:paraId="2CDEC21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-14%</w:t>
            </w:r>
          </w:p>
        </w:tc>
      </w:tr>
      <w:tr w:rsidR="00F91055" w:rsidRPr="00531A97" w14:paraId="22942563"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E3BF6CE"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Norway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078DB159" w14:textId="17523F5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31</w:t>
            </w:r>
          </w:p>
        </w:tc>
        <w:tc>
          <w:tcPr>
            <w:tcW w:w="847" w:type="dxa"/>
            <w:tcBorders>
              <w:top w:val="nil"/>
              <w:left w:val="nil"/>
              <w:bottom w:val="single" w:sz="4" w:space="0" w:color="auto"/>
              <w:right w:val="single" w:sz="4" w:space="0" w:color="auto"/>
            </w:tcBorders>
            <w:shd w:val="clear" w:color="000000" w:fill="F2F2F2"/>
            <w:vAlign w:val="center"/>
          </w:tcPr>
          <w:p w14:paraId="7AC24C6E" w14:textId="4955A1C2"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32</w:t>
            </w:r>
          </w:p>
        </w:tc>
        <w:tc>
          <w:tcPr>
            <w:tcW w:w="847" w:type="dxa"/>
            <w:tcBorders>
              <w:top w:val="nil"/>
              <w:left w:val="nil"/>
              <w:bottom w:val="single" w:sz="4" w:space="0" w:color="auto"/>
              <w:right w:val="nil"/>
            </w:tcBorders>
            <w:shd w:val="clear" w:color="000000" w:fill="FFBDBD"/>
            <w:vAlign w:val="center"/>
          </w:tcPr>
          <w:p w14:paraId="40DFBAD5" w14:textId="752B7A8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4D7814E0" w14:textId="461F7BD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12</w:t>
            </w:r>
          </w:p>
        </w:tc>
        <w:tc>
          <w:tcPr>
            <w:tcW w:w="847" w:type="dxa"/>
            <w:tcBorders>
              <w:top w:val="nil"/>
              <w:left w:val="nil"/>
              <w:bottom w:val="single" w:sz="4" w:space="0" w:color="auto"/>
              <w:right w:val="single" w:sz="4" w:space="0" w:color="auto"/>
            </w:tcBorders>
            <w:shd w:val="clear" w:color="000000" w:fill="F2F2F2"/>
            <w:vAlign w:val="center"/>
            <w:hideMark/>
          </w:tcPr>
          <w:p w14:paraId="12C5BFA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20</w:t>
            </w:r>
          </w:p>
        </w:tc>
        <w:tc>
          <w:tcPr>
            <w:tcW w:w="846" w:type="dxa"/>
            <w:tcBorders>
              <w:top w:val="nil"/>
              <w:left w:val="nil"/>
              <w:bottom w:val="single" w:sz="4" w:space="0" w:color="auto"/>
              <w:right w:val="single" w:sz="8" w:space="0" w:color="auto"/>
            </w:tcBorders>
            <w:shd w:val="clear" w:color="000000" w:fill="FFBDBD"/>
            <w:vAlign w:val="center"/>
            <w:hideMark/>
          </w:tcPr>
          <w:p w14:paraId="4755265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8E8CB9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39%</w:t>
            </w:r>
          </w:p>
        </w:tc>
        <w:tc>
          <w:tcPr>
            <w:tcW w:w="847" w:type="dxa"/>
            <w:tcBorders>
              <w:top w:val="nil"/>
              <w:left w:val="nil"/>
              <w:bottom w:val="single" w:sz="4" w:space="0" w:color="auto"/>
              <w:right w:val="single" w:sz="4" w:space="0" w:color="auto"/>
            </w:tcBorders>
            <w:shd w:val="clear" w:color="000000" w:fill="F2F2F2"/>
            <w:vAlign w:val="center"/>
            <w:hideMark/>
          </w:tcPr>
          <w:p w14:paraId="45D6F62F"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63%</w:t>
            </w:r>
          </w:p>
        </w:tc>
        <w:tc>
          <w:tcPr>
            <w:tcW w:w="847" w:type="dxa"/>
            <w:tcBorders>
              <w:top w:val="nil"/>
              <w:left w:val="nil"/>
              <w:bottom w:val="single" w:sz="4" w:space="0" w:color="auto"/>
              <w:right w:val="single" w:sz="4" w:space="0" w:color="auto"/>
            </w:tcBorders>
            <w:shd w:val="clear" w:color="000000" w:fill="E2EFDA"/>
            <w:vAlign w:val="center"/>
            <w:hideMark/>
          </w:tcPr>
          <w:p w14:paraId="62AF47D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56%</w:t>
            </w:r>
          </w:p>
        </w:tc>
        <w:tc>
          <w:tcPr>
            <w:tcW w:w="847" w:type="dxa"/>
            <w:tcBorders>
              <w:top w:val="nil"/>
              <w:left w:val="nil"/>
              <w:bottom w:val="single" w:sz="4" w:space="0" w:color="auto"/>
              <w:right w:val="single" w:sz="8" w:space="0" w:color="auto"/>
            </w:tcBorders>
            <w:shd w:val="clear" w:color="000000" w:fill="FFBDBD"/>
            <w:vAlign w:val="center"/>
            <w:hideMark/>
          </w:tcPr>
          <w:p w14:paraId="7964942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-24%</w:t>
            </w:r>
          </w:p>
        </w:tc>
      </w:tr>
      <w:tr w:rsidR="00F91055" w:rsidRPr="00531A97" w14:paraId="18C64086"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86B07A1"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Poland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6AE9A91A" w14:textId="20093C5B"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81</w:t>
            </w:r>
          </w:p>
        </w:tc>
        <w:tc>
          <w:tcPr>
            <w:tcW w:w="847" w:type="dxa"/>
            <w:tcBorders>
              <w:top w:val="nil"/>
              <w:left w:val="nil"/>
              <w:bottom w:val="single" w:sz="4" w:space="0" w:color="auto"/>
              <w:right w:val="single" w:sz="4" w:space="0" w:color="auto"/>
            </w:tcBorders>
            <w:shd w:val="clear" w:color="000000" w:fill="F2F2F2"/>
            <w:vAlign w:val="center"/>
          </w:tcPr>
          <w:p w14:paraId="5E78EDF7" w14:textId="1D5D2D54"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38</w:t>
            </w:r>
          </w:p>
        </w:tc>
        <w:tc>
          <w:tcPr>
            <w:tcW w:w="847" w:type="dxa"/>
            <w:tcBorders>
              <w:top w:val="nil"/>
              <w:left w:val="nil"/>
              <w:bottom w:val="single" w:sz="4" w:space="0" w:color="auto"/>
              <w:right w:val="nil"/>
            </w:tcBorders>
            <w:shd w:val="clear" w:color="000000" w:fill="FFBDBD"/>
            <w:vAlign w:val="center"/>
          </w:tcPr>
          <w:p w14:paraId="7F082E3D" w14:textId="1AA0A0D2"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D107BF6" w14:textId="620F464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19</w:t>
            </w:r>
          </w:p>
        </w:tc>
        <w:tc>
          <w:tcPr>
            <w:tcW w:w="847" w:type="dxa"/>
            <w:tcBorders>
              <w:top w:val="nil"/>
              <w:left w:val="nil"/>
              <w:bottom w:val="single" w:sz="4" w:space="0" w:color="auto"/>
              <w:right w:val="single" w:sz="4" w:space="0" w:color="auto"/>
            </w:tcBorders>
            <w:shd w:val="clear" w:color="000000" w:fill="F2F2F2"/>
            <w:vAlign w:val="center"/>
            <w:hideMark/>
          </w:tcPr>
          <w:p w14:paraId="6C70695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21</w:t>
            </w:r>
          </w:p>
        </w:tc>
        <w:tc>
          <w:tcPr>
            <w:tcW w:w="846" w:type="dxa"/>
            <w:tcBorders>
              <w:top w:val="nil"/>
              <w:left w:val="nil"/>
              <w:bottom w:val="single" w:sz="4" w:space="0" w:color="auto"/>
              <w:right w:val="single" w:sz="8" w:space="0" w:color="auto"/>
            </w:tcBorders>
            <w:shd w:val="clear" w:color="000000" w:fill="FFBDBD"/>
            <w:vAlign w:val="center"/>
            <w:hideMark/>
          </w:tcPr>
          <w:p w14:paraId="2F868B7F"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1A467A2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23%</w:t>
            </w:r>
          </w:p>
        </w:tc>
        <w:tc>
          <w:tcPr>
            <w:tcW w:w="847" w:type="dxa"/>
            <w:tcBorders>
              <w:top w:val="nil"/>
              <w:left w:val="nil"/>
              <w:bottom w:val="single" w:sz="4" w:space="0" w:color="auto"/>
              <w:right w:val="single" w:sz="4" w:space="0" w:color="auto"/>
            </w:tcBorders>
            <w:shd w:val="clear" w:color="000000" w:fill="F2F2F2"/>
            <w:vAlign w:val="center"/>
            <w:hideMark/>
          </w:tcPr>
          <w:p w14:paraId="1CC899E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55%</w:t>
            </w:r>
          </w:p>
        </w:tc>
        <w:tc>
          <w:tcPr>
            <w:tcW w:w="847" w:type="dxa"/>
            <w:tcBorders>
              <w:top w:val="nil"/>
              <w:left w:val="nil"/>
              <w:bottom w:val="single" w:sz="4" w:space="0" w:color="auto"/>
              <w:right w:val="single" w:sz="4" w:space="0" w:color="auto"/>
            </w:tcBorders>
            <w:shd w:val="clear" w:color="000000" w:fill="E2EFDA"/>
            <w:vAlign w:val="center"/>
            <w:hideMark/>
          </w:tcPr>
          <w:p w14:paraId="56C5498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c>
          <w:tcPr>
            <w:tcW w:w="847" w:type="dxa"/>
            <w:tcBorders>
              <w:top w:val="nil"/>
              <w:left w:val="nil"/>
              <w:bottom w:val="single" w:sz="4" w:space="0" w:color="auto"/>
              <w:right w:val="single" w:sz="8" w:space="0" w:color="auto"/>
            </w:tcBorders>
            <w:shd w:val="clear" w:color="000000" w:fill="FFBDBD"/>
            <w:vAlign w:val="center"/>
            <w:hideMark/>
          </w:tcPr>
          <w:p w14:paraId="69A2774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-32%</w:t>
            </w:r>
          </w:p>
        </w:tc>
      </w:tr>
      <w:tr w:rsidR="00F91055" w:rsidRPr="00531A97" w14:paraId="5D284347"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08A61FD6"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Portugal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77FB2817" w14:textId="1F465FB3"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89</w:t>
            </w:r>
          </w:p>
        </w:tc>
        <w:tc>
          <w:tcPr>
            <w:tcW w:w="847" w:type="dxa"/>
            <w:tcBorders>
              <w:top w:val="nil"/>
              <w:left w:val="nil"/>
              <w:bottom w:val="single" w:sz="4" w:space="0" w:color="auto"/>
              <w:right w:val="single" w:sz="4" w:space="0" w:color="auto"/>
            </w:tcBorders>
            <w:shd w:val="clear" w:color="000000" w:fill="F2F2F2"/>
            <w:vAlign w:val="center"/>
          </w:tcPr>
          <w:p w14:paraId="2C85935B" w14:textId="69D20D79"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89</w:t>
            </w:r>
          </w:p>
        </w:tc>
        <w:tc>
          <w:tcPr>
            <w:tcW w:w="847" w:type="dxa"/>
            <w:tcBorders>
              <w:top w:val="nil"/>
              <w:left w:val="nil"/>
              <w:bottom w:val="single" w:sz="4" w:space="0" w:color="auto"/>
              <w:right w:val="nil"/>
            </w:tcBorders>
            <w:shd w:val="clear" w:color="000000" w:fill="FFBDBD"/>
            <w:vAlign w:val="center"/>
          </w:tcPr>
          <w:p w14:paraId="5666E1F1" w14:textId="3A5BC4AE"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0</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8200F56" w14:textId="77E2E48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15</w:t>
            </w:r>
          </w:p>
        </w:tc>
        <w:tc>
          <w:tcPr>
            <w:tcW w:w="847" w:type="dxa"/>
            <w:tcBorders>
              <w:top w:val="nil"/>
              <w:left w:val="nil"/>
              <w:bottom w:val="single" w:sz="4" w:space="0" w:color="auto"/>
              <w:right w:val="single" w:sz="4" w:space="0" w:color="auto"/>
            </w:tcBorders>
            <w:shd w:val="clear" w:color="000000" w:fill="F2F2F2"/>
            <w:vAlign w:val="center"/>
            <w:hideMark/>
          </w:tcPr>
          <w:p w14:paraId="30F931B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38</w:t>
            </w:r>
          </w:p>
        </w:tc>
        <w:tc>
          <w:tcPr>
            <w:tcW w:w="846" w:type="dxa"/>
            <w:tcBorders>
              <w:top w:val="nil"/>
              <w:left w:val="nil"/>
              <w:bottom w:val="single" w:sz="4" w:space="0" w:color="auto"/>
              <w:right w:val="single" w:sz="8" w:space="0" w:color="auto"/>
            </w:tcBorders>
            <w:shd w:val="clear" w:color="000000" w:fill="FFBDBD"/>
            <w:vAlign w:val="center"/>
            <w:hideMark/>
          </w:tcPr>
          <w:p w14:paraId="62F5A47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F6CA46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7" w:type="dxa"/>
            <w:tcBorders>
              <w:top w:val="nil"/>
              <w:left w:val="nil"/>
              <w:bottom w:val="single" w:sz="4" w:space="0" w:color="auto"/>
              <w:right w:val="single" w:sz="4" w:space="0" w:color="auto"/>
            </w:tcBorders>
            <w:shd w:val="clear" w:color="000000" w:fill="F2F2F2"/>
            <w:vAlign w:val="center"/>
            <w:hideMark/>
          </w:tcPr>
          <w:p w14:paraId="35EB4DB2"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43%</w:t>
            </w:r>
          </w:p>
        </w:tc>
        <w:tc>
          <w:tcPr>
            <w:tcW w:w="847" w:type="dxa"/>
            <w:tcBorders>
              <w:top w:val="nil"/>
              <w:left w:val="nil"/>
              <w:bottom w:val="single" w:sz="4" w:space="0" w:color="auto"/>
              <w:right w:val="single" w:sz="4" w:space="0" w:color="auto"/>
            </w:tcBorders>
            <w:shd w:val="clear" w:color="000000" w:fill="E2EFDA"/>
            <w:vAlign w:val="center"/>
            <w:hideMark/>
          </w:tcPr>
          <w:p w14:paraId="1F10768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22%</w:t>
            </w:r>
          </w:p>
        </w:tc>
        <w:tc>
          <w:tcPr>
            <w:tcW w:w="847" w:type="dxa"/>
            <w:tcBorders>
              <w:top w:val="nil"/>
              <w:left w:val="nil"/>
              <w:bottom w:val="single" w:sz="4" w:space="0" w:color="auto"/>
              <w:right w:val="single" w:sz="8" w:space="0" w:color="auto"/>
            </w:tcBorders>
            <w:shd w:val="clear" w:color="000000" w:fill="FFBDBD"/>
            <w:vAlign w:val="center"/>
            <w:hideMark/>
          </w:tcPr>
          <w:p w14:paraId="559F590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-26%</w:t>
            </w:r>
          </w:p>
        </w:tc>
      </w:tr>
      <w:tr w:rsidR="00F91055" w:rsidRPr="00531A97" w14:paraId="49EAB3BD"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6CA9E8C9"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Romania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5B5D1F47" w14:textId="6D952C5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67</w:t>
            </w:r>
          </w:p>
        </w:tc>
        <w:tc>
          <w:tcPr>
            <w:tcW w:w="847" w:type="dxa"/>
            <w:tcBorders>
              <w:top w:val="nil"/>
              <w:left w:val="nil"/>
              <w:bottom w:val="single" w:sz="4" w:space="0" w:color="auto"/>
              <w:right w:val="single" w:sz="4" w:space="0" w:color="auto"/>
            </w:tcBorders>
            <w:shd w:val="clear" w:color="000000" w:fill="F2F2F2"/>
            <w:vAlign w:val="center"/>
          </w:tcPr>
          <w:p w14:paraId="1F563A7B" w14:textId="0ED3CDD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66</w:t>
            </w:r>
          </w:p>
        </w:tc>
        <w:tc>
          <w:tcPr>
            <w:tcW w:w="847" w:type="dxa"/>
            <w:tcBorders>
              <w:top w:val="nil"/>
              <w:left w:val="nil"/>
              <w:bottom w:val="single" w:sz="4" w:space="0" w:color="auto"/>
              <w:right w:val="nil"/>
            </w:tcBorders>
            <w:shd w:val="clear" w:color="000000" w:fill="FFBDBD"/>
            <w:vAlign w:val="center"/>
          </w:tcPr>
          <w:p w14:paraId="6DAF0CC0" w14:textId="6E8D8EA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4D5459BC" w14:textId="43F6C9F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19</w:t>
            </w:r>
          </w:p>
        </w:tc>
        <w:tc>
          <w:tcPr>
            <w:tcW w:w="847" w:type="dxa"/>
            <w:tcBorders>
              <w:top w:val="nil"/>
              <w:left w:val="nil"/>
              <w:bottom w:val="single" w:sz="4" w:space="0" w:color="auto"/>
              <w:right w:val="single" w:sz="4" w:space="0" w:color="auto"/>
            </w:tcBorders>
            <w:shd w:val="clear" w:color="000000" w:fill="F2F2F2"/>
            <w:vAlign w:val="center"/>
            <w:hideMark/>
          </w:tcPr>
          <w:p w14:paraId="38035EB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14</w:t>
            </w:r>
          </w:p>
        </w:tc>
        <w:tc>
          <w:tcPr>
            <w:tcW w:w="846" w:type="dxa"/>
            <w:tcBorders>
              <w:top w:val="nil"/>
              <w:left w:val="nil"/>
              <w:bottom w:val="single" w:sz="4" w:space="0" w:color="auto"/>
              <w:right w:val="single" w:sz="8" w:space="0" w:color="auto"/>
            </w:tcBorders>
            <w:shd w:val="clear" w:color="000000" w:fill="FFBDBD"/>
            <w:vAlign w:val="center"/>
            <w:hideMark/>
          </w:tcPr>
          <w:p w14:paraId="7456192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05A1FDD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28%</w:t>
            </w:r>
          </w:p>
        </w:tc>
        <w:tc>
          <w:tcPr>
            <w:tcW w:w="847" w:type="dxa"/>
            <w:tcBorders>
              <w:top w:val="nil"/>
              <w:left w:val="nil"/>
              <w:bottom w:val="single" w:sz="4" w:space="0" w:color="auto"/>
              <w:right w:val="single" w:sz="4" w:space="0" w:color="auto"/>
            </w:tcBorders>
            <w:shd w:val="clear" w:color="000000" w:fill="F2F2F2"/>
            <w:vAlign w:val="center"/>
            <w:hideMark/>
          </w:tcPr>
          <w:p w14:paraId="3292B64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21%</w:t>
            </w:r>
          </w:p>
        </w:tc>
        <w:tc>
          <w:tcPr>
            <w:tcW w:w="847" w:type="dxa"/>
            <w:tcBorders>
              <w:top w:val="nil"/>
              <w:left w:val="nil"/>
              <w:bottom w:val="single" w:sz="4" w:space="0" w:color="auto"/>
              <w:right w:val="single" w:sz="4" w:space="0" w:color="auto"/>
            </w:tcBorders>
            <w:shd w:val="clear" w:color="000000" w:fill="E2EFDA"/>
            <w:vAlign w:val="center"/>
            <w:hideMark/>
          </w:tcPr>
          <w:p w14:paraId="4167B7F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41%</w:t>
            </w:r>
          </w:p>
        </w:tc>
        <w:tc>
          <w:tcPr>
            <w:tcW w:w="847" w:type="dxa"/>
            <w:tcBorders>
              <w:top w:val="nil"/>
              <w:left w:val="nil"/>
              <w:bottom w:val="single" w:sz="4" w:space="0" w:color="auto"/>
              <w:right w:val="single" w:sz="8" w:space="0" w:color="auto"/>
            </w:tcBorders>
            <w:shd w:val="clear" w:color="000000" w:fill="FFBDBD"/>
            <w:vAlign w:val="center"/>
            <w:hideMark/>
          </w:tcPr>
          <w:p w14:paraId="4308F6A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r>
      <w:tr w:rsidR="00F91055" w:rsidRPr="00531A97" w14:paraId="6B383B72"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4BFE4269"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Serbia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0C30590B" w14:textId="47A63758"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63</w:t>
            </w:r>
          </w:p>
        </w:tc>
        <w:tc>
          <w:tcPr>
            <w:tcW w:w="847" w:type="dxa"/>
            <w:tcBorders>
              <w:top w:val="nil"/>
              <w:left w:val="nil"/>
              <w:bottom w:val="single" w:sz="4" w:space="0" w:color="auto"/>
              <w:right w:val="single" w:sz="4" w:space="0" w:color="auto"/>
            </w:tcBorders>
            <w:shd w:val="clear" w:color="000000" w:fill="F2F2F2"/>
            <w:vAlign w:val="center"/>
          </w:tcPr>
          <w:p w14:paraId="2285C5EF" w14:textId="4EA5F7EB"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65</w:t>
            </w:r>
          </w:p>
        </w:tc>
        <w:tc>
          <w:tcPr>
            <w:tcW w:w="847" w:type="dxa"/>
            <w:tcBorders>
              <w:top w:val="nil"/>
              <w:left w:val="nil"/>
              <w:bottom w:val="single" w:sz="4" w:space="0" w:color="auto"/>
              <w:right w:val="nil"/>
            </w:tcBorders>
            <w:shd w:val="clear" w:color="000000" w:fill="FFBDBD"/>
            <w:vAlign w:val="center"/>
          </w:tcPr>
          <w:p w14:paraId="7B331C06" w14:textId="5024E11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4468D6F" w14:textId="6F8923E6"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28</w:t>
            </w:r>
          </w:p>
        </w:tc>
        <w:tc>
          <w:tcPr>
            <w:tcW w:w="847" w:type="dxa"/>
            <w:tcBorders>
              <w:top w:val="nil"/>
              <w:left w:val="nil"/>
              <w:bottom w:val="single" w:sz="4" w:space="0" w:color="auto"/>
              <w:right w:val="single" w:sz="4" w:space="0" w:color="auto"/>
            </w:tcBorders>
            <w:shd w:val="clear" w:color="000000" w:fill="F2F2F2"/>
            <w:vAlign w:val="center"/>
            <w:hideMark/>
          </w:tcPr>
          <w:p w14:paraId="51ACCC9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45</w:t>
            </w:r>
          </w:p>
        </w:tc>
        <w:tc>
          <w:tcPr>
            <w:tcW w:w="846" w:type="dxa"/>
            <w:tcBorders>
              <w:top w:val="nil"/>
              <w:left w:val="nil"/>
              <w:bottom w:val="single" w:sz="4" w:space="0" w:color="auto"/>
              <w:right w:val="single" w:sz="8" w:space="0" w:color="auto"/>
            </w:tcBorders>
            <w:shd w:val="clear" w:color="000000" w:fill="FFBDBD"/>
            <w:vAlign w:val="center"/>
            <w:hideMark/>
          </w:tcPr>
          <w:p w14:paraId="6D32957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D6B2662"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44%</w:t>
            </w:r>
          </w:p>
        </w:tc>
        <w:tc>
          <w:tcPr>
            <w:tcW w:w="847" w:type="dxa"/>
            <w:tcBorders>
              <w:top w:val="nil"/>
              <w:left w:val="nil"/>
              <w:bottom w:val="single" w:sz="4" w:space="0" w:color="auto"/>
              <w:right w:val="single" w:sz="4" w:space="0" w:color="auto"/>
            </w:tcBorders>
            <w:shd w:val="clear" w:color="000000" w:fill="F2F2F2"/>
            <w:vAlign w:val="center"/>
            <w:hideMark/>
          </w:tcPr>
          <w:p w14:paraId="12AC6A1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69%</w:t>
            </w:r>
          </w:p>
        </w:tc>
        <w:tc>
          <w:tcPr>
            <w:tcW w:w="847" w:type="dxa"/>
            <w:tcBorders>
              <w:top w:val="nil"/>
              <w:left w:val="nil"/>
              <w:bottom w:val="single" w:sz="4" w:space="0" w:color="auto"/>
              <w:right w:val="single" w:sz="4" w:space="0" w:color="auto"/>
            </w:tcBorders>
            <w:shd w:val="clear" w:color="000000" w:fill="E2EFDA"/>
            <w:vAlign w:val="center"/>
            <w:hideMark/>
          </w:tcPr>
          <w:p w14:paraId="7B6F1B8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78%</w:t>
            </w:r>
          </w:p>
        </w:tc>
        <w:tc>
          <w:tcPr>
            <w:tcW w:w="847" w:type="dxa"/>
            <w:tcBorders>
              <w:top w:val="nil"/>
              <w:left w:val="nil"/>
              <w:bottom w:val="single" w:sz="4" w:space="0" w:color="auto"/>
              <w:right w:val="single" w:sz="8" w:space="0" w:color="auto"/>
            </w:tcBorders>
            <w:shd w:val="clear" w:color="000000" w:fill="FFBDBD"/>
            <w:vAlign w:val="center"/>
            <w:hideMark/>
          </w:tcPr>
          <w:p w14:paraId="707FA05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-25%</w:t>
            </w:r>
          </w:p>
        </w:tc>
      </w:tr>
      <w:tr w:rsidR="00F91055" w:rsidRPr="00531A97" w14:paraId="52E0B093"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674D63A5"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Slovakia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3D9D4DF4" w14:textId="31DD013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71</w:t>
            </w:r>
          </w:p>
        </w:tc>
        <w:tc>
          <w:tcPr>
            <w:tcW w:w="847" w:type="dxa"/>
            <w:tcBorders>
              <w:top w:val="nil"/>
              <w:left w:val="nil"/>
              <w:bottom w:val="single" w:sz="4" w:space="0" w:color="auto"/>
              <w:right w:val="single" w:sz="4" w:space="0" w:color="auto"/>
            </w:tcBorders>
            <w:shd w:val="clear" w:color="000000" w:fill="F2F2F2"/>
            <w:vAlign w:val="center"/>
          </w:tcPr>
          <w:p w14:paraId="0952CAEE" w14:textId="068428C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76</w:t>
            </w:r>
          </w:p>
        </w:tc>
        <w:tc>
          <w:tcPr>
            <w:tcW w:w="847" w:type="dxa"/>
            <w:tcBorders>
              <w:top w:val="nil"/>
              <w:left w:val="nil"/>
              <w:bottom w:val="single" w:sz="4" w:space="0" w:color="auto"/>
              <w:right w:val="nil"/>
            </w:tcBorders>
            <w:shd w:val="clear" w:color="000000" w:fill="FFBDBD"/>
            <w:vAlign w:val="center"/>
          </w:tcPr>
          <w:p w14:paraId="5686F479" w14:textId="171CD13B"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1EF4AC0D" w14:textId="72C6FA8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31</w:t>
            </w:r>
          </w:p>
        </w:tc>
        <w:tc>
          <w:tcPr>
            <w:tcW w:w="847" w:type="dxa"/>
            <w:tcBorders>
              <w:top w:val="nil"/>
              <w:left w:val="nil"/>
              <w:bottom w:val="single" w:sz="4" w:space="0" w:color="auto"/>
              <w:right w:val="single" w:sz="4" w:space="0" w:color="auto"/>
            </w:tcBorders>
            <w:shd w:val="clear" w:color="000000" w:fill="F2F2F2"/>
            <w:vAlign w:val="center"/>
            <w:hideMark/>
          </w:tcPr>
          <w:p w14:paraId="2B7932E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33</w:t>
            </w:r>
          </w:p>
        </w:tc>
        <w:tc>
          <w:tcPr>
            <w:tcW w:w="846" w:type="dxa"/>
            <w:tcBorders>
              <w:top w:val="nil"/>
              <w:left w:val="nil"/>
              <w:bottom w:val="single" w:sz="4" w:space="0" w:color="auto"/>
              <w:right w:val="single" w:sz="8" w:space="0" w:color="auto"/>
            </w:tcBorders>
            <w:shd w:val="clear" w:color="000000" w:fill="FFBDBD"/>
            <w:vAlign w:val="center"/>
            <w:hideMark/>
          </w:tcPr>
          <w:p w14:paraId="63A2D35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545F3A3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44%</w:t>
            </w:r>
          </w:p>
        </w:tc>
        <w:tc>
          <w:tcPr>
            <w:tcW w:w="847" w:type="dxa"/>
            <w:tcBorders>
              <w:top w:val="nil"/>
              <w:left w:val="nil"/>
              <w:bottom w:val="single" w:sz="4" w:space="0" w:color="auto"/>
              <w:right w:val="single" w:sz="4" w:space="0" w:color="auto"/>
            </w:tcBorders>
            <w:shd w:val="clear" w:color="000000" w:fill="F2F2F2"/>
            <w:vAlign w:val="center"/>
            <w:hideMark/>
          </w:tcPr>
          <w:p w14:paraId="64499B8F"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43%</w:t>
            </w:r>
          </w:p>
        </w:tc>
        <w:tc>
          <w:tcPr>
            <w:tcW w:w="847" w:type="dxa"/>
            <w:tcBorders>
              <w:top w:val="nil"/>
              <w:left w:val="nil"/>
              <w:bottom w:val="single" w:sz="4" w:space="0" w:color="auto"/>
              <w:right w:val="single" w:sz="4" w:space="0" w:color="auto"/>
            </w:tcBorders>
            <w:shd w:val="clear" w:color="000000" w:fill="E2EFDA"/>
            <w:vAlign w:val="center"/>
            <w:hideMark/>
          </w:tcPr>
          <w:p w14:paraId="76E1AAA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52%</w:t>
            </w:r>
          </w:p>
        </w:tc>
        <w:tc>
          <w:tcPr>
            <w:tcW w:w="847" w:type="dxa"/>
            <w:tcBorders>
              <w:top w:val="nil"/>
              <w:left w:val="nil"/>
              <w:bottom w:val="single" w:sz="4" w:space="0" w:color="auto"/>
              <w:right w:val="single" w:sz="8" w:space="0" w:color="auto"/>
            </w:tcBorders>
            <w:shd w:val="clear" w:color="000000" w:fill="FFBDBD"/>
            <w:vAlign w:val="center"/>
            <w:hideMark/>
          </w:tcPr>
          <w:p w14:paraId="4A5C52C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w:t>
            </w:r>
          </w:p>
        </w:tc>
      </w:tr>
      <w:tr w:rsidR="00F91055" w:rsidRPr="00531A97" w14:paraId="4513B90C"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10E2E327"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Slovenia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4729375B" w14:textId="479378B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29</w:t>
            </w:r>
          </w:p>
        </w:tc>
        <w:tc>
          <w:tcPr>
            <w:tcW w:w="847" w:type="dxa"/>
            <w:tcBorders>
              <w:top w:val="nil"/>
              <w:left w:val="nil"/>
              <w:bottom w:val="single" w:sz="4" w:space="0" w:color="auto"/>
              <w:right w:val="single" w:sz="4" w:space="0" w:color="auto"/>
            </w:tcBorders>
            <w:shd w:val="clear" w:color="000000" w:fill="F2F2F2"/>
            <w:vAlign w:val="center"/>
          </w:tcPr>
          <w:p w14:paraId="5242C562" w14:textId="7F8B95E4"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31</w:t>
            </w:r>
          </w:p>
        </w:tc>
        <w:tc>
          <w:tcPr>
            <w:tcW w:w="847" w:type="dxa"/>
            <w:tcBorders>
              <w:top w:val="nil"/>
              <w:left w:val="nil"/>
              <w:bottom w:val="single" w:sz="4" w:space="0" w:color="auto"/>
              <w:right w:val="nil"/>
            </w:tcBorders>
            <w:shd w:val="clear" w:color="000000" w:fill="FFBDBD"/>
            <w:vAlign w:val="center"/>
          </w:tcPr>
          <w:p w14:paraId="2EB0D0CC" w14:textId="2902449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B310A49" w14:textId="125DAC89"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19</w:t>
            </w:r>
          </w:p>
        </w:tc>
        <w:tc>
          <w:tcPr>
            <w:tcW w:w="847" w:type="dxa"/>
            <w:tcBorders>
              <w:top w:val="nil"/>
              <w:left w:val="nil"/>
              <w:bottom w:val="single" w:sz="4" w:space="0" w:color="auto"/>
              <w:right w:val="single" w:sz="4" w:space="0" w:color="auto"/>
            </w:tcBorders>
            <w:shd w:val="clear" w:color="000000" w:fill="F2F2F2"/>
            <w:vAlign w:val="center"/>
            <w:hideMark/>
          </w:tcPr>
          <w:p w14:paraId="5364786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22</w:t>
            </w:r>
          </w:p>
        </w:tc>
        <w:tc>
          <w:tcPr>
            <w:tcW w:w="846" w:type="dxa"/>
            <w:tcBorders>
              <w:top w:val="nil"/>
              <w:left w:val="nil"/>
              <w:bottom w:val="single" w:sz="4" w:space="0" w:color="auto"/>
              <w:right w:val="single" w:sz="8" w:space="0" w:color="auto"/>
            </w:tcBorders>
            <w:shd w:val="clear" w:color="000000" w:fill="FFBDBD"/>
            <w:vAlign w:val="center"/>
            <w:hideMark/>
          </w:tcPr>
          <w:p w14:paraId="506CA24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5BC2C9F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66%</w:t>
            </w:r>
          </w:p>
        </w:tc>
        <w:tc>
          <w:tcPr>
            <w:tcW w:w="847" w:type="dxa"/>
            <w:tcBorders>
              <w:top w:val="nil"/>
              <w:left w:val="nil"/>
              <w:bottom w:val="single" w:sz="4" w:space="0" w:color="auto"/>
              <w:right w:val="single" w:sz="4" w:space="0" w:color="auto"/>
            </w:tcBorders>
            <w:shd w:val="clear" w:color="000000" w:fill="F2F2F2"/>
            <w:vAlign w:val="center"/>
            <w:hideMark/>
          </w:tcPr>
          <w:p w14:paraId="5ACB9FF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71%</w:t>
            </w:r>
          </w:p>
        </w:tc>
        <w:tc>
          <w:tcPr>
            <w:tcW w:w="847" w:type="dxa"/>
            <w:tcBorders>
              <w:top w:val="nil"/>
              <w:left w:val="nil"/>
              <w:bottom w:val="single" w:sz="4" w:space="0" w:color="auto"/>
              <w:right w:val="single" w:sz="4" w:space="0" w:color="auto"/>
            </w:tcBorders>
            <w:shd w:val="clear" w:color="000000" w:fill="E2EFDA"/>
            <w:vAlign w:val="center"/>
            <w:hideMark/>
          </w:tcPr>
          <w:p w14:paraId="50C585C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57%</w:t>
            </w:r>
          </w:p>
        </w:tc>
        <w:tc>
          <w:tcPr>
            <w:tcW w:w="847" w:type="dxa"/>
            <w:tcBorders>
              <w:top w:val="nil"/>
              <w:left w:val="nil"/>
              <w:bottom w:val="single" w:sz="4" w:space="0" w:color="auto"/>
              <w:right w:val="single" w:sz="8" w:space="0" w:color="auto"/>
            </w:tcBorders>
            <w:shd w:val="clear" w:color="000000" w:fill="FFBDBD"/>
            <w:vAlign w:val="center"/>
            <w:hideMark/>
          </w:tcPr>
          <w:p w14:paraId="44A9E71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r>
      <w:tr w:rsidR="00F91055" w:rsidRPr="00531A97" w14:paraId="4ABC1EB8"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0AECAB7"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Spain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381C4501" w14:textId="570F0D61"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250</w:t>
            </w:r>
          </w:p>
        </w:tc>
        <w:tc>
          <w:tcPr>
            <w:tcW w:w="847" w:type="dxa"/>
            <w:tcBorders>
              <w:top w:val="nil"/>
              <w:left w:val="nil"/>
              <w:bottom w:val="single" w:sz="4" w:space="0" w:color="auto"/>
              <w:right w:val="single" w:sz="4" w:space="0" w:color="auto"/>
            </w:tcBorders>
            <w:shd w:val="clear" w:color="000000" w:fill="F2F2F2"/>
            <w:vAlign w:val="center"/>
          </w:tcPr>
          <w:p w14:paraId="69D8F59F" w14:textId="778133F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250</w:t>
            </w:r>
          </w:p>
        </w:tc>
        <w:tc>
          <w:tcPr>
            <w:tcW w:w="847" w:type="dxa"/>
            <w:tcBorders>
              <w:top w:val="nil"/>
              <w:left w:val="nil"/>
              <w:bottom w:val="single" w:sz="4" w:space="0" w:color="auto"/>
              <w:right w:val="nil"/>
            </w:tcBorders>
            <w:shd w:val="clear" w:color="000000" w:fill="FFBDBD"/>
            <w:vAlign w:val="center"/>
          </w:tcPr>
          <w:p w14:paraId="4CA9FD0E" w14:textId="32B3F3A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0</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CA3A1A6" w14:textId="5046F17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7" w:type="dxa"/>
            <w:tcBorders>
              <w:top w:val="nil"/>
              <w:left w:val="nil"/>
              <w:bottom w:val="single" w:sz="4" w:space="0" w:color="auto"/>
              <w:right w:val="single" w:sz="4" w:space="0" w:color="auto"/>
            </w:tcBorders>
            <w:shd w:val="clear" w:color="000000" w:fill="F2F2F2"/>
            <w:vAlign w:val="center"/>
            <w:hideMark/>
          </w:tcPr>
          <w:p w14:paraId="5C7D4EF8"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39</w:t>
            </w:r>
          </w:p>
        </w:tc>
        <w:tc>
          <w:tcPr>
            <w:tcW w:w="846" w:type="dxa"/>
            <w:tcBorders>
              <w:top w:val="nil"/>
              <w:left w:val="nil"/>
              <w:bottom w:val="single" w:sz="4" w:space="0" w:color="auto"/>
              <w:right w:val="single" w:sz="8" w:space="0" w:color="auto"/>
            </w:tcBorders>
            <w:shd w:val="clear" w:color="000000" w:fill="FFBDBD"/>
            <w:vAlign w:val="center"/>
            <w:hideMark/>
          </w:tcPr>
          <w:p w14:paraId="4E4B6F1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479521E0"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w:t>
            </w:r>
          </w:p>
        </w:tc>
        <w:tc>
          <w:tcPr>
            <w:tcW w:w="847" w:type="dxa"/>
            <w:tcBorders>
              <w:top w:val="nil"/>
              <w:left w:val="nil"/>
              <w:bottom w:val="single" w:sz="4" w:space="0" w:color="auto"/>
              <w:right w:val="single" w:sz="4" w:space="0" w:color="auto"/>
            </w:tcBorders>
            <w:shd w:val="clear" w:color="000000" w:fill="F2F2F2"/>
            <w:vAlign w:val="center"/>
            <w:hideMark/>
          </w:tcPr>
          <w:p w14:paraId="3F416EE2"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16%</w:t>
            </w:r>
          </w:p>
        </w:tc>
        <w:tc>
          <w:tcPr>
            <w:tcW w:w="847" w:type="dxa"/>
            <w:tcBorders>
              <w:top w:val="nil"/>
              <w:left w:val="nil"/>
              <w:bottom w:val="single" w:sz="4" w:space="0" w:color="auto"/>
              <w:right w:val="single" w:sz="4" w:space="0" w:color="auto"/>
            </w:tcBorders>
            <w:shd w:val="clear" w:color="000000" w:fill="E2EFDA"/>
            <w:vAlign w:val="center"/>
            <w:hideMark/>
          </w:tcPr>
          <w:p w14:paraId="4C47AC2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7" w:type="dxa"/>
            <w:tcBorders>
              <w:top w:val="nil"/>
              <w:left w:val="nil"/>
              <w:bottom w:val="single" w:sz="4" w:space="0" w:color="auto"/>
              <w:right w:val="single" w:sz="8" w:space="0" w:color="auto"/>
            </w:tcBorders>
            <w:shd w:val="clear" w:color="000000" w:fill="FFBDBD"/>
            <w:vAlign w:val="center"/>
            <w:hideMark/>
          </w:tcPr>
          <w:p w14:paraId="74A3CB5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-14%</w:t>
            </w:r>
          </w:p>
        </w:tc>
      </w:tr>
      <w:tr w:rsidR="00F91055" w:rsidRPr="00531A97" w14:paraId="23A5DE7E"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DF36484"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Sweden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42D461E0" w14:textId="3C984FC6"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34</w:t>
            </w:r>
          </w:p>
        </w:tc>
        <w:tc>
          <w:tcPr>
            <w:tcW w:w="847" w:type="dxa"/>
            <w:tcBorders>
              <w:top w:val="nil"/>
              <w:left w:val="nil"/>
              <w:bottom w:val="single" w:sz="4" w:space="0" w:color="auto"/>
              <w:right w:val="single" w:sz="4" w:space="0" w:color="auto"/>
            </w:tcBorders>
            <w:shd w:val="clear" w:color="000000" w:fill="F2F2F2"/>
            <w:vAlign w:val="center"/>
          </w:tcPr>
          <w:p w14:paraId="0112856F" w14:textId="3A39388B"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37</w:t>
            </w:r>
          </w:p>
        </w:tc>
        <w:tc>
          <w:tcPr>
            <w:tcW w:w="847" w:type="dxa"/>
            <w:tcBorders>
              <w:top w:val="nil"/>
              <w:left w:val="nil"/>
              <w:bottom w:val="single" w:sz="4" w:space="0" w:color="auto"/>
              <w:right w:val="nil"/>
            </w:tcBorders>
            <w:shd w:val="clear" w:color="000000" w:fill="FFBDBD"/>
            <w:vAlign w:val="center"/>
          </w:tcPr>
          <w:p w14:paraId="1BF322F6" w14:textId="403B0FA0"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D63F677" w14:textId="305DDCF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12</w:t>
            </w:r>
          </w:p>
        </w:tc>
        <w:tc>
          <w:tcPr>
            <w:tcW w:w="847" w:type="dxa"/>
            <w:tcBorders>
              <w:top w:val="nil"/>
              <w:left w:val="nil"/>
              <w:bottom w:val="single" w:sz="4" w:space="0" w:color="auto"/>
              <w:right w:val="single" w:sz="4" w:space="0" w:color="auto"/>
            </w:tcBorders>
            <w:shd w:val="clear" w:color="000000" w:fill="F2F2F2"/>
            <w:vAlign w:val="center"/>
            <w:hideMark/>
          </w:tcPr>
          <w:p w14:paraId="2EF31D41"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19</w:t>
            </w:r>
          </w:p>
        </w:tc>
        <w:tc>
          <w:tcPr>
            <w:tcW w:w="846" w:type="dxa"/>
            <w:tcBorders>
              <w:top w:val="nil"/>
              <w:left w:val="nil"/>
              <w:bottom w:val="single" w:sz="4" w:space="0" w:color="auto"/>
              <w:right w:val="single" w:sz="8" w:space="0" w:color="auto"/>
            </w:tcBorders>
            <w:shd w:val="clear" w:color="000000" w:fill="FFBDBD"/>
            <w:vAlign w:val="center"/>
            <w:hideMark/>
          </w:tcPr>
          <w:p w14:paraId="3FB6215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631D91D4"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35%</w:t>
            </w:r>
          </w:p>
        </w:tc>
        <w:tc>
          <w:tcPr>
            <w:tcW w:w="847" w:type="dxa"/>
            <w:tcBorders>
              <w:top w:val="nil"/>
              <w:left w:val="nil"/>
              <w:bottom w:val="single" w:sz="4" w:space="0" w:color="auto"/>
              <w:right w:val="single" w:sz="4" w:space="0" w:color="auto"/>
            </w:tcBorders>
            <w:shd w:val="clear" w:color="000000" w:fill="F2F2F2"/>
            <w:vAlign w:val="center"/>
            <w:hideMark/>
          </w:tcPr>
          <w:p w14:paraId="00705347"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51%</w:t>
            </w:r>
          </w:p>
        </w:tc>
        <w:tc>
          <w:tcPr>
            <w:tcW w:w="847" w:type="dxa"/>
            <w:tcBorders>
              <w:top w:val="nil"/>
              <w:left w:val="nil"/>
              <w:bottom w:val="single" w:sz="4" w:space="0" w:color="auto"/>
              <w:right w:val="single" w:sz="4" w:space="0" w:color="auto"/>
            </w:tcBorders>
            <w:shd w:val="clear" w:color="000000" w:fill="E2EFDA"/>
            <w:vAlign w:val="center"/>
            <w:hideMark/>
          </w:tcPr>
          <w:p w14:paraId="7037756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24%</w:t>
            </w:r>
          </w:p>
        </w:tc>
        <w:tc>
          <w:tcPr>
            <w:tcW w:w="847" w:type="dxa"/>
            <w:tcBorders>
              <w:top w:val="nil"/>
              <w:left w:val="nil"/>
              <w:bottom w:val="single" w:sz="4" w:space="0" w:color="auto"/>
              <w:right w:val="single" w:sz="8" w:space="0" w:color="auto"/>
            </w:tcBorders>
            <w:shd w:val="clear" w:color="000000" w:fill="FFBDBD"/>
            <w:vAlign w:val="center"/>
            <w:hideMark/>
          </w:tcPr>
          <w:p w14:paraId="1AA0BE01"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-16%</w:t>
            </w:r>
          </w:p>
        </w:tc>
      </w:tr>
      <w:tr w:rsidR="00F91055" w:rsidRPr="00531A97" w14:paraId="204B27C5"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2D554F1B"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Switzerland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033F4B80" w14:textId="34D352E1"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60</w:t>
            </w:r>
          </w:p>
        </w:tc>
        <w:tc>
          <w:tcPr>
            <w:tcW w:w="847" w:type="dxa"/>
            <w:tcBorders>
              <w:top w:val="nil"/>
              <w:left w:val="nil"/>
              <w:bottom w:val="single" w:sz="4" w:space="0" w:color="auto"/>
              <w:right w:val="single" w:sz="4" w:space="0" w:color="auto"/>
            </w:tcBorders>
            <w:shd w:val="clear" w:color="000000" w:fill="F2F2F2"/>
            <w:vAlign w:val="center"/>
          </w:tcPr>
          <w:p w14:paraId="0E0D3992" w14:textId="2A1F4ED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60</w:t>
            </w:r>
          </w:p>
        </w:tc>
        <w:tc>
          <w:tcPr>
            <w:tcW w:w="847" w:type="dxa"/>
            <w:tcBorders>
              <w:top w:val="nil"/>
              <w:left w:val="nil"/>
              <w:bottom w:val="single" w:sz="4" w:space="0" w:color="auto"/>
              <w:right w:val="nil"/>
            </w:tcBorders>
            <w:shd w:val="clear" w:color="000000" w:fill="FFBDBD"/>
            <w:vAlign w:val="center"/>
          </w:tcPr>
          <w:p w14:paraId="2A571212" w14:textId="0E20646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0</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3CC895A7" w14:textId="5990FD6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21</w:t>
            </w:r>
          </w:p>
        </w:tc>
        <w:tc>
          <w:tcPr>
            <w:tcW w:w="847" w:type="dxa"/>
            <w:tcBorders>
              <w:top w:val="nil"/>
              <w:left w:val="nil"/>
              <w:bottom w:val="single" w:sz="4" w:space="0" w:color="auto"/>
              <w:right w:val="single" w:sz="4" w:space="0" w:color="auto"/>
            </w:tcBorders>
            <w:shd w:val="clear" w:color="000000" w:fill="F2F2F2"/>
            <w:vAlign w:val="center"/>
            <w:hideMark/>
          </w:tcPr>
          <w:p w14:paraId="7621EF2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17</w:t>
            </w:r>
          </w:p>
        </w:tc>
        <w:tc>
          <w:tcPr>
            <w:tcW w:w="846" w:type="dxa"/>
            <w:tcBorders>
              <w:top w:val="nil"/>
              <w:left w:val="nil"/>
              <w:bottom w:val="single" w:sz="4" w:space="0" w:color="auto"/>
              <w:right w:val="single" w:sz="8" w:space="0" w:color="auto"/>
            </w:tcBorders>
            <w:shd w:val="clear" w:color="000000" w:fill="FFBDBD"/>
            <w:vAlign w:val="center"/>
            <w:hideMark/>
          </w:tcPr>
          <w:p w14:paraId="0EE0699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75BD1A7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35%</w:t>
            </w:r>
          </w:p>
        </w:tc>
        <w:tc>
          <w:tcPr>
            <w:tcW w:w="847" w:type="dxa"/>
            <w:tcBorders>
              <w:top w:val="nil"/>
              <w:left w:val="nil"/>
              <w:bottom w:val="single" w:sz="4" w:space="0" w:color="auto"/>
              <w:right w:val="single" w:sz="4" w:space="0" w:color="auto"/>
            </w:tcBorders>
            <w:shd w:val="clear" w:color="000000" w:fill="F2F2F2"/>
            <w:vAlign w:val="center"/>
            <w:hideMark/>
          </w:tcPr>
          <w:p w14:paraId="72ADBF9D"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28%</w:t>
            </w:r>
          </w:p>
        </w:tc>
        <w:tc>
          <w:tcPr>
            <w:tcW w:w="847" w:type="dxa"/>
            <w:tcBorders>
              <w:top w:val="nil"/>
              <w:left w:val="nil"/>
              <w:bottom w:val="single" w:sz="4" w:space="0" w:color="auto"/>
              <w:right w:val="single" w:sz="4" w:space="0" w:color="auto"/>
            </w:tcBorders>
            <w:shd w:val="clear" w:color="000000" w:fill="E2EFDA"/>
            <w:vAlign w:val="center"/>
            <w:hideMark/>
          </w:tcPr>
          <w:p w14:paraId="0E9CEFA3"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43%</w:t>
            </w:r>
          </w:p>
        </w:tc>
        <w:tc>
          <w:tcPr>
            <w:tcW w:w="847" w:type="dxa"/>
            <w:tcBorders>
              <w:top w:val="nil"/>
              <w:left w:val="nil"/>
              <w:bottom w:val="single" w:sz="4" w:space="0" w:color="auto"/>
              <w:right w:val="single" w:sz="8" w:space="0" w:color="auto"/>
            </w:tcBorders>
            <w:shd w:val="clear" w:color="000000" w:fill="FFBDBD"/>
            <w:vAlign w:val="center"/>
            <w:hideMark/>
          </w:tcPr>
          <w:p w14:paraId="35A1EE99"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w:t>
            </w:r>
          </w:p>
        </w:tc>
      </w:tr>
      <w:tr w:rsidR="00F91055" w:rsidRPr="00531A97" w14:paraId="6880B71A" w14:textId="77777777" w:rsidTr="00F91055">
        <w:tc>
          <w:tcPr>
            <w:tcW w:w="1492" w:type="dxa"/>
            <w:tcBorders>
              <w:top w:val="nil"/>
              <w:left w:val="single" w:sz="8" w:space="0" w:color="auto"/>
              <w:bottom w:val="single" w:sz="4" w:space="0" w:color="auto"/>
              <w:right w:val="single" w:sz="8" w:space="0" w:color="auto"/>
            </w:tcBorders>
            <w:shd w:val="clear" w:color="auto" w:fill="auto"/>
            <w:hideMark/>
          </w:tcPr>
          <w:p w14:paraId="7E416F47"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Turkey </w:t>
            </w:r>
          </w:p>
        </w:tc>
        <w:tc>
          <w:tcPr>
            <w:tcW w:w="846" w:type="dxa"/>
            <w:tcBorders>
              <w:top w:val="nil"/>
              <w:left w:val="single" w:sz="8" w:space="0" w:color="auto"/>
              <w:bottom w:val="single" w:sz="4" w:space="0" w:color="auto"/>
              <w:right w:val="single" w:sz="4" w:space="0" w:color="auto"/>
            </w:tcBorders>
            <w:shd w:val="clear" w:color="000000" w:fill="FFFFCC"/>
            <w:vAlign w:val="center"/>
          </w:tcPr>
          <w:p w14:paraId="6C9CEFBC" w14:textId="0BB966AB"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696</w:t>
            </w:r>
          </w:p>
        </w:tc>
        <w:tc>
          <w:tcPr>
            <w:tcW w:w="847" w:type="dxa"/>
            <w:tcBorders>
              <w:top w:val="nil"/>
              <w:left w:val="nil"/>
              <w:bottom w:val="single" w:sz="4" w:space="0" w:color="auto"/>
              <w:right w:val="single" w:sz="4" w:space="0" w:color="auto"/>
            </w:tcBorders>
            <w:shd w:val="clear" w:color="000000" w:fill="F2F2F2"/>
            <w:vAlign w:val="center"/>
          </w:tcPr>
          <w:p w14:paraId="6DD0FF96" w14:textId="62A46305"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821</w:t>
            </w:r>
          </w:p>
        </w:tc>
        <w:tc>
          <w:tcPr>
            <w:tcW w:w="847" w:type="dxa"/>
            <w:tcBorders>
              <w:top w:val="nil"/>
              <w:left w:val="nil"/>
              <w:bottom w:val="single" w:sz="4" w:space="0" w:color="auto"/>
              <w:right w:val="nil"/>
            </w:tcBorders>
            <w:shd w:val="clear" w:color="000000" w:fill="FFBDBD"/>
            <w:vAlign w:val="center"/>
          </w:tcPr>
          <w:p w14:paraId="2F70441B" w14:textId="577799CC"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-125</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F56F845" w14:textId="695CFD5A"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21</w:t>
            </w:r>
          </w:p>
        </w:tc>
        <w:tc>
          <w:tcPr>
            <w:tcW w:w="847" w:type="dxa"/>
            <w:tcBorders>
              <w:top w:val="nil"/>
              <w:left w:val="nil"/>
              <w:bottom w:val="single" w:sz="4" w:space="0" w:color="auto"/>
              <w:right w:val="single" w:sz="4" w:space="0" w:color="auto"/>
            </w:tcBorders>
            <w:shd w:val="clear" w:color="000000" w:fill="F2F2F2"/>
            <w:vAlign w:val="center"/>
            <w:hideMark/>
          </w:tcPr>
          <w:p w14:paraId="367F441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70</w:t>
            </w:r>
          </w:p>
        </w:tc>
        <w:tc>
          <w:tcPr>
            <w:tcW w:w="846" w:type="dxa"/>
            <w:tcBorders>
              <w:top w:val="nil"/>
              <w:left w:val="nil"/>
              <w:bottom w:val="single" w:sz="4" w:space="0" w:color="auto"/>
              <w:right w:val="single" w:sz="8" w:space="0" w:color="auto"/>
            </w:tcBorders>
            <w:shd w:val="clear" w:color="000000" w:fill="FFBDBD"/>
            <w:vAlign w:val="center"/>
            <w:hideMark/>
          </w:tcPr>
          <w:p w14:paraId="4B64C63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-49</w:t>
            </w:r>
          </w:p>
        </w:tc>
        <w:tc>
          <w:tcPr>
            <w:tcW w:w="847" w:type="dxa"/>
            <w:tcBorders>
              <w:top w:val="nil"/>
              <w:left w:val="single" w:sz="8" w:space="0" w:color="auto"/>
              <w:bottom w:val="single" w:sz="4" w:space="0" w:color="auto"/>
              <w:right w:val="single" w:sz="4" w:space="0" w:color="auto"/>
            </w:tcBorders>
            <w:shd w:val="clear" w:color="000000" w:fill="FFFFCC"/>
            <w:vAlign w:val="center"/>
            <w:hideMark/>
          </w:tcPr>
          <w:p w14:paraId="26DC19DA"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w:t>
            </w:r>
          </w:p>
        </w:tc>
        <w:tc>
          <w:tcPr>
            <w:tcW w:w="847" w:type="dxa"/>
            <w:tcBorders>
              <w:top w:val="nil"/>
              <w:left w:val="nil"/>
              <w:bottom w:val="single" w:sz="4" w:space="0" w:color="auto"/>
              <w:right w:val="single" w:sz="4" w:space="0" w:color="auto"/>
            </w:tcBorders>
            <w:shd w:val="clear" w:color="000000" w:fill="F2F2F2"/>
            <w:vAlign w:val="center"/>
            <w:hideMark/>
          </w:tcPr>
          <w:p w14:paraId="64D87CF6"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9%</w:t>
            </w:r>
          </w:p>
        </w:tc>
        <w:tc>
          <w:tcPr>
            <w:tcW w:w="847" w:type="dxa"/>
            <w:tcBorders>
              <w:top w:val="nil"/>
              <w:left w:val="nil"/>
              <w:bottom w:val="single" w:sz="4" w:space="0" w:color="auto"/>
              <w:right w:val="single" w:sz="4" w:space="0" w:color="auto"/>
            </w:tcBorders>
            <w:shd w:val="clear" w:color="000000" w:fill="E2EFDA"/>
            <w:vAlign w:val="center"/>
            <w:hideMark/>
          </w:tcPr>
          <w:p w14:paraId="603ECF1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c>
          <w:tcPr>
            <w:tcW w:w="847" w:type="dxa"/>
            <w:tcBorders>
              <w:top w:val="nil"/>
              <w:left w:val="nil"/>
              <w:bottom w:val="single" w:sz="4" w:space="0" w:color="auto"/>
              <w:right w:val="single" w:sz="8" w:space="0" w:color="auto"/>
            </w:tcBorders>
            <w:shd w:val="clear" w:color="000000" w:fill="FFBDBD"/>
            <w:vAlign w:val="center"/>
            <w:hideMark/>
          </w:tcPr>
          <w:p w14:paraId="649CA55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-6%</w:t>
            </w:r>
          </w:p>
        </w:tc>
      </w:tr>
      <w:tr w:rsidR="00F91055" w:rsidRPr="00531A97" w14:paraId="034DC384" w14:textId="77777777" w:rsidTr="00F91055">
        <w:tc>
          <w:tcPr>
            <w:tcW w:w="1492" w:type="dxa"/>
            <w:tcBorders>
              <w:top w:val="nil"/>
              <w:left w:val="single" w:sz="8" w:space="0" w:color="auto"/>
              <w:bottom w:val="single" w:sz="8" w:space="0" w:color="auto"/>
              <w:right w:val="single" w:sz="8" w:space="0" w:color="auto"/>
            </w:tcBorders>
            <w:shd w:val="clear" w:color="auto" w:fill="auto"/>
            <w:hideMark/>
          </w:tcPr>
          <w:p w14:paraId="2CFD43E0" w14:textId="77777777" w:rsidR="00F91055" w:rsidRPr="00531A97" w:rsidRDefault="00F91055" w:rsidP="00F91055">
            <w:pPr>
              <w:spacing w:after="0" w:line="240" w:lineRule="auto"/>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 xml:space="preserve">UK </w:t>
            </w:r>
          </w:p>
        </w:tc>
        <w:tc>
          <w:tcPr>
            <w:tcW w:w="846" w:type="dxa"/>
            <w:tcBorders>
              <w:top w:val="nil"/>
              <w:left w:val="single" w:sz="8" w:space="0" w:color="auto"/>
              <w:bottom w:val="single" w:sz="8" w:space="0" w:color="auto"/>
              <w:right w:val="single" w:sz="4" w:space="0" w:color="auto"/>
            </w:tcBorders>
            <w:shd w:val="clear" w:color="000000" w:fill="FFFFCC"/>
            <w:vAlign w:val="center"/>
          </w:tcPr>
          <w:p w14:paraId="08001D6E" w14:textId="2253FEED"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207</w:t>
            </w:r>
          </w:p>
        </w:tc>
        <w:tc>
          <w:tcPr>
            <w:tcW w:w="847" w:type="dxa"/>
            <w:tcBorders>
              <w:top w:val="nil"/>
              <w:left w:val="nil"/>
              <w:bottom w:val="single" w:sz="8" w:space="0" w:color="auto"/>
              <w:right w:val="single" w:sz="4" w:space="0" w:color="auto"/>
            </w:tcBorders>
            <w:shd w:val="clear" w:color="000000" w:fill="F2F2F2"/>
            <w:vAlign w:val="center"/>
          </w:tcPr>
          <w:p w14:paraId="7CF2FBEA" w14:textId="0B679F72"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216</w:t>
            </w:r>
          </w:p>
        </w:tc>
        <w:tc>
          <w:tcPr>
            <w:tcW w:w="847" w:type="dxa"/>
            <w:tcBorders>
              <w:top w:val="nil"/>
              <w:left w:val="nil"/>
              <w:bottom w:val="single" w:sz="8" w:space="0" w:color="auto"/>
              <w:right w:val="nil"/>
            </w:tcBorders>
            <w:shd w:val="clear" w:color="000000" w:fill="FFBDBD"/>
            <w:vAlign w:val="center"/>
          </w:tcPr>
          <w:p w14:paraId="4EDCCFC5" w14:textId="215C879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-9</w:t>
            </w:r>
          </w:p>
        </w:tc>
        <w:tc>
          <w:tcPr>
            <w:tcW w:w="847" w:type="dxa"/>
            <w:tcBorders>
              <w:top w:val="nil"/>
              <w:left w:val="single" w:sz="8" w:space="0" w:color="auto"/>
              <w:bottom w:val="single" w:sz="8" w:space="0" w:color="auto"/>
              <w:right w:val="single" w:sz="4" w:space="0" w:color="auto"/>
            </w:tcBorders>
            <w:shd w:val="clear" w:color="000000" w:fill="FFFFCC"/>
            <w:vAlign w:val="center"/>
            <w:hideMark/>
          </w:tcPr>
          <w:p w14:paraId="0B21C3A4" w14:textId="00F1948F"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19</w:t>
            </w:r>
          </w:p>
        </w:tc>
        <w:tc>
          <w:tcPr>
            <w:tcW w:w="847" w:type="dxa"/>
            <w:tcBorders>
              <w:top w:val="nil"/>
              <w:left w:val="nil"/>
              <w:bottom w:val="single" w:sz="8" w:space="0" w:color="auto"/>
              <w:right w:val="single" w:sz="4" w:space="0" w:color="auto"/>
            </w:tcBorders>
            <w:shd w:val="clear" w:color="000000" w:fill="F2F2F2"/>
            <w:vAlign w:val="center"/>
            <w:hideMark/>
          </w:tcPr>
          <w:p w14:paraId="295B2732"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30</w:t>
            </w:r>
          </w:p>
        </w:tc>
        <w:tc>
          <w:tcPr>
            <w:tcW w:w="846" w:type="dxa"/>
            <w:tcBorders>
              <w:top w:val="nil"/>
              <w:left w:val="nil"/>
              <w:bottom w:val="single" w:sz="8" w:space="0" w:color="auto"/>
              <w:right w:val="single" w:sz="8" w:space="0" w:color="auto"/>
            </w:tcBorders>
            <w:shd w:val="clear" w:color="000000" w:fill="FFBDBD"/>
            <w:vAlign w:val="center"/>
            <w:hideMark/>
          </w:tcPr>
          <w:p w14:paraId="28FB80FB"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-11</w:t>
            </w:r>
          </w:p>
        </w:tc>
        <w:tc>
          <w:tcPr>
            <w:tcW w:w="847" w:type="dxa"/>
            <w:tcBorders>
              <w:top w:val="nil"/>
              <w:left w:val="single" w:sz="8" w:space="0" w:color="auto"/>
              <w:bottom w:val="single" w:sz="8" w:space="0" w:color="auto"/>
              <w:right w:val="single" w:sz="4" w:space="0" w:color="auto"/>
            </w:tcBorders>
            <w:shd w:val="clear" w:color="000000" w:fill="FFFFCC"/>
            <w:vAlign w:val="center"/>
            <w:hideMark/>
          </w:tcPr>
          <w:p w14:paraId="0D08F28E"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9%</w:t>
            </w:r>
          </w:p>
        </w:tc>
        <w:tc>
          <w:tcPr>
            <w:tcW w:w="847" w:type="dxa"/>
            <w:tcBorders>
              <w:top w:val="nil"/>
              <w:left w:val="nil"/>
              <w:bottom w:val="single" w:sz="8" w:space="0" w:color="auto"/>
              <w:right w:val="single" w:sz="4" w:space="0" w:color="auto"/>
            </w:tcBorders>
            <w:shd w:val="clear" w:color="000000" w:fill="F2F2F2"/>
            <w:vAlign w:val="center"/>
            <w:hideMark/>
          </w:tcPr>
          <w:p w14:paraId="2B4DEA75"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14%</w:t>
            </w:r>
          </w:p>
        </w:tc>
        <w:tc>
          <w:tcPr>
            <w:tcW w:w="847" w:type="dxa"/>
            <w:tcBorders>
              <w:top w:val="nil"/>
              <w:left w:val="nil"/>
              <w:bottom w:val="single" w:sz="8" w:space="0" w:color="auto"/>
              <w:right w:val="single" w:sz="4" w:space="0" w:color="auto"/>
            </w:tcBorders>
            <w:shd w:val="clear" w:color="000000" w:fill="E2EFDA"/>
            <w:vAlign w:val="center"/>
            <w:hideMark/>
          </w:tcPr>
          <w:p w14:paraId="67285F2C"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36%</w:t>
            </w:r>
          </w:p>
        </w:tc>
        <w:tc>
          <w:tcPr>
            <w:tcW w:w="847" w:type="dxa"/>
            <w:tcBorders>
              <w:top w:val="nil"/>
              <w:left w:val="nil"/>
              <w:bottom w:val="single" w:sz="8" w:space="0" w:color="auto"/>
              <w:right w:val="single" w:sz="8" w:space="0" w:color="auto"/>
            </w:tcBorders>
            <w:shd w:val="clear" w:color="000000" w:fill="FFBDBD"/>
            <w:vAlign w:val="center"/>
            <w:hideMark/>
          </w:tcPr>
          <w:p w14:paraId="12D7FE91" w14:textId="77777777" w:rsidR="00F91055" w:rsidRPr="00531A97" w:rsidRDefault="00F91055" w:rsidP="00F91055">
            <w:pPr>
              <w:spacing w:after="0" w:line="240" w:lineRule="auto"/>
              <w:ind w:right="113"/>
              <w:jc w:val="right"/>
              <w:rPr>
                <w:rFonts w:ascii="Arial" w:eastAsia="Times New Roman" w:hAnsi="Arial" w:cs="Arial"/>
                <w:color w:val="000000"/>
                <w:sz w:val="16"/>
                <w:szCs w:val="16"/>
                <w:lang w:val="en-GB" w:eastAsia="de-DE"/>
              </w:rPr>
            </w:pPr>
            <w:r w:rsidRPr="00531A97">
              <w:rPr>
                <w:rFonts w:ascii="Arial" w:eastAsia="Times New Roman" w:hAnsi="Arial" w:cs="Arial"/>
                <w:color w:val="000000"/>
                <w:sz w:val="16"/>
                <w:szCs w:val="16"/>
                <w:lang w:val="en-GB" w:eastAsia="de-DE"/>
              </w:rPr>
              <w:t>-5%</w:t>
            </w:r>
          </w:p>
        </w:tc>
      </w:tr>
      <w:tr w:rsidR="00F91055" w:rsidRPr="00531A97" w14:paraId="62195D35" w14:textId="77777777" w:rsidTr="00F91055">
        <w:tc>
          <w:tcPr>
            <w:tcW w:w="1492" w:type="dxa"/>
            <w:tcBorders>
              <w:top w:val="nil"/>
              <w:left w:val="single" w:sz="8" w:space="0" w:color="auto"/>
              <w:bottom w:val="single" w:sz="8" w:space="0" w:color="auto"/>
              <w:right w:val="single" w:sz="8" w:space="0" w:color="auto"/>
            </w:tcBorders>
            <w:shd w:val="clear" w:color="auto" w:fill="auto"/>
            <w:hideMark/>
          </w:tcPr>
          <w:p w14:paraId="59525354" w14:textId="77777777" w:rsidR="00F91055" w:rsidRPr="00531A97" w:rsidRDefault="00F91055" w:rsidP="00F91055">
            <w:pPr>
              <w:spacing w:after="0" w:line="240" w:lineRule="auto"/>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Total</w:t>
            </w:r>
          </w:p>
        </w:tc>
        <w:tc>
          <w:tcPr>
            <w:tcW w:w="846" w:type="dxa"/>
            <w:tcBorders>
              <w:top w:val="nil"/>
              <w:left w:val="single" w:sz="8" w:space="0" w:color="auto"/>
              <w:bottom w:val="single" w:sz="8" w:space="0" w:color="auto"/>
              <w:right w:val="single" w:sz="4" w:space="0" w:color="auto"/>
            </w:tcBorders>
            <w:shd w:val="clear" w:color="000000" w:fill="FFFFCC"/>
            <w:vAlign w:val="center"/>
          </w:tcPr>
          <w:p w14:paraId="49039FF0" w14:textId="61613E23"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5.164</w:t>
            </w:r>
          </w:p>
        </w:tc>
        <w:tc>
          <w:tcPr>
            <w:tcW w:w="847" w:type="dxa"/>
            <w:tcBorders>
              <w:top w:val="nil"/>
              <w:left w:val="nil"/>
              <w:bottom w:val="single" w:sz="8" w:space="0" w:color="auto"/>
              <w:right w:val="single" w:sz="4" w:space="0" w:color="auto"/>
            </w:tcBorders>
            <w:shd w:val="clear" w:color="000000" w:fill="F2F2F2"/>
            <w:vAlign w:val="center"/>
          </w:tcPr>
          <w:p w14:paraId="5FE817A4" w14:textId="25BD18B8"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5.711</w:t>
            </w:r>
          </w:p>
        </w:tc>
        <w:tc>
          <w:tcPr>
            <w:tcW w:w="847" w:type="dxa"/>
            <w:tcBorders>
              <w:top w:val="nil"/>
              <w:left w:val="nil"/>
              <w:bottom w:val="single" w:sz="8" w:space="0" w:color="auto"/>
              <w:right w:val="single" w:sz="4" w:space="0" w:color="auto"/>
            </w:tcBorders>
            <w:shd w:val="clear" w:color="000000" w:fill="FFBDBD"/>
            <w:vAlign w:val="center"/>
          </w:tcPr>
          <w:p w14:paraId="267BA985" w14:textId="0B343B80"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-547</w:t>
            </w:r>
          </w:p>
        </w:tc>
        <w:tc>
          <w:tcPr>
            <w:tcW w:w="847" w:type="dxa"/>
            <w:tcBorders>
              <w:top w:val="nil"/>
              <w:left w:val="nil"/>
              <w:bottom w:val="single" w:sz="8" w:space="0" w:color="auto"/>
              <w:right w:val="single" w:sz="4" w:space="0" w:color="auto"/>
            </w:tcBorders>
            <w:shd w:val="clear" w:color="000000" w:fill="FFFFCC"/>
            <w:vAlign w:val="center"/>
            <w:hideMark/>
          </w:tcPr>
          <w:p w14:paraId="46539615" w14:textId="081B9DA6"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719</w:t>
            </w:r>
          </w:p>
        </w:tc>
        <w:tc>
          <w:tcPr>
            <w:tcW w:w="847" w:type="dxa"/>
            <w:tcBorders>
              <w:top w:val="nil"/>
              <w:left w:val="nil"/>
              <w:bottom w:val="single" w:sz="8" w:space="0" w:color="auto"/>
              <w:right w:val="single" w:sz="4" w:space="0" w:color="auto"/>
            </w:tcBorders>
            <w:shd w:val="clear" w:color="000000" w:fill="F2F2F2"/>
            <w:vAlign w:val="center"/>
            <w:hideMark/>
          </w:tcPr>
          <w:p w14:paraId="0FB188EF" w14:textId="77777777"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904</w:t>
            </w:r>
          </w:p>
        </w:tc>
        <w:tc>
          <w:tcPr>
            <w:tcW w:w="846" w:type="dxa"/>
            <w:tcBorders>
              <w:top w:val="nil"/>
              <w:left w:val="nil"/>
              <w:bottom w:val="single" w:sz="8" w:space="0" w:color="auto"/>
              <w:right w:val="single" w:sz="4" w:space="0" w:color="auto"/>
            </w:tcBorders>
            <w:shd w:val="clear" w:color="000000" w:fill="FFBDBD"/>
            <w:vAlign w:val="center"/>
            <w:hideMark/>
          </w:tcPr>
          <w:p w14:paraId="28DF027B" w14:textId="77777777"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-185</w:t>
            </w:r>
          </w:p>
        </w:tc>
        <w:tc>
          <w:tcPr>
            <w:tcW w:w="847" w:type="dxa"/>
            <w:tcBorders>
              <w:top w:val="nil"/>
              <w:left w:val="nil"/>
              <w:bottom w:val="single" w:sz="8" w:space="0" w:color="auto"/>
              <w:right w:val="single" w:sz="4" w:space="0" w:color="auto"/>
            </w:tcBorders>
            <w:shd w:val="clear" w:color="000000" w:fill="FFFFCC"/>
            <w:vAlign w:val="center"/>
            <w:hideMark/>
          </w:tcPr>
          <w:p w14:paraId="417F39C9" w14:textId="77777777"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14%</w:t>
            </w:r>
          </w:p>
        </w:tc>
        <w:tc>
          <w:tcPr>
            <w:tcW w:w="847" w:type="dxa"/>
            <w:tcBorders>
              <w:top w:val="nil"/>
              <w:left w:val="nil"/>
              <w:bottom w:val="single" w:sz="8" w:space="0" w:color="auto"/>
              <w:right w:val="single" w:sz="4" w:space="0" w:color="auto"/>
            </w:tcBorders>
            <w:shd w:val="clear" w:color="000000" w:fill="F2F2F2"/>
            <w:vAlign w:val="center"/>
            <w:hideMark/>
          </w:tcPr>
          <w:p w14:paraId="48D8A0AC" w14:textId="77777777"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16%</w:t>
            </w:r>
          </w:p>
        </w:tc>
        <w:tc>
          <w:tcPr>
            <w:tcW w:w="847" w:type="dxa"/>
            <w:tcBorders>
              <w:top w:val="nil"/>
              <w:left w:val="nil"/>
              <w:bottom w:val="single" w:sz="8" w:space="0" w:color="auto"/>
              <w:right w:val="single" w:sz="8" w:space="0" w:color="auto"/>
            </w:tcBorders>
            <w:shd w:val="clear" w:color="000000" w:fill="E2EFDA"/>
            <w:vAlign w:val="center"/>
            <w:hideMark/>
          </w:tcPr>
          <w:p w14:paraId="3998B95B" w14:textId="77777777"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17%</w:t>
            </w:r>
          </w:p>
        </w:tc>
        <w:tc>
          <w:tcPr>
            <w:tcW w:w="847" w:type="dxa"/>
            <w:tcBorders>
              <w:top w:val="nil"/>
              <w:left w:val="single" w:sz="4" w:space="0" w:color="auto"/>
              <w:bottom w:val="single" w:sz="8" w:space="0" w:color="auto"/>
              <w:right w:val="single" w:sz="4" w:space="0" w:color="auto"/>
            </w:tcBorders>
            <w:shd w:val="clear" w:color="000000" w:fill="FFBDBD"/>
            <w:vAlign w:val="center"/>
            <w:hideMark/>
          </w:tcPr>
          <w:p w14:paraId="330BADDA" w14:textId="77777777" w:rsidR="00F91055" w:rsidRPr="00531A97" w:rsidRDefault="00F91055" w:rsidP="00F91055">
            <w:pPr>
              <w:spacing w:after="0" w:line="240" w:lineRule="auto"/>
              <w:ind w:right="113"/>
              <w:jc w:val="right"/>
              <w:rPr>
                <w:rFonts w:ascii="Arial" w:eastAsia="Times New Roman" w:hAnsi="Arial" w:cs="Arial"/>
                <w:b/>
                <w:bCs/>
                <w:color w:val="000000"/>
                <w:sz w:val="16"/>
                <w:szCs w:val="16"/>
                <w:lang w:val="en-GB" w:eastAsia="de-DE"/>
              </w:rPr>
            </w:pPr>
            <w:r w:rsidRPr="00531A97">
              <w:rPr>
                <w:rFonts w:ascii="Arial" w:eastAsia="Times New Roman" w:hAnsi="Arial" w:cs="Arial"/>
                <w:b/>
                <w:bCs/>
                <w:color w:val="000000"/>
                <w:sz w:val="16"/>
                <w:szCs w:val="16"/>
                <w:lang w:val="en-GB" w:eastAsia="de-DE"/>
              </w:rPr>
              <w:t>-2%</w:t>
            </w:r>
          </w:p>
        </w:tc>
      </w:tr>
    </w:tbl>
    <w:p w14:paraId="7EC01DA4" w14:textId="4089A097" w:rsidR="00531A97" w:rsidRPr="00531A97" w:rsidRDefault="00531A97">
      <w:pPr>
        <w:rPr>
          <w:rFonts w:ascii="Arial" w:hAnsi="Arial" w:cs="Arial"/>
          <w:bCs/>
          <w:lang w:val="en-GB"/>
        </w:rPr>
      </w:pPr>
      <w:r w:rsidRPr="00531A97">
        <w:rPr>
          <w:rFonts w:ascii="Arial" w:hAnsi="Arial" w:cs="Arial"/>
          <w:bCs/>
          <w:lang w:val="en-GB"/>
        </w:rPr>
        <w:br w:type="page"/>
      </w:r>
    </w:p>
    <w:p w14:paraId="0CC95661" w14:textId="77777777" w:rsidR="008A0DF4" w:rsidRDefault="008A0DF4" w:rsidP="008A0DF4">
      <w:pPr>
        <w:rPr>
          <w:rFonts w:ascii="Arial" w:hAnsi="Arial" w:cs="Arial"/>
          <w:bCs/>
          <w:lang w:val="en-GB"/>
        </w:rPr>
      </w:pPr>
      <w:r w:rsidRPr="00531A97">
        <w:rPr>
          <w:rFonts w:ascii="Arial" w:hAnsi="Arial" w:cs="Arial"/>
          <w:bCs/>
          <w:lang w:val="en-GB"/>
        </w:rPr>
        <w:lastRenderedPageBreak/>
        <w:t>Table</w:t>
      </w:r>
      <w:r>
        <w:rPr>
          <w:rFonts w:ascii="Arial" w:hAnsi="Arial" w:cs="Arial"/>
          <w:bCs/>
          <w:lang w:val="en-GB"/>
        </w:rPr>
        <w:t xml:space="preserve"> 2: </w:t>
      </w:r>
      <w:r w:rsidRPr="008A0DF4">
        <w:rPr>
          <w:rFonts w:ascii="Arial" w:hAnsi="Arial" w:cs="Arial"/>
          <w:bCs/>
          <w:lang w:val="en-GB"/>
        </w:rPr>
        <w:t>EAHP Survey Questions</w:t>
      </w:r>
      <w:r>
        <w:rPr>
          <w:rFonts w:ascii="Arial" w:hAnsi="Arial" w:cs="Arial"/>
          <w:bCs/>
          <w:lang w:val="en-GB"/>
        </w:rPr>
        <w:t xml:space="preserve"> and overall results</w:t>
      </w:r>
    </w:p>
    <w:tbl>
      <w:tblPr>
        <w:tblW w:w="100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186"/>
        <w:gridCol w:w="2835"/>
      </w:tblGrid>
      <w:tr w:rsidR="008A0DF4" w:rsidRPr="004D19AE" w14:paraId="5822C92B" w14:textId="77777777" w:rsidTr="00D5715A">
        <w:trPr>
          <w:trHeight w:val="139"/>
        </w:trPr>
        <w:tc>
          <w:tcPr>
            <w:tcW w:w="10021" w:type="dxa"/>
            <w:gridSpan w:val="2"/>
          </w:tcPr>
          <w:p w14:paraId="23037EC3" w14:textId="6514CDEF" w:rsidR="008A0DF4" w:rsidRPr="004D19AE" w:rsidRDefault="008A0DF4" w:rsidP="00702D46">
            <w:pPr>
              <w:autoSpaceDE w:val="0"/>
              <w:autoSpaceDN w:val="0"/>
              <w:adjustRightInd w:val="0"/>
              <w:spacing w:after="0" w:line="240" w:lineRule="auto"/>
              <w:jc w:val="center"/>
              <w:rPr>
                <w:rFonts w:ascii="Arial" w:hAnsi="Arial" w:cs="Arial"/>
                <w:b/>
                <w:bCs/>
                <w:color w:val="000000"/>
                <w:sz w:val="18"/>
                <w:szCs w:val="18"/>
                <w:lang w:val="en-GB"/>
              </w:rPr>
            </w:pPr>
            <w:r w:rsidRPr="004D19AE">
              <w:rPr>
                <w:rFonts w:ascii="Arial" w:hAnsi="Arial" w:cs="Arial"/>
                <w:b/>
                <w:bCs/>
                <w:color w:val="000000"/>
                <w:sz w:val="18"/>
                <w:szCs w:val="18"/>
                <w:lang w:val="en-GB"/>
              </w:rPr>
              <w:t xml:space="preserve">Section 1: Introductory Statements and Governance </w:t>
            </w:r>
          </w:p>
        </w:tc>
      </w:tr>
      <w:tr w:rsidR="00D5715A" w:rsidRPr="004D19AE" w14:paraId="5CD88D06" w14:textId="77777777" w:rsidTr="00D5715A">
        <w:trPr>
          <w:trHeight w:val="285"/>
        </w:trPr>
        <w:tc>
          <w:tcPr>
            <w:tcW w:w="7186" w:type="dxa"/>
          </w:tcPr>
          <w:p w14:paraId="498C57A7"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S1.1 </w:t>
            </w:r>
            <w:r w:rsidRPr="004D19AE">
              <w:rPr>
                <w:rFonts w:ascii="Arial" w:hAnsi="Arial" w:cs="Arial"/>
                <w:color w:val="000000"/>
                <w:sz w:val="18"/>
                <w:szCs w:val="18"/>
                <w:lang w:val="en-GB"/>
              </w:rPr>
              <w:t xml:space="preserve">The pharmacists in our hospital work routinely as part of a multidisciplinary team. </w:t>
            </w:r>
          </w:p>
        </w:tc>
        <w:tc>
          <w:tcPr>
            <w:tcW w:w="2835" w:type="dxa"/>
          </w:tcPr>
          <w:p w14:paraId="280B8420" w14:textId="64391A56"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FF0000"/>
                <w:sz w:val="18"/>
                <w:szCs w:val="18"/>
                <w:lang w:val="en-GB"/>
              </w:rPr>
              <w:t xml:space="preserve">48% of responses were positive </w:t>
            </w:r>
          </w:p>
        </w:tc>
      </w:tr>
      <w:tr w:rsidR="00D5715A" w:rsidRPr="004D19AE" w14:paraId="4BE63157" w14:textId="77777777" w:rsidTr="00D5715A">
        <w:trPr>
          <w:trHeight w:val="286"/>
        </w:trPr>
        <w:tc>
          <w:tcPr>
            <w:tcW w:w="7186" w:type="dxa"/>
          </w:tcPr>
          <w:p w14:paraId="7AA7115E"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S1.3 </w:t>
            </w:r>
            <w:r w:rsidRPr="004D19AE">
              <w:rPr>
                <w:rFonts w:ascii="Arial" w:hAnsi="Arial" w:cs="Arial"/>
                <w:color w:val="000000"/>
                <w:sz w:val="18"/>
                <w:szCs w:val="18"/>
                <w:lang w:val="en-GB"/>
              </w:rPr>
              <w:t xml:space="preserve">Our hospital is able to prioritise hospital pharmacy activities according to the agreed criteria. </w:t>
            </w:r>
          </w:p>
        </w:tc>
        <w:tc>
          <w:tcPr>
            <w:tcW w:w="2835" w:type="dxa"/>
          </w:tcPr>
          <w:p w14:paraId="76523C74" w14:textId="398C9EE0"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65% of responses were positive </w:t>
            </w:r>
          </w:p>
        </w:tc>
      </w:tr>
      <w:tr w:rsidR="00D5715A" w:rsidRPr="004D19AE" w14:paraId="6A9BD551" w14:textId="77777777" w:rsidTr="00D5715A">
        <w:trPr>
          <w:trHeight w:val="285"/>
        </w:trPr>
        <w:tc>
          <w:tcPr>
            <w:tcW w:w="7186" w:type="dxa"/>
          </w:tcPr>
          <w:p w14:paraId="58FFB28B"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S1.5 </w:t>
            </w:r>
            <w:r w:rsidRPr="004D19AE">
              <w:rPr>
                <w:rFonts w:ascii="Arial" w:hAnsi="Arial" w:cs="Arial"/>
                <w:color w:val="000000"/>
                <w:sz w:val="18"/>
                <w:szCs w:val="18"/>
                <w:lang w:val="en-GB"/>
              </w:rPr>
              <w:t xml:space="preserve">The pharmacists in our hospital are engaged in the supervision of all steps of all medicine use processes. </w:t>
            </w:r>
          </w:p>
        </w:tc>
        <w:tc>
          <w:tcPr>
            <w:tcW w:w="2835" w:type="dxa"/>
          </w:tcPr>
          <w:p w14:paraId="64715376" w14:textId="71A0F683"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70% of responses were positive </w:t>
            </w:r>
          </w:p>
        </w:tc>
      </w:tr>
      <w:tr w:rsidR="00D5715A" w:rsidRPr="004D19AE" w14:paraId="52515800" w14:textId="77777777" w:rsidTr="00D5715A">
        <w:trPr>
          <w:trHeight w:val="286"/>
        </w:trPr>
        <w:tc>
          <w:tcPr>
            <w:tcW w:w="7186" w:type="dxa"/>
          </w:tcPr>
          <w:p w14:paraId="77538380"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S1.5.2 </w:t>
            </w:r>
            <w:r w:rsidRPr="004D19AE">
              <w:rPr>
                <w:rFonts w:ascii="Arial" w:hAnsi="Arial" w:cs="Arial"/>
                <w:color w:val="000000"/>
                <w:sz w:val="18"/>
                <w:szCs w:val="18"/>
                <w:lang w:val="en-GB"/>
              </w:rPr>
              <w:t xml:space="preserve">Do you have an approved human resource plan in place to address this? </w:t>
            </w:r>
          </w:p>
        </w:tc>
        <w:tc>
          <w:tcPr>
            <w:tcW w:w="2835" w:type="dxa"/>
          </w:tcPr>
          <w:p w14:paraId="59E8C819" w14:textId="6D21F156"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FF0000"/>
                <w:sz w:val="18"/>
                <w:szCs w:val="18"/>
                <w:lang w:val="en-GB"/>
              </w:rPr>
              <w:t>25% of responses were positive</w:t>
            </w:r>
            <w:r w:rsidRPr="004D19AE">
              <w:rPr>
                <w:rFonts w:ascii="Arial" w:hAnsi="Arial" w:cs="Arial"/>
                <w:color w:val="000000"/>
                <w:sz w:val="18"/>
                <w:szCs w:val="18"/>
                <w:lang w:val="en-GB"/>
              </w:rPr>
              <w:t xml:space="preserve"> </w:t>
            </w:r>
          </w:p>
        </w:tc>
      </w:tr>
      <w:tr w:rsidR="00D5715A" w:rsidRPr="004D19AE" w14:paraId="76D05EA9" w14:textId="77777777" w:rsidTr="00D5715A">
        <w:trPr>
          <w:trHeight w:val="286"/>
        </w:trPr>
        <w:tc>
          <w:tcPr>
            <w:tcW w:w="7186" w:type="dxa"/>
          </w:tcPr>
          <w:p w14:paraId="15A9C794"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S1.6 </w:t>
            </w:r>
            <w:r w:rsidRPr="004D19AE">
              <w:rPr>
                <w:rFonts w:ascii="Arial" w:hAnsi="Arial" w:cs="Arial"/>
                <w:color w:val="000000"/>
                <w:sz w:val="18"/>
                <w:szCs w:val="18"/>
                <w:lang w:val="en-GB"/>
              </w:rPr>
              <w:t xml:space="preserve">At least one pharmacist from our team is a full member of the Drug &amp; Therapeutics Committee or equivalent. </w:t>
            </w:r>
          </w:p>
        </w:tc>
        <w:tc>
          <w:tcPr>
            <w:tcW w:w="2835" w:type="dxa"/>
          </w:tcPr>
          <w:p w14:paraId="2D5A287F" w14:textId="0C9FEE23"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89% of responses were positive </w:t>
            </w:r>
          </w:p>
        </w:tc>
      </w:tr>
      <w:tr w:rsidR="00D5715A" w:rsidRPr="004D19AE" w14:paraId="1A182EBD" w14:textId="77777777" w:rsidTr="00D5715A">
        <w:trPr>
          <w:trHeight w:val="285"/>
        </w:trPr>
        <w:tc>
          <w:tcPr>
            <w:tcW w:w="7186" w:type="dxa"/>
          </w:tcPr>
          <w:p w14:paraId="32CC6106"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S1.6.2 </w:t>
            </w:r>
            <w:r w:rsidRPr="004D19AE">
              <w:rPr>
                <w:rFonts w:ascii="Arial" w:hAnsi="Arial" w:cs="Arial"/>
                <w:color w:val="000000"/>
                <w:sz w:val="18"/>
                <w:szCs w:val="18"/>
                <w:lang w:val="en-GB"/>
              </w:rPr>
              <w:t xml:space="preserve">The pharmacists in our hospital take the lead or have an active role in coordinating the activities of the Drugs &amp; Therapeutics Committees or equivalent. </w:t>
            </w:r>
          </w:p>
        </w:tc>
        <w:tc>
          <w:tcPr>
            <w:tcW w:w="2835" w:type="dxa"/>
          </w:tcPr>
          <w:p w14:paraId="65B2DEBF" w14:textId="06E9BA7F"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90% of responses were positive </w:t>
            </w:r>
          </w:p>
        </w:tc>
      </w:tr>
      <w:tr w:rsidR="00D5715A" w:rsidRPr="004D19AE" w14:paraId="508E01B4" w14:textId="77777777" w:rsidTr="00D5715A">
        <w:trPr>
          <w:trHeight w:val="286"/>
        </w:trPr>
        <w:tc>
          <w:tcPr>
            <w:tcW w:w="7186" w:type="dxa"/>
          </w:tcPr>
          <w:p w14:paraId="2CC5CAF9"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S1.7 </w:t>
            </w:r>
            <w:r w:rsidRPr="004D19AE">
              <w:rPr>
                <w:rFonts w:ascii="Arial" w:hAnsi="Arial" w:cs="Arial"/>
                <w:color w:val="000000"/>
                <w:sz w:val="18"/>
                <w:szCs w:val="18"/>
                <w:lang w:val="en-GB"/>
              </w:rPr>
              <w:t xml:space="preserve">The pharmacists in our hospital are involved in the design, specification of parameters and evaluation of ICT used within medicines processes. </w:t>
            </w:r>
          </w:p>
        </w:tc>
        <w:tc>
          <w:tcPr>
            <w:tcW w:w="2835" w:type="dxa"/>
          </w:tcPr>
          <w:p w14:paraId="3B0882C8" w14:textId="021785B3"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63% of responses were positive </w:t>
            </w:r>
          </w:p>
        </w:tc>
      </w:tr>
      <w:tr w:rsidR="008A0DF4" w:rsidRPr="004D19AE" w14:paraId="3ABB8F55" w14:textId="77777777" w:rsidTr="00D5715A">
        <w:trPr>
          <w:trHeight w:val="199"/>
        </w:trPr>
        <w:tc>
          <w:tcPr>
            <w:tcW w:w="10021" w:type="dxa"/>
            <w:gridSpan w:val="2"/>
          </w:tcPr>
          <w:p w14:paraId="72E4486E" w14:textId="722C1088" w:rsidR="008A0DF4" w:rsidRPr="004D19AE" w:rsidRDefault="008A0DF4" w:rsidP="00702D46">
            <w:pPr>
              <w:autoSpaceDE w:val="0"/>
              <w:autoSpaceDN w:val="0"/>
              <w:adjustRightInd w:val="0"/>
              <w:spacing w:after="0" w:line="240" w:lineRule="auto"/>
              <w:jc w:val="center"/>
              <w:rPr>
                <w:rFonts w:ascii="Arial" w:hAnsi="Arial" w:cs="Arial"/>
                <w:b/>
                <w:bCs/>
                <w:color w:val="000000"/>
                <w:sz w:val="18"/>
                <w:szCs w:val="18"/>
                <w:lang w:val="en-GB"/>
              </w:rPr>
            </w:pPr>
            <w:r w:rsidRPr="004D19AE">
              <w:rPr>
                <w:rFonts w:ascii="Arial" w:hAnsi="Arial" w:cs="Arial"/>
                <w:b/>
                <w:bCs/>
                <w:color w:val="000000"/>
                <w:sz w:val="18"/>
                <w:szCs w:val="18"/>
                <w:lang w:val="en-GB"/>
              </w:rPr>
              <w:t xml:space="preserve">Section 3: Production and Compounding </w:t>
            </w:r>
          </w:p>
        </w:tc>
      </w:tr>
      <w:tr w:rsidR="00D5715A" w:rsidRPr="004D19AE" w14:paraId="341D91F1" w14:textId="77777777" w:rsidTr="00D5715A">
        <w:trPr>
          <w:trHeight w:val="286"/>
        </w:trPr>
        <w:tc>
          <w:tcPr>
            <w:tcW w:w="7186" w:type="dxa"/>
          </w:tcPr>
          <w:p w14:paraId="487694F5"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S3.1 </w:t>
            </w:r>
            <w:r w:rsidRPr="004D19AE">
              <w:rPr>
                <w:rFonts w:ascii="Arial" w:hAnsi="Arial" w:cs="Arial"/>
                <w:color w:val="000000"/>
                <w:sz w:val="18"/>
                <w:szCs w:val="18"/>
                <w:lang w:val="en-GB"/>
              </w:rPr>
              <w:t xml:space="preserve">The pharmacists in our hospital check if a suitable product is commercially available before we manufacture or prepare a medicine. </w:t>
            </w:r>
          </w:p>
        </w:tc>
        <w:tc>
          <w:tcPr>
            <w:tcW w:w="2835" w:type="dxa"/>
          </w:tcPr>
          <w:p w14:paraId="083D561F" w14:textId="1F831C55"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90% of responses were positive </w:t>
            </w:r>
          </w:p>
        </w:tc>
      </w:tr>
      <w:tr w:rsidR="00D5715A" w:rsidRPr="004D19AE" w14:paraId="3F37C864" w14:textId="77777777" w:rsidTr="00D5715A">
        <w:trPr>
          <w:trHeight w:val="286"/>
        </w:trPr>
        <w:tc>
          <w:tcPr>
            <w:tcW w:w="7186" w:type="dxa"/>
          </w:tcPr>
          <w:p w14:paraId="6D74AA9B"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S3.2 </w:t>
            </w:r>
            <w:r w:rsidRPr="004D19AE">
              <w:rPr>
                <w:rFonts w:ascii="Arial" w:hAnsi="Arial" w:cs="Arial"/>
                <w:color w:val="000000"/>
                <w:sz w:val="18"/>
                <w:szCs w:val="18"/>
                <w:lang w:val="en-GB"/>
              </w:rPr>
              <w:t xml:space="preserve">When medicines require manufacture or compounding, we either produce them in our hospital pharmacy or we outsource to an approved provider. </w:t>
            </w:r>
          </w:p>
        </w:tc>
        <w:tc>
          <w:tcPr>
            <w:tcW w:w="2835" w:type="dxa"/>
          </w:tcPr>
          <w:p w14:paraId="2FC1F744" w14:textId="6BB083F3"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88% of responses were positive </w:t>
            </w:r>
          </w:p>
        </w:tc>
      </w:tr>
      <w:tr w:rsidR="00D5715A" w:rsidRPr="004D19AE" w14:paraId="777D9704" w14:textId="77777777" w:rsidTr="00D5715A">
        <w:trPr>
          <w:trHeight w:val="286"/>
        </w:trPr>
        <w:tc>
          <w:tcPr>
            <w:tcW w:w="7186" w:type="dxa"/>
          </w:tcPr>
          <w:p w14:paraId="5A0F7241"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S3.3 </w:t>
            </w:r>
            <w:r w:rsidRPr="004D19AE">
              <w:rPr>
                <w:rFonts w:ascii="Arial" w:hAnsi="Arial" w:cs="Arial"/>
                <w:color w:val="000000"/>
                <w:sz w:val="18"/>
                <w:szCs w:val="18"/>
                <w:lang w:val="en-GB"/>
              </w:rPr>
              <w:t xml:space="preserve">The pharmacists in our hospital undertake a risk assessment to determine the best practice quality requirements before making a pharmacy preparation. </w:t>
            </w:r>
          </w:p>
        </w:tc>
        <w:tc>
          <w:tcPr>
            <w:tcW w:w="2835" w:type="dxa"/>
          </w:tcPr>
          <w:p w14:paraId="1D9EFDDC" w14:textId="2B5EB799"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81% of responses were positive </w:t>
            </w:r>
          </w:p>
        </w:tc>
      </w:tr>
      <w:tr w:rsidR="00D5715A" w:rsidRPr="004D19AE" w14:paraId="5314A88F" w14:textId="77777777" w:rsidTr="00D5715A">
        <w:trPr>
          <w:trHeight w:val="286"/>
        </w:trPr>
        <w:tc>
          <w:tcPr>
            <w:tcW w:w="7186" w:type="dxa"/>
          </w:tcPr>
          <w:p w14:paraId="28177A34"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S3.4 </w:t>
            </w:r>
            <w:r w:rsidRPr="004D19AE">
              <w:rPr>
                <w:rFonts w:ascii="Arial" w:hAnsi="Arial" w:cs="Arial"/>
                <w:color w:val="000000"/>
                <w:sz w:val="18"/>
                <w:szCs w:val="18"/>
                <w:lang w:val="en-GB"/>
              </w:rPr>
              <w:t xml:space="preserve">The pharmacy in our hospital has an appropriate system in place for the quality assurance of pharmacy prepared and compounded medicines. </w:t>
            </w:r>
          </w:p>
        </w:tc>
        <w:tc>
          <w:tcPr>
            <w:tcW w:w="2835" w:type="dxa"/>
          </w:tcPr>
          <w:p w14:paraId="27B7D936" w14:textId="7AFBEE1F"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77% of responses were positive </w:t>
            </w:r>
          </w:p>
        </w:tc>
      </w:tr>
      <w:tr w:rsidR="00D5715A" w:rsidRPr="004D19AE" w14:paraId="1B1E82FC" w14:textId="77777777" w:rsidTr="00D5715A">
        <w:trPr>
          <w:trHeight w:val="285"/>
        </w:trPr>
        <w:tc>
          <w:tcPr>
            <w:tcW w:w="7186" w:type="dxa"/>
          </w:tcPr>
          <w:p w14:paraId="5A935BC7"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S3.4.2 </w:t>
            </w:r>
            <w:r w:rsidRPr="004D19AE">
              <w:rPr>
                <w:rFonts w:ascii="Arial" w:hAnsi="Arial" w:cs="Arial"/>
                <w:color w:val="000000"/>
                <w:sz w:val="18"/>
                <w:szCs w:val="18"/>
                <w:lang w:val="en-GB"/>
              </w:rPr>
              <w:t xml:space="preserve">The pharmacy in our hospital has an appropriate system in place for the traceability of pharmacy prepared and compound medicines. </w:t>
            </w:r>
          </w:p>
        </w:tc>
        <w:tc>
          <w:tcPr>
            <w:tcW w:w="2835" w:type="dxa"/>
          </w:tcPr>
          <w:p w14:paraId="6234B55C" w14:textId="194587FF"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82% of responses were positive </w:t>
            </w:r>
          </w:p>
        </w:tc>
      </w:tr>
      <w:tr w:rsidR="00D5715A" w:rsidRPr="004D19AE" w14:paraId="2B8AFC1F" w14:textId="77777777" w:rsidTr="00D5715A">
        <w:trPr>
          <w:trHeight w:val="286"/>
        </w:trPr>
        <w:tc>
          <w:tcPr>
            <w:tcW w:w="7186" w:type="dxa"/>
          </w:tcPr>
          <w:p w14:paraId="7C93BAFC"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S3.5 </w:t>
            </w:r>
            <w:r w:rsidRPr="004D19AE">
              <w:rPr>
                <w:rFonts w:ascii="Arial" w:hAnsi="Arial" w:cs="Arial"/>
                <w:color w:val="000000"/>
                <w:sz w:val="18"/>
                <w:szCs w:val="18"/>
                <w:lang w:val="en-GB"/>
              </w:rPr>
              <w:t xml:space="preserve">Our hospital has appropriate systems in place for the preparation and supply of hazardous medicines. </w:t>
            </w:r>
          </w:p>
        </w:tc>
        <w:tc>
          <w:tcPr>
            <w:tcW w:w="2835" w:type="dxa"/>
          </w:tcPr>
          <w:p w14:paraId="4A7953A7" w14:textId="7B00924B"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71% of responses were positive </w:t>
            </w:r>
          </w:p>
        </w:tc>
      </w:tr>
      <w:tr w:rsidR="008A0DF4" w:rsidRPr="008A0DF4" w14:paraId="20985252" w14:textId="77777777" w:rsidTr="00D5715A">
        <w:trPr>
          <w:trHeight w:val="286"/>
        </w:trPr>
        <w:tc>
          <w:tcPr>
            <w:tcW w:w="7186" w:type="dxa"/>
          </w:tcPr>
          <w:p w14:paraId="0DF6EB8F" w14:textId="77777777" w:rsidR="008A0DF4" w:rsidRPr="004D19AE" w:rsidRDefault="008A0DF4" w:rsidP="00702D46">
            <w:pPr>
              <w:autoSpaceDE w:val="0"/>
              <w:autoSpaceDN w:val="0"/>
              <w:adjustRightInd w:val="0"/>
              <w:spacing w:after="0" w:line="240" w:lineRule="auto"/>
              <w:rPr>
                <w:rFonts w:ascii="Arial" w:hAnsi="Arial" w:cs="Arial"/>
                <w:bCs/>
                <w:color w:val="000000"/>
                <w:sz w:val="18"/>
                <w:szCs w:val="18"/>
                <w:lang w:val="en-GB"/>
              </w:rPr>
            </w:pPr>
            <w:r w:rsidRPr="004D19AE">
              <w:rPr>
                <w:rFonts w:ascii="Arial" w:hAnsi="Arial" w:cs="Arial"/>
                <w:bCs/>
                <w:color w:val="000000"/>
                <w:sz w:val="18"/>
                <w:szCs w:val="18"/>
                <w:lang w:val="en-GB"/>
              </w:rPr>
              <w:t xml:space="preserve">S3.5.2 Our hospital has appropriate systems in place to minimise the risk of exposing hospital personnel, patients and the environment to harm from hazardous medicines. </w:t>
            </w:r>
          </w:p>
        </w:tc>
        <w:tc>
          <w:tcPr>
            <w:tcW w:w="2835" w:type="dxa"/>
          </w:tcPr>
          <w:p w14:paraId="54B78C90" w14:textId="4674C330"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79% of responses were positive </w:t>
            </w:r>
          </w:p>
        </w:tc>
      </w:tr>
      <w:tr w:rsidR="008A0DF4" w:rsidRPr="008A0DF4" w14:paraId="4CB84C77" w14:textId="77777777" w:rsidTr="00D5715A">
        <w:trPr>
          <w:trHeight w:val="286"/>
        </w:trPr>
        <w:tc>
          <w:tcPr>
            <w:tcW w:w="7186" w:type="dxa"/>
          </w:tcPr>
          <w:p w14:paraId="0E9ADDBF" w14:textId="77777777" w:rsidR="008A0DF4" w:rsidRPr="004D19AE" w:rsidRDefault="008A0DF4" w:rsidP="00702D46">
            <w:pPr>
              <w:autoSpaceDE w:val="0"/>
              <w:autoSpaceDN w:val="0"/>
              <w:adjustRightInd w:val="0"/>
              <w:spacing w:after="0" w:line="240" w:lineRule="auto"/>
              <w:rPr>
                <w:rFonts w:ascii="Arial" w:hAnsi="Arial" w:cs="Arial"/>
                <w:bCs/>
                <w:color w:val="000000"/>
                <w:sz w:val="18"/>
                <w:szCs w:val="18"/>
                <w:lang w:val="en-GB"/>
              </w:rPr>
            </w:pPr>
            <w:r w:rsidRPr="004D19AE">
              <w:rPr>
                <w:rFonts w:ascii="Arial" w:hAnsi="Arial" w:cs="Arial"/>
                <w:bCs/>
                <w:color w:val="000000"/>
                <w:sz w:val="18"/>
                <w:szCs w:val="18"/>
                <w:lang w:val="en-GB"/>
              </w:rPr>
              <w:t xml:space="preserve">S3.6 Our hospital has written procedures that ensure staff are appropriately trained to reconstitute or mix medicines in a patient care area. </w:t>
            </w:r>
          </w:p>
        </w:tc>
        <w:tc>
          <w:tcPr>
            <w:tcW w:w="2835" w:type="dxa"/>
          </w:tcPr>
          <w:p w14:paraId="6639A693" w14:textId="1F17035F"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72% of responses were positive </w:t>
            </w:r>
          </w:p>
        </w:tc>
      </w:tr>
      <w:tr w:rsidR="008A0DF4" w:rsidRPr="008A0DF4" w14:paraId="190AC6E5" w14:textId="77777777" w:rsidTr="00D5715A">
        <w:trPr>
          <w:trHeight w:val="286"/>
        </w:trPr>
        <w:tc>
          <w:tcPr>
            <w:tcW w:w="7186" w:type="dxa"/>
          </w:tcPr>
          <w:p w14:paraId="555A3CC2" w14:textId="77777777" w:rsidR="008A0DF4" w:rsidRPr="004D19AE" w:rsidRDefault="008A0DF4" w:rsidP="00702D46">
            <w:pPr>
              <w:autoSpaceDE w:val="0"/>
              <w:autoSpaceDN w:val="0"/>
              <w:adjustRightInd w:val="0"/>
              <w:spacing w:after="0" w:line="240" w:lineRule="auto"/>
              <w:rPr>
                <w:rFonts w:ascii="Arial" w:hAnsi="Arial" w:cs="Arial"/>
                <w:bCs/>
                <w:color w:val="000000"/>
                <w:sz w:val="18"/>
                <w:szCs w:val="18"/>
                <w:lang w:val="en-GB"/>
              </w:rPr>
            </w:pPr>
            <w:r w:rsidRPr="004D19AE">
              <w:rPr>
                <w:rFonts w:ascii="Arial" w:hAnsi="Arial" w:cs="Arial"/>
                <w:bCs/>
                <w:color w:val="000000"/>
                <w:sz w:val="18"/>
                <w:szCs w:val="18"/>
                <w:lang w:val="en-GB"/>
              </w:rPr>
              <w:t xml:space="preserve">S3.6.2 Were pharmacists involved in approving these procedures? </w:t>
            </w:r>
          </w:p>
        </w:tc>
        <w:tc>
          <w:tcPr>
            <w:tcW w:w="2835" w:type="dxa"/>
          </w:tcPr>
          <w:p w14:paraId="01D9BBEB" w14:textId="19DD05A2"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82% of responses were positive </w:t>
            </w:r>
          </w:p>
        </w:tc>
      </w:tr>
      <w:tr w:rsidR="008A0DF4" w:rsidRPr="004D19AE" w14:paraId="4C7F3DEB" w14:textId="77777777" w:rsidTr="00D5715A">
        <w:trPr>
          <w:trHeight w:val="199"/>
        </w:trPr>
        <w:tc>
          <w:tcPr>
            <w:tcW w:w="10021" w:type="dxa"/>
            <w:gridSpan w:val="2"/>
          </w:tcPr>
          <w:p w14:paraId="4D7CEC3A" w14:textId="2B961EEA" w:rsidR="008A0DF4" w:rsidRPr="004D19AE" w:rsidRDefault="008A0DF4" w:rsidP="00702D46">
            <w:pPr>
              <w:autoSpaceDE w:val="0"/>
              <w:autoSpaceDN w:val="0"/>
              <w:adjustRightInd w:val="0"/>
              <w:spacing w:after="0" w:line="240" w:lineRule="auto"/>
              <w:jc w:val="center"/>
              <w:rPr>
                <w:rFonts w:ascii="Arial" w:hAnsi="Arial" w:cs="Arial"/>
                <w:b/>
                <w:color w:val="000000"/>
                <w:sz w:val="18"/>
                <w:szCs w:val="18"/>
                <w:lang w:val="en-GB"/>
              </w:rPr>
            </w:pPr>
            <w:r w:rsidRPr="004D19AE">
              <w:rPr>
                <w:rFonts w:ascii="Arial" w:hAnsi="Arial" w:cs="Arial"/>
                <w:b/>
                <w:bCs/>
                <w:color w:val="000000"/>
                <w:sz w:val="18"/>
                <w:szCs w:val="18"/>
                <w:lang w:val="en-GB"/>
              </w:rPr>
              <w:t>Section 4</w:t>
            </w:r>
            <w:r w:rsidR="00D5715A">
              <w:rPr>
                <w:rFonts w:ascii="Arial" w:hAnsi="Arial" w:cs="Arial"/>
                <w:b/>
                <w:bCs/>
                <w:color w:val="000000"/>
                <w:sz w:val="18"/>
                <w:szCs w:val="18"/>
                <w:lang w:val="en-GB"/>
              </w:rPr>
              <w:t xml:space="preserve">: </w:t>
            </w:r>
            <w:r w:rsidR="00D5715A" w:rsidRPr="00D5715A">
              <w:rPr>
                <w:rFonts w:ascii="Arial" w:hAnsi="Arial" w:cs="Arial"/>
                <w:b/>
                <w:bCs/>
                <w:color w:val="000000"/>
                <w:sz w:val="18"/>
                <w:szCs w:val="18"/>
                <w:lang w:val="en-GB"/>
              </w:rPr>
              <w:t>Clinical Pharmacy Services</w:t>
            </w:r>
          </w:p>
        </w:tc>
      </w:tr>
      <w:tr w:rsidR="00D5715A" w:rsidRPr="004D19AE" w14:paraId="16550DD2" w14:textId="77777777" w:rsidTr="00D5715A">
        <w:trPr>
          <w:trHeight w:val="285"/>
        </w:trPr>
        <w:tc>
          <w:tcPr>
            <w:tcW w:w="7186" w:type="dxa"/>
          </w:tcPr>
          <w:p w14:paraId="487739D6"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S4.1 </w:t>
            </w:r>
            <w:r w:rsidRPr="004D19AE">
              <w:rPr>
                <w:rFonts w:ascii="Arial" w:hAnsi="Arial" w:cs="Arial"/>
                <w:color w:val="000000"/>
                <w:sz w:val="18"/>
                <w:szCs w:val="18"/>
                <w:lang w:val="en-GB"/>
              </w:rPr>
              <w:t xml:space="preserve">The pharmacists in our hospital play a full part in shared decision-making on medicines, including advising, implementing and monitoring medication changes. </w:t>
            </w:r>
          </w:p>
        </w:tc>
        <w:tc>
          <w:tcPr>
            <w:tcW w:w="2835" w:type="dxa"/>
          </w:tcPr>
          <w:p w14:paraId="20F29BF0" w14:textId="4E3BF1E4"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59% of responses were positive </w:t>
            </w:r>
          </w:p>
        </w:tc>
      </w:tr>
      <w:tr w:rsidR="00D5715A" w:rsidRPr="004D19AE" w14:paraId="5F313277" w14:textId="77777777" w:rsidTr="00D5715A">
        <w:trPr>
          <w:trHeight w:val="286"/>
        </w:trPr>
        <w:tc>
          <w:tcPr>
            <w:tcW w:w="7186" w:type="dxa"/>
          </w:tcPr>
          <w:p w14:paraId="57FFFDA4"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S4.2 </w:t>
            </w:r>
            <w:r w:rsidRPr="004D19AE">
              <w:rPr>
                <w:rFonts w:ascii="Arial" w:hAnsi="Arial" w:cs="Arial"/>
                <w:color w:val="000000"/>
                <w:sz w:val="18"/>
                <w:szCs w:val="18"/>
                <w:lang w:val="en-GB"/>
              </w:rPr>
              <w:t xml:space="preserve">All prescriptions in our hospital are reviewed and validated as soon as possible by a pharmacist. </w:t>
            </w:r>
          </w:p>
        </w:tc>
        <w:tc>
          <w:tcPr>
            <w:tcW w:w="2835" w:type="dxa"/>
          </w:tcPr>
          <w:p w14:paraId="12B259F1" w14:textId="5FCE7AAC"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55% of responses were positive </w:t>
            </w:r>
          </w:p>
        </w:tc>
      </w:tr>
      <w:tr w:rsidR="00D5715A" w:rsidRPr="004D19AE" w14:paraId="67197378" w14:textId="77777777" w:rsidTr="00D5715A">
        <w:trPr>
          <w:trHeight w:val="286"/>
        </w:trPr>
        <w:tc>
          <w:tcPr>
            <w:tcW w:w="7186" w:type="dxa"/>
          </w:tcPr>
          <w:p w14:paraId="7D69D6BE"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S4.2.2 </w:t>
            </w:r>
            <w:r w:rsidRPr="004D19AE">
              <w:rPr>
                <w:rFonts w:ascii="Arial" w:hAnsi="Arial" w:cs="Arial"/>
                <w:color w:val="000000"/>
                <w:sz w:val="18"/>
                <w:szCs w:val="18"/>
                <w:lang w:val="en-GB"/>
              </w:rPr>
              <w:t xml:space="preserve">Does this review and validation by a pharmacist take place prior to the administration of medicines? </w:t>
            </w:r>
          </w:p>
        </w:tc>
        <w:tc>
          <w:tcPr>
            <w:tcW w:w="2835" w:type="dxa"/>
          </w:tcPr>
          <w:p w14:paraId="60603D38" w14:textId="424B5CDB"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88% of responses were positive </w:t>
            </w:r>
          </w:p>
        </w:tc>
      </w:tr>
      <w:tr w:rsidR="00D5715A" w:rsidRPr="004D19AE" w14:paraId="0EE958C6" w14:textId="77777777" w:rsidTr="00D5715A">
        <w:trPr>
          <w:trHeight w:val="286"/>
        </w:trPr>
        <w:tc>
          <w:tcPr>
            <w:tcW w:w="7186" w:type="dxa"/>
          </w:tcPr>
          <w:p w14:paraId="566FB289"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S4.3 </w:t>
            </w:r>
            <w:r w:rsidRPr="004D19AE">
              <w:rPr>
                <w:rFonts w:ascii="Arial" w:hAnsi="Arial" w:cs="Arial"/>
                <w:color w:val="000000"/>
                <w:sz w:val="18"/>
                <w:szCs w:val="18"/>
                <w:lang w:val="en-GB"/>
              </w:rPr>
              <w:t xml:space="preserve">The pharmacists in our hospital have access to the patients’ health record. </w:t>
            </w:r>
          </w:p>
        </w:tc>
        <w:tc>
          <w:tcPr>
            <w:tcW w:w="2835" w:type="dxa"/>
          </w:tcPr>
          <w:p w14:paraId="162119D9" w14:textId="118C79FA"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66% of responses were positive </w:t>
            </w:r>
          </w:p>
        </w:tc>
      </w:tr>
      <w:tr w:rsidR="00D5715A" w:rsidRPr="004D19AE" w14:paraId="49DA652B" w14:textId="77777777" w:rsidTr="00D5715A">
        <w:trPr>
          <w:trHeight w:val="286"/>
        </w:trPr>
        <w:tc>
          <w:tcPr>
            <w:tcW w:w="7186" w:type="dxa"/>
          </w:tcPr>
          <w:p w14:paraId="28FF6D96"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S4.3.2 </w:t>
            </w:r>
            <w:r w:rsidRPr="004D19AE">
              <w:rPr>
                <w:rFonts w:ascii="Arial" w:hAnsi="Arial" w:cs="Arial"/>
                <w:color w:val="000000"/>
                <w:sz w:val="18"/>
                <w:szCs w:val="18"/>
                <w:lang w:val="en-GB"/>
              </w:rPr>
              <w:t xml:space="preserve">The pharmacists in our hospital document their clinical interventions into the patients’ health record. </w:t>
            </w:r>
          </w:p>
        </w:tc>
        <w:tc>
          <w:tcPr>
            <w:tcW w:w="2835" w:type="dxa"/>
          </w:tcPr>
          <w:p w14:paraId="6A1BDC2C" w14:textId="67FA2694"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66% of responses were positive </w:t>
            </w:r>
          </w:p>
        </w:tc>
      </w:tr>
      <w:tr w:rsidR="00D5715A" w:rsidRPr="004D19AE" w14:paraId="5CDD9C97" w14:textId="77777777" w:rsidTr="00D5715A">
        <w:trPr>
          <w:trHeight w:val="285"/>
        </w:trPr>
        <w:tc>
          <w:tcPr>
            <w:tcW w:w="7186" w:type="dxa"/>
          </w:tcPr>
          <w:p w14:paraId="5A67ECA6"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S4.3.4 </w:t>
            </w:r>
            <w:r w:rsidRPr="004D19AE">
              <w:rPr>
                <w:rFonts w:ascii="Arial" w:hAnsi="Arial" w:cs="Arial"/>
                <w:color w:val="000000"/>
                <w:sz w:val="18"/>
                <w:szCs w:val="18"/>
                <w:lang w:val="en-GB"/>
              </w:rPr>
              <w:t xml:space="preserve">We analyse these clinical pharmacy interventions to inform quality improvement plans. </w:t>
            </w:r>
          </w:p>
        </w:tc>
        <w:tc>
          <w:tcPr>
            <w:tcW w:w="2835" w:type="dxa"/>
          </w:tcPr>
          <w:p w14:paraId="5FEE87D3" w14:textId="56157A56" w:rsidR="008A0DF4" w:rsidRPr="004D19AE" w:rsidRDefault="008A0DF4" w:rsidP="00702D46">
            <w:pPr>
              <w:autoSpaceDE w:val="0"/>
              <w:autoSpaceDN w:val="0"/>
              <w:adjustRightInd w:val="0"/>
              <w:spacing w:after="0" w:line="240" w:lineRule="auto"/>
              <w:rPr>
                <w:rFonts w:ascii="Arial" w:hAnsi="Arial" w:cs="Arial"/>
                <w:color w:val="00CC00"/>
                <w:sz w:val="18"/>
                <w:szCs w:val="18"/>
                <w:lang w:val="en-GB"/>
              </w:rPr>
            </w:pPr>
            <w:r w:rsidRPr="004D19AE">
              <w:rPr>
                <w:rFonts w:ascii="Arial" w:hAnsi="Arial" w:cs="Arial"/>
                <w:color w:val="00CC00"/>
                <w:sz w:val="18"/>
                <w:szCs w:val="18"/>
                <w:lang w:val="en-GB"/>
              </w:rPr>
              <w:t xml:space="preserve">80% of responses were positive </w:t>
            </w:r>
          </w:p>
        </w:tc>
      </w:tr>
      <w:tr w:rsidR="00D5715A" w:rsidRPr="004D19AE" w14:paraId="4EF230FD" w14:textId="77777777" w:rsidTr="00D5715A">
        <w:trPr>
          <w:trHeight w:val="286"/>
        </w:trPr>
        <w:tc>
          <w:tcPr>
            <w:tcW w:w="7186" w:type="dxa"/>
          </w:tcPr>
          <w:p w14:paraId="3CCD3F1F"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S4.4 </w:t>
            </w:r>
            <w:r w:rsidRPr="004D19AE">
              <w:rPr>
                <w:rFonts w:ascii="Arial" w:hAnsi="Arial" w:cs="Arial"/>
                <w:color w:val="000000"/>
                <w:sz w:val="18"/>
                <w:szCs w:val="18"/>
                <w:lang w:val="en-GB"/>
              </w:rPr>
              <w:t xml:space="preserve">The pharmacists in our hospital enter all medicines used onto the patient’s medical record on admission. </w:t>
            </w:r>
          </w:p>
        </w:tc>
        <w:tc>
          <w:tcPr>
            <w:tcW w:w="2835" w:type="dxa"/>
          </w:tcPr>
          <w:p w14:paraId="28FB622D" w14:textId="07626A06" w:rsidR="008A0DF4" w:rsidRPr="004D19AE" w:rsidRDefault="008A0DF4" w:rsidP="00702D46">
            <w:pPr>
              <w:autoSpaceDE w:val="0"/>
              <w:autoSpaceDN w:val="0"/>
              <w:adjustRightInd w:val="0"/>
              <w:spacing w:after="0" w:line="240" w:lineRule="auto"/>
              <w:rPr>
                <w:rFonts w:ascii="Arial" w:hAnsi="Arial" w:cs="Arial"/>
                <w:color w:val="FF0000"/>
                <w:sz w:val="18"/>
                <w:szCs w:val="18"/>
                <w:lang w:val="en-GB"/>
              </w:rPr>
            </w:pPr>
            <w:r w:rsidRPr="004D19AE">
              <w:rPr>
                <w:rFonts w:ascii="Arial" w:hAnsi="Arial" w:cs="Arial"/>
                <w:color w:val="FF0000"/>
                <w:sz w:val="18"/>
                <w:szCs w:val="18"/>
                <w:lang w:val="en-GB"/>
              </w:rPr>
              <w:t xml:space="preserve">30% of responses were positive </w:t>
            </w:r>
          </w:p>
        </w:tc>
      </w:tr>
      <w:tr w:rsidR="00D5715A" w:rsidRPr="004D19AE" w14:paraId="00E8B34C" w14:textId="77777777" w:rsidTr="00D5715A">
        <w:trPr>
          <w:trHeight w:val="285"/>
        </w:trPr>
        <w:tc>
          <w:tcPr>
            <w:tcW w:w="7186" w:type="dxa"/>
          </w:tcPr>
          <w:p w14:paraId="3C4E2F2E"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S4.4.2 </w:t>
            </w:r>
            <w:r w:rsidRPr="004D19AE">
              <w:rPr>
                <w:rFonts w:ascii="Arial" w:hAnsi="Arial" w:cs="Arial"/>
                <w:color w:val="000000"/>
                <w:sz w:val="18"/>
                <w:szCs w:val="18"/>
                <w:lang w:val="en-GB"/>
              </w:rPr>
              <w:t xml:space="preserve">The pharmacists in our hospital reconcile medicines on admission </w:t>
            </w:r>
          </w:p>
        </w:tc>
        <w:tc>
          <w:tcPr>
            <w:tcW w:w="2835" w:type="dxa"/>
          </w:tcPr>
          <w:p w14:paraId="1E74C650" w14:textId="3F24C602" w:rsidR="008A0DF4" w:rsidRPr="004D19AE" w:rsidRDefault="008A0DF4" w:rsidP="00702D46">
            <w:pPr>
              <w:autoSpaceDE w:val="0"/>
              <w:autoSpaceDN w:val="0"/>
              <w:adjustRightInd w:val="0"/>
              <w:spacing w:after="0" w:line="240" w:lineRule="auto"/>
              <w:rPr>
                <w:rFonts w:ascii="Arial" w:hAnsi="Arial" w:cs="Arial"/>
                <w:color w:val="FF0000"/>
                <w:sz w:val="18"/>
                <w:szCs w:val="18"/>
                <w:lang w:val="en-GB"/>
              </w:rPr>
            </w:pPr>
            <w:r w:rsidRPr="004D19AE">
              <w:rPr>
                <w:rFonts w:ascii="Arial" w:hAnsi="Arial" w:cs="Arial"/>
                <w:color w:val="FF0000"/>
                <w:sz w:val="18"/>
                <w:szCs w:val="18"/>
                <w:lang w:val="en-GB"/>
              </w:rPr>
              <w:t xml:space="preserve">41% of responses were positive </w:t>
            </w:r>
          </w:p>
        </w:tc>
      </w:tr>
      <w:tr w:rsidR="00D5715A" w:rsidRPr="004D19AE" w14:paraId="4BE4F800" w14:textId="77777777" w:rsidTr="00D5715A">
        <w:trPr>
          <w:trHeight w:val="286"/>
        </w:trPr>
        <w:tc>
          <w:tcPr>
            <w:tcW w:w="7186" w:type="dxa"/>
          </w:tcPr>
          <w:p w14:paraId="7A3321FA"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S4.4.4 </w:t>
            </w:r>
            <w:r w:rsidRPr="004D19AE">
              <w:rPr>
                <w:rFonts w:ascii="Arial" w:hAnsi="Arial" w:cs="Arial"/>
                <w:color w:val="000000"/>
                <w:sz w:val="18"/>
                <w:szCs w:val="18"/>
                <w:lang w:val="en-GB"/>
              </w:rPr>
              <w:t xml:space="preserve">When reconciling medicines, the pharmacists in our hospital assess the appropriateness of all patients’ medicines, including herbal and dietary supplements. </w:t>
            </w:r>
          </w:p>
        </w:tc>
        <w:tc>
          <w:tcPr>
            <w:tcW w:w="2835" w:type="dxa"/>
          </w:tcPr>
          <w:p w14:paraId="16AB7CF1" w14:textId="6CD095D8" w:rsidR="008A0DF4" w:rsidRPr="004D19AE" w:rsidRDefault="008A0DF4" w:rsidP="00702D46">
            <w:pPr>
              <w:autoSpaceDE w:val="0"/>
              <w:autoSpaceDN w:val="0"/>
              <w:adjustRightInd w:val="0"/>
              <w:spacing w:after="0" w:line="240" w:lineRule="auto"/>
              <w:rPr>
                <w:rFonts w:ascii="Arial" w:hAnsi="Arial" w:cs="Arial"/>
                <w:color w:val="FF0000"/>
                <w:sz w:val="18"/>
                <w:szCs w:val="18"/>
                <w:lang w:val="en-GB"/>
              </w:rPr>
            </w:pPr>
            <w:r w:rsidRPr="004D19AE">
              <w:rPr>
                <w:rFonts w:ascii="Arial" w:hAnsi="Arial" w:cs="Arial"/>
                <w:color w:val="FF0000"/>
                <w:sz w:val="18"/>
                <w:szCs w:val="18"/>
                <w:lang w:val="en-GB"/>
              </w:rPr>
              <w:t xml:space="preserve">44% of responses were positive </w:t>
            </w:r>
          </w:p>
        </w:tc>
      </w:tr>
      <w:tr w:rsidR="00D5715A" w:rsidRPr="004D19AE" w14:paraId="4268CDBC" w14:textId="77777777" w:rsidTr="00D5715A">
        <w:trPr>
          <w:trHeight w:val="286"/>
        </w:trPr>
        <w:tc>
          <w:tcPr>
            <w:tcW w:w="7186" w:type="dxa"/>
          </w:tcPr>
          <w:p w14:paraId="2A0AF8A9"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S4.5 </w:t>
            </w:r>
            <w:r w:rsidRPr="004D19AE">
              <w:rPr>
                <w:rFonts w:ascii="Arial" w:hAnsi="Arial" w:cs="Arial"/>
                <w:color w:val="000000"/>
                <w:sz w:val="18"/>
                <w:szCs w:val="18"/>
                <w:lang w:val="en-GB"/>
              </w:rPr>
              <w:t xml:space="preserve">The pharmacists in our hospital contribute to the transfer of information about medicines when patients move between and within healthcare settings. </w:t>
            </w:r>
          </w:p>
        </w:tc>
        <w:tc>
          <w:tcPr>
            <w:tcW w:w="2835" w:type="dxa"/>
          </w:tcPr>
          <w:p w14:paraId="01F22B03" w14:textId="139A01A1" w:rsidR="008A0DF4" w:rsidRPr="004D19AE" w:rsidRDefault="008A0DF4" w:rsidP="00702D46">
            <w:pPr>
              <w:autoSpaceDE w:val="0"/>
              <w:autoSpaceDN w:val="0"/>
              <w:adjustRightInd w:val="0"/>
              <w:spacing w:after="0" w:line="240" w:lineRule="auto"/>
              <w:rPr>
                <w:rFonts w:ascii="Arial" w:hAnsi="Arial" w:cs="Arial"/>
                <w:color w:val="FF0000"/>
                <w:sz w:val="18"/>
                <w:szCs w:val="18"/>
                <w:lang w:val="en-GB"/>
              </w:rPr>
            </w:pPr>
            <w:r w:rsidRPr="004D19AE">
              <w:rPr>
                <w:rFonts w:ascii="Arial" w:hAnsi="Arial" w:cs="Arial"/>
                <w:color w:val="FF0000"/>
                <w:sz w:val="18"/>
                <w:szCs w:val="18"/>
                <w:lang w:val="en-GB"/>
              </w:rPr>
              <w:t xml:space="preserve">41% of responses were positive </w:t>
            </w:r>
          </w:p>
        </w:tc>
      </w:tr>
      <w:tr w:rsidR="00D5715A" w:rsidRPr="004D19AE" w14:paraId="0A05FDD6" w14:textId="77777777" w:rsidTr="00D5715A">
        <w:trPr>
          <w:trHeight w:val="286"/>
        </w:trPr>
        <w:tc>
          <w:tcPr>
            <w:tcW w:w="7186" w:type="dxa"/>
          </w:tcPr>
          <w:p w14:paraId="49A96F41"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S4.6 </w:t>
            </w:r>
            <w:r w:rsidRPr="004D19AE">
              <w:rPr>
                <w:rFonts w:ascii="Arial" w:hAnsi="Arial" w:cs="Arial"/>
                <w:color w:val="000000"/>
                <w:sz w:val="18"/>
                <w:szCs w:val="18"/>
                <w:lang w:val="en-GB"/>
              </w:rPr>
              <w:t xml:space="preserve">The pharmacists in our hospital ensure patients and carers are offered information about their medicines in terms they can understand. </w:t>
            </w:r>
          </w:p>
        </w:tc>
        <w:tc>
          <w:tcPr>
            <w:tcW w:w="2835" w:type="dxa"/>
          </w:tcPr>
          <w:p w14:paraId="041DE5D0" w14:textId="6E2AD764"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57% of responses were positive </w:t>
            </w:r>
          </w:p>
        </w:tc>
      </w:tr>
      <w:tr w:rsidR="00D5715A" w:rsidRPr="004D19AE" w14:paraId="53A13A86" w14:textId="77777777" w:rsidTr="00D5715A">
        <w:trPr>
          <w:trHeight w:val="439"/>
        </w:trPr>
        <w:tc>
          <w:tcPr>
            <w:tcW w:w="7186" w:type="dxa"/>
          </w:tcPr>
          <w:p w14:paraId="22E7A0BC" w14:textId="2AC889D2"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S4.6.3 </w:t>
            </w:r>
            <w:r w:rsidRPr="004D19AE">
              <w:rPr>
                <w:rFonts w:ascii="Arial" w:hAnsi="Arial" w:cs="Arial"/>
                <w:color w:val="000000"/>
                <w:sz w:val="18"/>
                <w:szCs w:val="18"/>
                <w:lang w:val="en-GB"/>
              </w:rPr>
              <w:t xml:space="preserve">Have the pharmacists in your hospital received appropriate education and support to help them explain the risks and benefits of medicines, in terms patients/carers can understand? </w:t>
            </w:r>
          </w:p>
        </w:tc>
        <w:tc>
          <w:tcPr>
            <w:tcW w:w="2835" w:type="dxa"/>
          </w:tcPr>
          <w:p w14:paraId="2B0E034C" w14:textId="66B5F6E3"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70% of responses were positive </w:t>
            </w:r>
          </w:p>
        </w:tc>
      </w:tr>
      <w:tr w:rsidR="00D5715A" w:rsidRPr="004D19AE" w14:paraId="0BF253C4" w14:textId="77777777" w:rsidTr="00D5715A">
        <w:trPr>
          <w:trHeight w:val="285"/>
        </w:trPr>
        <w:tc>
          <w:tcPr>
            <w:tcW w:w="7186" w:type="dxa"/>
          </w:tcPr>
          <w:p w14:paraId="6B4EFE32"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S4.7 </w:t>
            </w:r>
            <w:r w:rsidRPr="004D19AE">
              <w:rPr>
                <w:rFonts w:ascii="Arial" w:hAnsi="Arial" w:cs="Arial"/>
                <w:color w:val="000000"/>
                <w:sz w:val="18"/>
                <w:szCs w:val="18"/>
                <w:lang w:val="en-GB"/>
              </w:rPr>
              <w:t xml:space="preserve">The patients in our hospital are informed when medicines are used outside of their marketing authorisation. </w:t>
            </w:r>
          </w:p>
        </w:tc>
        <w:tc>
          <w:tcPr>
            <w:tcW w:w="2835" w:type="dxa"/>
          </w:tcPr>
          <w:p w14:paraId="507AA3FF" w14:textId="536F2EF4"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color w:val="000000"/>
                <w:sz w:val="18"/>
                <w:szCs w:val="18"/>
                <w:lang w:val="en-GB"/>
              </w:rPr>
              <w:t xml:space="preserve">62% of responses were positive </w:t>
            </w:r>
          </w:p>
        </w:tc>
      </w:tr>
      <w:tr w:rsidR="00D5715A" w:rsidRPr="004D19AE" w14:paraId="1831523D" w14:textId="77777777" w:rsidTr="00D5715A">
        <w:trPr>
          <w:trHeight w:val="286"/>
        </w:trPr>
        <w:tc>
          <w:tcPr>
            <w:tcW w:w="7186" w:type="dxa"/>
          </w:tcPr>
          <w:p w14:paraId="6A844FC8"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S4.7.2 </w:t>
            </w:r>
            <w:r w:rsidRPr="004D19AE">
              <w:rPr>
                <w:rFonts w:ascii="Arial" w:hAnsi="Arial" w:cs="Arial"/>
                <w:color w:val="000000"/>
                <w:sz w:val="18"/>
                <w:szCs w:val="18"/>
                <w:lang w:val="en-GB"/>
              </w:rPr>
              <w:t xml:space="preserve">Do hospital pharmacists do this? </w:t>
            </w:r>
          </w:p>
        </w:tc>
        <w:tc>
          <w:tcPr>
            <w:tcW w:w="2835" w:type="dxa"/>
          </w:tcPr>
          <w:p w14:paraId="70F593BB" w14:textId="4EE9E93D" w:rsidR="008A0DF4" w:rsidRPr="004D19AE" w:rsidRDefault="008A0DF4" w:rsidP="00702D46">
            <w:pPr>
              <w:autoSpaceDE w:val="0"/>
              <w:autoSpaceDN w:val="0"/>
              <w:adjustRightInd w:val="0"/>
              <w:spacing w:after="0" w:line="240" w:lineRule="auto"/>
              <w:rPr>
                <w:rFonts w:ascii="Arial" w:hAnsi="Arial" w:cs="Arial"/>
                <w:color w:val="FF0000"/>
                <w:sz w:val="18"/>
                <w:szCs w:val="18"/>
                <w:lang w:val="en-GB"/>
              </w:rPr>
            </w:pPr>
            <w:r w:rsidRPr="004D19AE">
              <w:rPr>
                <w:rFonts w:ascii="Arial" w:hAnsi="Arial" w:cs="Arial"/>
                <w:color w:val="FF0000"/>
                <w:sz w:val="18"/>
                <w:szCs w:val="18"/>
                <w:lang w:val="en-GB"/>
              </w:rPr>
              <w:t xml:space="preserve">39% of responses were positive </w:t>
            </w:r>
          </w:p>
        </w:tc>
      </w:tr>
      <w:tr w:rsidR="00D5715A" w:rsidRPr="004D19AE" w14:paraId="643C3C7D" w14:textId="77777777" w:rsidTr="00D5715A">
        <w:trPr>
          <w:trHeight w:val="285"/>
        </w:trPr>
        <w:tc>
          <w:tcPr>
            <w:tcW w:w="7186" w:type="dxa"/>
          </w:tcPr>
          <w:p w14:paraId="372CB7D1" w14:textId="77777777" w:rsidR="008A0DF4" w:rsidRPr="004D19AE" w:rsidRDefault="008A0DF4" w:rsidP="00702D46">
            <w:pPr>
              <w:autoSpaceDE w:val="0"/>
              <w:autoSpaceDN w:val="0"/>
              <w:adjustRightInd w:val="0"/>
              <w:spacing w:after="0" w:line="240" w:lineRule="auto"/>
              <w:rPr>
                <w:rFonts w:ascii="Arial" w:hAnsi="Arial" w:cs="Arial"/>
                <w:color w:val="000000"/>
                <w:sz w:val="18"/>
                <w:szCs w:val="18"/>
                <w:lang w:val="en-GB"/>
              </w:rPr>
            </w:pPr>
            <w:r w:rsidRPr="004D19AE">
              <w:rPr>
                <w:rFonts w:ascii="Arial" w:hAnsi="Arial" w:cs="Arial"/>
                <w:bCs/>
                <w:color w:val="000000"/>
                <w:sz w:val="18"/>
                <w:szCs w:val="18"/>
                <w:lang w:val="en-GB"/>
              </w:rPr>
              <w:t xml:space="preserve">S4.8 </w:t>
            </w:r>
            <w:r w:rsidRPr="004D19AE">
              <w:rPr>
                <w:rFonts w:ascii="Arial" w:hAnsi="Arial" w:cs="Arial"/>
                <w:color w:val="000000"/>
                <w:sz w:val="18"/>
                <w:szCs w:val="18"/>
                <w:lang w:val="en-GB"/>
              </w:rPr>
              <w:t xml:space="preserve">Do you have an agreed strategic plan for the development of clinical pharmacy services in your hospital? </w:t>
            </w:r>
          </w:p>
        </w:tc>
        <w:tc>
          <w:tcPr>
            <w:tcW w:w="2835" w:type="dxa"/>
          </w:tcPr>
          <w:p w14:paraId="4994959B" w14:textId="43A6CA40" w:rsidR="008A0DF4" w:rsidRPr="004D19AE" w:rsidRDefault="008A0DF4" w:rsidP="00702D46">
            <w:pPr>
              <w:autoSpaceDE w:val="0"/>
              <w:autoSpaceDN w:val="0"/>
              <w:adjustRightInd w:val="0"/>
              <w:spacing w:after="0" w:line="240" w:lineRule="auto"/>
              <w:rPr>
                <w:rFonts w:ascii="Arial" w:hAnsi="Arial" w:cs="Arial"/>
                <w:color w:val="FF0000"/>
                <w:sz w:val="18"/>
                <w:szCs w:val="18"/>
                <w:lang w:val="en-GB"/>
              </w:rPr>
            </w:pPr>
            <w:r w:rsidRPr="004D19AE">
              <w:rPr>
                <w:rFonts w:ascii="Arial" w:hAnsi="Arial" w:cs="Arial"/>
                <w:color w:val="FF0000"/>
                <w:sz w:val="18"/>
                <w:szCs w:val="18"/>
                <w:lang w:val="en-GB"/>
              </w:rPr>
              <w:t xml:space="preserve">47% of responses were positive </w:t>
            </w:r>
          </w:p>
        </w:tc>
      </w:tr>
    </w:tbl>
    <w:p w14:paraId="32ADF676" w14:textId="04D914C4" w:rsidR="00D5715A" w:rsidRDefault="00D5715A">
      <w:pPr>
        <w:rPr>
          <w:rFonts w:ascii="Arial" w:hAnsi="Arial" w:cs="Arial"/>
          <w:bCs/>
          <w:lang w:val="en-GB"/>
        </w:rPr>
      </w:pPr>
      <w:r>
        <w:rPr>
          <w:rFonts w:ascii="Arial" w:hAnsi="Arial" w:cs="Arial"/>
          <w:bCs/>
          <w:lang w:val="en-GB"/>
        </w:rPr>
        <w:br w:type="page"/>
      </w:r>
    </w:p>
    <w:p w14:paraId="43886149" w14:textId="79BA3922" w:rsidR="00463EDA" w:rsidRDefault="00463EDA">
      <w:pPr>
        <w:rPr>
          <w:rFonts w:ascii="Arial" w:hAnsi="Arial" w:cs="Arial"/>
          <w:bCs/>
          <w:lang w:val="en-GB"/>
        </w:rPr>
      </w:pPr>
      <w:r>
        <w:rPr>
          <w:rFonts w:ascii="Arial" w:hAnsi="Arial" w:cs="Arial"/>
          <w:bCs/>
          <w:lang w:val="en-GB"/>
        </w:rPr>
        <w:lastRenderedPageBreak/>
        <w:t>Figure 1</w:t>
      </w:r>
      <w:r w:rsidR="00B35E49">
        <w:rPr>
          <w:rFonts w:ascii="Arial" w:hAnsi="Arial" w:cs="Arial"/>
          <w:bCs/>
          <w:lang w:val="en-GB"/>
        </w:rPr>
        <w:t xml:space="preserve">: </w:t>
      </w:r>
      <w:r w:rsidR="00B35E49" w:rsidRPr="00B35E49">
        <w:rPr>
          <w:rFonts w:ascii="Arial" w:hAnsi="Arial" w:cs="Arial"/>
          <w:bCs/>
          <w:lang w:val="en-GB"/>
        </w:rPr>
        <w:t>Comparative data: Overall percentage of positive responses from the 2018 EAHP Statements survey and 2016 survey.</w:t>
      </w:r>
      <w:r>
        <w:rPr>
          <w:rFonts w:ascii="Arial" w:hAnsi="Arial" w:cs="Arial"/>
          <w:bCs/>
          <w:lang w:val="en-GB"/>
        </w:rPr>
        <w:t xml:space="preserve"> </w:t>
      </w:r>
    </w:p>
    <w:p w14:paraId="480EE755" w14:textId="05354ECD" w:rsidR="00463EDA" w:rsidRDefault="00B35E49">
      <w:pPr>
        <w:rPr>
          <w:rFonts w:ascii="Arial" w:hAnsi="Arial" w:cs="Arial"/>
          <w:bCs/>
          <w:lang w:val="en-GB"/>
        </w:rPr>
      </w:pPr>
      <w:r>
        <w:rPr>
          <w:noProof/>
          <w:lang w:val="en-GB" w:eastAsia="en-GB"/>
        </w:rPr>
        <w:drawing>
          <wp:inline distT="0" distB="0" distL="0" distR="0" wp14:anchorId="691CD128" wp14:editId="3C313239">
            <wp:extent cx="5760720" cy="33978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97885"/>
                    </a:xfrm>
                    <a:prstGeom prst="rect">
                      <a:avLst/>
                    </a:prstGeom>
                  </pic:spPr>
                </pic:pic>
              </a:graphicData>
            </a:graphic>
          </wp:inline>
        </w:drawing>
      </w:r>
    </w:p>
    <w:p w14:paraId="16FE49CB" w14:textId="5F00FA1F" w:rsidR="00463EDA" w:rsidRDefault="00463EDA">
      <w:pPr>
        <w:rPr>
          <w:rFonts w:ascii="Arial" w:hAnsi="Arial" w:cs="Arial"/>
          <w:bCs/>
          <w:lang w:val="en-GB"/>
        </w:rPr>
      </w:pPr>
      <w:r>
        <w:rPr>
          <w:rFonts w:ascii="Arial" w:hAnsi="Arial" w:cs="Arial"/>
          <w:bCs/>
          <w:lang w:val="en-GB"/>
        </w:rPr>
        <w:br w:type="page"/>
      </w:r>
    </w:p>
    <w:p w14:paraId="2407EC4D" w14:textId="5B934140" w:rsidR="00463EDA" w:rsidRDefault="00463EDA">
      <w:pPr>
        <w:rPr>
          <w:rFonts w:ascii="Arial" w:hAnsi="Arial" w:cs="Arial"/>
          <w:bCs/>
          <w:lang w:val="en-GB"/>
        </w:rPr>
      </w:pPr>
    </w:p>
    <w:p w14:paraId="3B3B1F9F" w14:textId="20C725F5" w:rsidR="007E62E1" w:rsidRDefault="007E62E1">
      <w:pPr>
        <w:rPr>
          <w:rFonts w:ascii="Arial" w:hAnsi="Arial" w:cs="Arial"/>
          <w:bCs/>
          <w:lang w:val="en-GB"/>
        </w:rPr>
      </w:pPr>
      <w:r>
        <w:rPr>
          <w:rFonts w:ascii="Arial" w:hAnsi="Arial" w:cs="Arial"/>
          <w:bCs/>
          <w:lang w:val="en-GB"/>
        </w:rPr>
        <w:t xml:space="preserve">Figure 2: </w:t>
      </w:r>
      <w:r w:rsidRPr="007E62E1">
        <w:rPr>
          <w:rFonts w:ascii="Arial" w:hAnsi="Arial" w:cs="Arial"/>
          <w:bCs/>
          <w:lang w:val="en-GB"/>
        </w:rPr>
        <w:t>The mean percentage of positive responses to a question across all respondent countries.</w:t>
      </w:r>
    </w:p>
    <w:p w14:paraId="18B2F5EB" w14:textId="616DD458" w:rsidR="007E62E1" w:rsidRDefault="007E62E1">
      <w:pPr>
        <w:rPr>
          <w:rFonts w:ascii="Arial" w:hAnsi="Arial" w:cs="Arial"/>
          <w:bCs/>
          <w:lang w:val="en-GB"/>
        </w:rPr>
      </w:pPr>
      <w:r>
        <w:rPr>
          <w:rFonts w:ascii="Arial" w:hAnsi="Arial" w:cs="Arial"/>
          <w:bCs/>
          <w:noProof/>
          <w:lang w:val="en-GB" w:eastAsia="en-GB"/>
        </w:rPr>
        <w:drawing>
          <wp:inline distT="0" distB="0" distL="0" distR="0" wp14:anchorId="6CA5A3DC" wp14:editId="1F72F270">
            <wp:extent cx="6086246" cy="3292498"/>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0781" cy="3300361"/>
                    </a:xfrm>
                    <a:prstGeom prst="rect">
                      <a:avLst/>
                    </a:prstGeom>
                    <a:noFill/>
                  </pic:spPr>
                </pic:pic>
              </a:graphicData>
            </a:graphic>
          </wp:inline>
        </w:drawing>
      </w:r>
    </w:p>
    <w:p w14:paraId="492CD630" w14:textId="77777777" w:rsidR="00F84A3C" w:rsidRDefault="00264923" w:rsidP="00F84A3C">
      <w:pPr>
        <w:rPr>
          <w:rFonts w:ascii="Arial" w:hAnsi="Arial" w:cs="Arial"/>
          <w:bCs/>
          <w:lang w:val="en-GB"/>
        </w:rPr>
      </w:pPr>
      <w:r>
        <w:rPr>
          <w:rFonts w:ascii="Arial" w:hAnsi="Arial" w:cs="Arial"/>
          <w:b/>
          <w:bCs/>
          <w:lang w:val="en-GB"/>
        </w:rPr>
        <w:br w:type="page"/>
      </w:r>
      <w:r w:rsidR="00F84A3C">
        <w:rPr>
          <w:rFonts w:ascii="Arial" w:hAnsi="Arial" w:cs="Arial"/>
          <w:bCs/>
          <w:lang w:val="en-GB"/>
        </w:rPr>
        <w:lastRenderedPageBreak/>
        <w:t xml:space="preserve">Figure 3: </w:t>
      </w:r>
      <w:r w:rsidR="00F84A3C" w:rsidRPr="000B2DEB">
        <w:rPr>
          <w:rFonts w:ascii="Arial" w:hAnsi="Arial" w:cs="Arial"/>
          <w:bCs/>
          <w:lang w:val="en-GB"/>
        </w:rPr>
        <w:t>Percentage of respondents who gave a positive response to the statement “The pharmacists in our hospital enter all medicines used onto the patient’s medical record on admission.”</w:t>
      </w:r>
    </w:p>
    <w:p w14:paraId="5821C2FB" w14:textId="77777777" w:rsidR="00F84A3C" w:rsidRDefault="00F84A3C" w:rsidP="00F84A3C">
      <w:pPr>
        <w:rPr>
          <w:rFonts w:ascii="Arial" w:hAnsi="Arial" w:cs="Arial"/>
          <w:b/>
          <w:bCs/>
          <w:lang w:val="en-GB"/>
        </w:rPr>
      </w:pPr>
      <w:r>
        <w:rPr>
          <w:noProof/>
          <w:lang w:val="en-GB" w:eastAsia="en-GB"/>
        </w:rPr>
        <w:drawing>
          <wp:inline distT="0" distB="0" distL="0" distR="0" wp14:anchorId="22420555" wp14:editId="59D341CE">
            <wp:extent cx="5760720" cy="338455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84550"/>
                    </a:xfrm>
                    <a:prstGeom prst="rect">
                      <a:avLst/>
                    </a:prstGeom>
                  </pic:spPr>
                </pic:pic>
              </a:graphicData>
            </a:graphic>
          </wp:inline>
        </w:drawing>
      </w:r>
      <w:r>
        <w:rPr>
          <w:rFonts w:ascii="Arial" w:hAnsi="Arial" w:cs="Arial"/>
          <w:b/>
          <w:bCs/>
          <w:lang w:val="en-GB"/>
        </w:rPr>
        <w:br w:type="page"/>
      </w:r>
    </w:p>
    <w:p w14:paraId="189050F5" w14:textId="7409C88D" w:rsidR="00F84A3C" w:rsidRDefault="00F84A3C" w:rsidP="00F84A3C">
      <w:pPr>
        <w:rPr>
          <w:rFonts w:ascii="Arial" w:hAnsi="Arial" w:cs="Arial"/>
          <w:bCs/>
          <w:lang w:val="en-GB"/>
        </w:rPr>
      </w:pPr>
      <w:r>
        <w:rPr>
          <w:rFonts w:ascii="Arial" w:hAnsi="Arial" w:cs="Arial"/>
          <w:bCs/>
          <w:lang w:val="en-GB"/>
        </w:rPr>
        <w:lastRenderedPageBreak/>
        <w:t xml:space="preserve">Figure 4: </w:t>
      </w:r>
      <w:r w:rsidRPr="00F84A3C">
        <w:rPr>
          <w:rFonts w:ascii="Arial" w:hAnsi="Arial" w:cs="Arial"/>
          <w:bCs/>
          <w:lang w:val="en-GB"/>
        </w:rPr>
        <w:t>Results from the question S4.4.1 ‘What is preventing pharmacists from entering medicines onto patient’s records on admission?’</w:t>
      </w:r>
    </w:p>
    <w:p w14:paraId="737E87AA" w14:textId="1A22B8C4" w:rsidR="00F84A3C" w:rsidRDefault="00F84A3C" w:rsidP="00F84A3C">
      <w:pPr>
        <w:rPr>
          <w:rFonts w:ascii="Arial" w:hAnsi="Arial" w:cs="Arial"/>
          <w:b/>
          <w:bCs/>
          <w:lang w:val="en-GB"/>
        </w:rPr>
      </w:pPr>
      <w:r>
        <w:rPr>
          <w:noProof/>
          <w:lang w:val="en-GB" w:eastAsia="en-GB"/>
        </w:rPr>
        <w:drawing>
          <wp:inline distT="0" distB="0" distL="0" distR="0" wp14:anchorId="4116E596" wp14:editId="08A048BD">
            <wp:extent cx="5760720" cy="305181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51810"/>
                    </a:xfrm>
                    <a:prstGeom prst="rect">
                      <a:avLst/>
                    </a:prstGeom>
                  </pic:spPr>
                </pic:pic>
              </a:graphicData>
            </a:graphic>
          </wp:inline>
        </w:drawing>
      </w:r>
      <w:r>
        <w:rPr>
          <w:rFonts w:ascii="Arial" w:hAnsi="Arial" w:cs="Arial"/>
          <w:b/>
          <w:bCs/>
          <w:lang w:val="en-GB"/>
        </w:rPr>
        <w:br w:type="page"/>
      </w:r>
    </w:p>
    <w:p w14:paraId="196EA18B" w14:textId="35978093" w:rsidR="00374A87" w:rsidRDefault="00374A87">
      <w:pPr>
        <w:rPr>
          <w:rFonts w:ascii="Arial" w:hAnsi="Arial" w:cs="Arial"/>
          <w:bCs/>
          <w:lang w:val="en-GB"/>
        </w:rPr>
      </w:pPr>
      <w:r w:rsidRPr="00374A87">
        <w:rPr>
          <w:rFonts w:ascii="Arial" w:hAnsi="Arial" w:cs="Arial"/>
          <w:bCs/>
          <w:lang w:val="en-GB"/>
        </w:rPr>
        <w:lastRenderedPageBreak/>
        <w:t>Figure 5</w:t>
      </w:r>
      <w:r>
        <w:rPr>
          <w:rFonts w:ascii="Arial" w:hAnsi="Arial" w:cs="Arial"/>
          <w:bCs/>
          <w:lang w:val="en-GB"/>
        </w:rPr>
        <w:t>:</w:t>
      </w:r>
      <w:r w:rsidRPr="00374A87">
        <w:rPr>
          <w:rFonts w:ascii="Arial" w:hAnsi="Arial" w:cs="Arial"/>
          <w:bCs/>
          <w:lang w:val="en-GB"/>
        </w:rPr>
        <w:t xml:space="preserve"> Overall results of responses to the statement “The pharmacists in our hospital enter all medicines used onto the patient’s medical record on admission” (Grouped by number of fully qualified pharmacists employed by the hospital)</w:t>
      </w:r>
    </w:p>
    <w:p w14:paraId="32043F60" w14:textId="77777777" w:rsidR="00607155" w:rsidRDefault="00374A87">
      <w:pPr>
        <w:rPr>
          <w:rFonts w:ascii="Arial" w:hAnsi="Arial" w:cs="Arial"/>
          <w:bCs/>
          <w:lang w:val="en-GB"/>
        </w:rPr>
      </w:pPr>
      <w:r>
        <w:rPr>
          <w:noProof/>
          <w:lang w:val="en-GB" w:eastAsia="en-GB"/>
        </w:rPr>
        <w:drawing>
          <wp:inline distT="0" distB="0" distL="0" distR="0" wp14:anchorId="6366312D" wp14:editId="6E442832">
            <wp:extent cx="5760720" cy="30797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79750"/>
                    </a:xfrm>
                    <a:prstGeom prst="rect">
                      <a:avLst/>
                    </a:prstGeom>
                  </pic:spPr>
                </pic:pic>
              </a:graphicData>
            </a:graphic>
          </wp:inline>
        </w:drawing>
      </w:r>
      <w:r w:rsidRPr="00374A87">
        <w:rPr>
          <w:rFonts w:ascii="Arial" w:hAnsi="Arial" w:cs="Arial"/>
          <w:bCs/>
          <w:lang w:val="en-GB"/>
        </w:rPr>
        <w:br w:type="page"/>
      </w:r>
    </w:p>
    <w:p w14:paraId="68D31562" w14:textId="695F0DF5" w:rsidR="00607155" w:rsidRDefault="00607155">
      <w:pPr>
        <w:rPr>
          <w:rFonts w:ascii="Arial" w:hAnsi="Arial" w:cs="Arial"/>
          <w:bCs/>
          <w:lang w:val="en-GB"/>
        </w:rPr>
      </w:pPr>
      <w:r w:rsidRPr="00607155">
        <w:rPr>
          <w:rFonts w:ascii="Arial" w:hAnsi="Arial" w:cs="Arial"/>
          <w:bCs/>
          <w:lang w:val="en-GB"/>
        </w:rPr>
        <w:lastRenderedPageBreak/>
        <w:t>Figure 6</w:t>
      </w:r>
      <w:r>
        <w:rPr>
          <w:rFonts w:ascii="Arial" w:hAnsi="Arial" w:cs="Arial"/>
          <w:bCs/>
          <w:lang w:val="en-GB"/>
        </w:rPr>
        <w:t>:</w:t>
      </w:r>
      <w:r w:rsidRPr="00607155">
        <w:rPr>
          <w:rFonts w:ascii="Arial" w:hAnsi="Arial" w:cs="Arial"/>
          <w:bCs/>
          <w:lang w:val="en-GB"/>
        </w:rPr>
        <w:t xml:space="preserve"> Percentage of respondents who gave a positive response to the statement “The pharmacists in our hospital contribute to the transfer of information about medicines when patients move between and within healthcare settings”.</w:t>
      </w:r>
    </w:p>
    <w:p w14:paraId="111BE45E" w14:textId="7614A052" w:rsidR="0095646B" w:rsidRDefault="00607155">
      <w:pPr>
        <w:rPr>
          <w:rFonts w:ascii="Arial" w:hAnsi="Arial" w:cs="Arial"/>
          <w:bCs/>
          <w:lang w:val="en-GB"/>
        </w:rPr>
      </w:pPr>
      <w:r>
        <w:rPr>
          <w:noProof/>
          <w:lang w:val="en-GB" w:eastAsia="en-GB"/>
        </w:rPr>
        <w:drawing>
          <wp:inline distT="0" distB="0" distL="0" distR="0" wp14:anchorId="738F599D" wp14:editId="78995D2E">
            <wp:extent cx="5760720" cy="355473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554730"/>
                    </a:xfrm>
                    <a:prstGeom prst="rect">
                      <a:avLst/>
                    </a:prstGeom>
                  </pic:spPr>
                </pic:pic>
              </a:graphicData>
            </a:graphic>
          </wp:inline>
        </w:drawing>
      </w:r>
      <w:r>
        <w:rPr>
          <w:rFonts w:ascii="Arial" w:hAnsi="Arial" w:cs="Arial"/>
          <w:bCs/>
          <w:lang w:val="en-GB"/>
        </w:rPr>
        <w:br w:type="page"/>
      </w:r>
    </w:p>
    <w:p w14:paraId="10575025" w14:textId="46522B92" w:rsidR="0095646B" w:rsidRDefault="0095646B">
      <w:pPr>
        <w:rPr>
          <w:rFonts w:ascii="Arial" w:hAnsi="Arial" w:cs="Arial"/>
          <w:bCs/>
          <w:lang w:val="en-GB"/>
        </w:rPr>
      </w:pPr>
      <w:r w:rsidRPr="0095646B">
        <w:rPr>
          <w:rFonts w:ascii="Arial" w:hAnsi="Arial" w:cs="Arial"/>
          <w:bCs/>
          <w:lang w:val="en-GB"/>
        </w:rPr>
        <w:lastRenderedPageBreak/>
        <w:t xml:space="preserve">Figure </w:t>
      </w:r>
      <w:r>
        <w:rPr>
          <w:rFonts w:ascii="Arial" w:hAnsi="Arial" w:cs="Arial"/>
          <w:bCs/>
          <w:lang w:val="en-GB"/>
        </w:rPr>
        <w:t>7:</w:t>
      </w:r>
      <w:r w:rsidRPr="0095646B">
        <w:rPr>
          <w:rFonts w:ascii="Arial" w:hAnsi="Arial" w:cs="Arial"/>
          <w:bCs/>
          <w:lang w:val="en-GB"/>
        </w:rPr>
        <w:t xml:space="preserve"> Percentage of respondents who gave a positive response to the statement “Do you have an agreed strategic plan for the development of clinical pharmacy services in your hospital?”</w:t>
      </w:r>
    </w:p>
    <w:p w14:paraId="60279033" w14:textId="2553C055" w:rsidR="0095646B" w:rsidRDefault="0095646B">
      <w:pPr>
        <w:rPr>
          <w:rFonts w:ascii="Arial" w:hAnsi="Arial" w:cs="Arial"/>
          <w:bCs/>
          <w:lang w:val="en-GB"/>
        </w:rPr>
      </w:pPr>
      <w:r>
        <w:rPr>
          <w:noProof/>
          <w:lang w:val="en-GB" w:eastAsia="en-GB"/>
        </w:rPr>
        <w:drawing>
          <wp:inline distT="0" distB="0" distL="0" distR="0" wp14:anchorId="39FAF8BF" wp14:editId="6C259532">
            <wp:extent cx="5760720" cy="35642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64255"/>
                    </a:xfrm>
                    <a:prstGeom prst="rect">
                      <a:avLst/>
                    </a:prstGeom>
                  </pic:spPr>
                </pic:pic>
              </a:graphicData>
            </a:graphic>
          </wp:inline>
        </w:drawing>
      </w:r>
      <w:r>
        <w:rPr>
          <w:rFonts w:ascii="Arial" w:hAnsi="Arial" w:cs="Arial"/>
          <w:bCs/>
          <w:lang w:val="en-GB"/>
        </w:rPr>
        <w:t xml:space="preserve"> </w:t>
      </w:r>
      <w:r>
        <w:rPr>
          <w:rFonts w:ascii="Arial" w:hAnsi="Arial" w:cs="Arial"/>
          <w:bCs/>
          <w:lang w:val="en-GB"/>
        </w:rPr>
        <w:br w:type="page"/>
      </w:r>
    </w:p>
    <w:p w14:paraId="2E72585E" w14:textId="77777777" w:rsidR="00244972" w:rsidRDefault="00244972">
      <w:pPr>
        <w:rPr>
          <w:rFonts w:ascii="Arial" w:hAnsi="Arial" w:cs="Arial"/>
          <w:bCs/>
          <w:lang w:val="en-GB"/>
        </w:rPr>
      </w:pPr>
      <w:r w:rsidRPr="0095646B">
        <w:rPr>
          <w:rFonts w:ascii="Arial" w:hAnsi="Arial" w:cs="Arial"/>
          <w:bCs/>
          <w:lang w:val="en-GB"/>
        </w:rPr>
        <w:lastRenderedPageBreak/>
        <w:t xml:space="preserve">Figure </w:t>
      </w:r>
      <w:r>
        <w:rPr>
          <w:rFonts w:ascii="Arial" w:hAnsi="Arial" w:cs="Arial"/>
          <w:bCs/>
          <w:lang w:val="en-GB"/>
        </w:rPr>
        <w:t>8:</w:t>
      </w:r>
      <w:r w:rsidRPr="0095646B">
        <w:rPr>
          <w:rFonts w:ascii="Arial" w:hAnsi="Arial" w:cs="Arial"/>
          <w:bCs/>
          <w:lang w:val="en-GB"/>
        </w:rPr>
        <w:t xml:space="preserve"> </w:t>
      </w:r>
      <w:r w:rsidRPr="00244972">
        <w:rPr>
          <w:rFonts w:ascii="Arial" w:hAnsi="Arial" w:cs="Arial"/>
          <w:bCs/>
          <w:lang w:val="en-GB"/>
        </w:rPr>
        <w:t>Percentage of respondents who gave a positive response to the statement “The pharmacists in our hospital work routinely as part of a multidisciplinary team?”</w:t>
      </w:r>
    </w:p>
    <w:p w14:paraId="0443654E" w14:textId="2E42BF5A" w:rsidR="0095646B" w:rsidRDefault="00244972">
      <w:pPr>
        <w:rPr>
          <w:rFonts w:ascii="Arial" w:hAnsi="Arial" w:cs="Arial"/>
          <w:bCs/>
          <w:lang w:val="en-GB"/>
        </w:rPr>
      </w:pPr>
      <w:r>
        <w:rPr>
          <w:noProof/>
          <w:lang w:val="en-GB" w:eastAsia="en-GB"/>
        </w:rPr>
        <w:drawing>
          <wp:inline distT="0" distB="0" distL="0" distR="0" wp14:anchorId="51B3A3BB" wp14:editId="4997F3D8">
            <wp:extent cx="5760720" cy="358711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87115"/>
                    </a:xfrm>
                    <a:prstGeom prst="rect">
                      <a:avLst/>
                    </a:prstGeom>
                  </pic:spPr>
                </pic:pic>
              </a:graphicData>
            </a:graphic>
          </wp:inline>
        </w:drawing>
      </w:r>
      <w:r w:rsidR="0095646B">
        <w:rPr>
          <w:rFonts w:ascii="Arial" w:hAnsi="Arial" w:cs="Arial"/>
          <w:bCs/>
          <w:lang w:val="en-GB"/>
        </w:rPr>
        <w:br w:type="page"/>
      </w:r>
    </w:p>
    <w:p w14:paraId="7565418A" w14:textId="6A39C9DE" w:rsidR="00244972" w:rsidRDefault="00244972">
      <w:pPr>
        <w:rPr>
          <w:rFonts w:ascii="Arial" w:hAnsi="Arial" w:cs="Arial"/>
          <w:bCs/>
          <w:lang w:val="en-GB"/>
        </w:rPr>
      </w:pPr>
      <w:r w:rsidRPr="0095646B">
        <w:rPr>
          <w:rFonts w:ascii="Arial" w:hAnsi="Arial" w:cs="Arial"/>
          <w:bCs/>
          <w:lang w:val="en-GB"/>
        </w:rPr>
        <w:lastRenderedPageBreak/>
        <w:t xml:space="preserve">Figure </w:t>
      </w:r>
      <w:r>
        <w:rPr>
          <w:rFonts w:ascii="Arial" w:hAnsi="Arial" w:cs="Arial"/>
          <w:bCs/>
          <w:lang w:val="en-GB"/>
        </w:rPr>
        <w:t>9:</w:t>
      </w:r>
      <w:r w:rsidRPr="0095646B">
        <w:rPr>
          <w:rFonts w:ascii="Arial" w:hAnsi="Arial" w:cs="Arial"/>
          <w:bCs/>
          <w:lang w:val="en-GB"/>
        </w:rPr>
        <w:t xml:space="preserve"> </w:t>
      </w:r>
      <w:r w:rsidRPr="00244972">
        <w:rPr>
          <w:rFonts w:ascii="Arial" w:hAnsi="Arial" w:cs="Arial"/>
          <w:bCs/>
          <w:lang w:val="en-GB"/>
        </w:rPr>
        <w:t>Percentage of respondents who gave a positive response to the statement “The pharmacists in our hospital work routinely as part of a multidisciplinary team?”</w:t>
      </w:r>
    </w:p>
    <w:p w14:paraId="05D3B125" w14:textId="40D3AFE8" w:rsidR="0095646B" w:rsidRDefault="00244972">
      <w:pPr>
        <w:rPr>
          <w:rFonts w:ascii="Arial" w:hAnsi="Arial" w:cs="Arial"/>
          <w:bCs/>
          <w:lang w:val="en-GB"/>
        </w:rPr>
      </w:pPr>
      <w:r>
        <w:rPr>
          <w:noProof/>
          <w:lang w:val="en-GB" w:eastAsia="en-GB"/>
        </w:rPr>
        <w:drawing>
          <wp:inline distT="0" distB="0" distL="0" distR="0" wp14:anchorId="2C487000" wp14:editId="62192609">
            <wp:extent cx="5760720" cy="358521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585210"/>
                    </a:xfrm>
                    <a:prstGeom prst="rect">
                      <a:avLst/>
                    </a:prstGeom>
                  </pic:spPr>
                </pic:pic>
              </a:graphicData>
            </a:graphic>
          </wp:inline>
        </w:drawing>
      </w:r>
      <w:r w:rsidR="0095646B">
        <w:rPr>
          <w:rFonts w:ascii="Arial" w:hAnsi="Arial" w:cs="Arial"/>
          <w:bCs/>
          <w:lang w:val="en-GB"/>
        </w:rPr>
        <w:br w:type="page"/>
      </w:r>
    </w:p>
    <w:p w14:paraId="5EBC3E85" w14:textId="49EFDF49" w:rsidR="00075438" w:rsidRDefault="00075438">
      <w:pPr>
        <w:rPr>
          <w:rFonts w:ascii="Arial" w:hAnsi="Arial" w:cs="Arial"/>
          <w:bCs/>
          <w:lang w:val="en-GB"/>
        </w:rPr>
      </w:pPr>
      <w:r w:rsidRPr="0095646B">
        <w:rPr>
          <w:rFonts w:ascii="Arial" w:hAnsi="Arial" w:cs="Arial"/>
          <w:bCs/>
          <w:lang w:val="en-GB"/>
        </w:rPr>
        <w:lastRenderedPageBreak/>
        <w:t xml:space="preserve">Figure </w:t>
      </w:r>
      <w:r>
        <w:rPr>
          <w:rFonts w:ascii="Arial" w:hAnsi="Arial" w:cs="Arial"/>
          <w:bCs/>
          <w:lang w:val="en-GB"/>
        </w:rPr>
        <w:t xml:space="preserve">10: </w:t>
      </w:r>
      <w:r w:rsidRPr="00075438">
        <w:rPr>
          <w:rFonts w:ascii="Arial" w:hAnsi="Arial" w:cs="Arial"/>
          <w:bCs/>
          <w:lang w:val="en-GB"/>
        </w:rPr>
        <w:t>Percentage of respondents who gave a positive response to the statement “All prescriptions in our hospital are reviewed and validated as soon as possible by a pharmacist”.</w:t>
      </w:r>
    </w:p>
    <w:p w14:paraId="14102CB4" w14:textId="57452CD4" w:rsidR="00075438" w:rsidRDefault="00075438">
      <w:pPr>
        <w:rPr>
          <w:rFonts w:ascii="Arial" w:hAnsi="Arial" w:cs="Arial"/>
          <w:bCs/>
          <w:lang w:val="en-GB"/>
        </w:rPr>
      </w:pPr>
      <w:r>
        <w:rPr>
          <w:noProof/>
          <w:lang w:val="en-GB" w:eastAsia="en-GB"/>
        </w:rPr>
        <w:drawing>
          <wp:inline distT="0" distB="0" distL="0" distR="0" wp14:anchorId="6FA345ED" wp14:editId="65BE796D">
            <wp:extent cx="5760720" cy="3543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543300"/>
                    </a:xfrm>
                    <a:prstGeom prst="rect">
                      <a:avLst/>
                    </a:prstGeom>
                  </pic:spPr>
                </pic:pic>
              </a:graphicData>
            </a:graphic>
          </wp:inline>
        </w:drawing>
      </w:r>
      <w:r>
        <w:rPr>
          <w:rFonts w:ascii="Arial" w:hAnsi="Arial" w:cs="Arial"/>
          <w:bCs/>
          <w:lang w:val="en-GB"/>
        </w:rPr>
        <w:t xml:space="preserve"> </w:t>
      </w:r>
      <w:r>
        <w:rPr>
          <w:rFonts w:ascii="Arial" w:hAnsi="Arial" w:cs="Arial"/>
          <w:bCs/>
          <w:lang w:val="en-GB"/>
        </w:rPr>
        <w:br w:type="page"/>
      </w:r>
    </w:p>
    <w:p w14:paraId="0F2463FF" w14:textId="5257CD0A" w:rsidR="00AF524F" w:rsidRDefault="00AF524F">
      <w:pPr>
        <w:rPr>
          <w:rFonts w:ascii="Arial" w:hAnsi="Arial" w:cs="Arial"/>
          <w:bCs/>
          <w:lang w:val="en-GB"/>
        </w:rPr>
      </w:pPr>
      <w:r>
        <w:rPr>
          <w:rFonts w:ascii="Arial" w:hAnsi="Arial" w:cs="Arial"/>
          <w:bCs/>
          <w:lang w:val="en-GB"/>
        </w:rPr>
        <w:lastRenderedPageBreak/>
        <w:t xml:space="preserve">Figure 11: agreement with the implementation </w:t>
      </w:r>
    </w:p>
    <w:p w14:paraId="61B599AA" w14:textId="700D2FEC" w:rsidR="00075438" w:rsidRDefault="00AF524F">
      <w:pPr>
        <w:rPr>
          <w:rFonts w:ascii="Arial" w:hAnsi="Arial" w:cs="Arial"/>
          <w:bCs/>
          <w:lang w:val="en-GB"/>
        </w:rPr>
      </w:pPr>
      <w:r>
        <w:rPr>
          <w:rFonts w:ascii="Arial" w:hAnsi="Arial" w:cs="Arial"/>
          <w:bCs/>
          <w:noProof/>
          <w:lang w:val="en-GB" w:eastAsia="en-GB"/>
        </w:rPr>
        <w:drawing>
          <wp:inline distT="0" distB="0" distL="0" distR="0" wp14:anchorId="525E8A1B" wp14:editId="3757E16B">
            <wp:extent cx="5760000" cy="298954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989545"/>
                    </a:xfrm>
                    <a:prstGeom prst="rect">
                      <a:avLst/>
                    </a:prstGeom>
                    <a:noFill/>
                  </pic:spPr>
                </pic:pic>
              </a:graphicData>
            </a:graphic>
          </wp:inline>
        </w:drawing>
      </w:r>
      <w:r w:rsidR="00075438">
        <w:rPr>
          <w:rFonts w:ascii="Arial" w:hAnsi="Arial" w:cs="Arial"/>
          <w:bCs/>
          <w:lang w:val="en-GB"/>
        </w:rPr>
        <w:br w:type="page"/>
      </w:r>
    </w:p>
    <w:p w14:paraId="541E59DE" w14:textId="69C2C452" w:rsidR="004B107E" w:rsidRPr="00531A97" w:rsidRDefault="004B107E" w:rsidP="008A0DF4">
      <w:pPr>
        <w:rPr>
          <w:rFonts w:ascii="Arial" w:hAnsi="Arial" w:cs="Arial"/>
          <w:b/>
          <w:bCs/>
          <w:lang w:val="en-GB"/>
        </w:rPr>
      </w:pPr>
      <w:r w:rsidRPr="00531A97">
        <w:rPr>
          <w:rFonts w:ascii="Arial" w:hAnsi="Arial" w:cs="Arial"/>
          <w:b/>
          <w:bCs/>
          <w:lang w:val="en-GB"/>
        </w:rPr>
        <w:lastRenderedPageBreak/>
        <w:t>References</w:t>
      </w:r>
      <w:r w:rsidR="00530333" w:rsidRPr="00531A97">
        <w:rPr>
          <w:rFonts w:ascii="Arial" w:hAnsi="Arial" w:cs="Arial"/>
          <w:b/>
          <w:bCs/>
          <w:lang w:val="en-GB"/>
        </w:rPr>
        <w:t xml:space="preserve"> </w:t>
      </w:r>
    </w:p>
    <w:sectPr w:rsidR="004B107E" w:rsidRPr="00531A97">
      <w:endnotePr>
        <w:numFmt w:val="decimal"/>
      </w:endnotePr>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B14D61" w16cid:durableId="20BFD5F7"/>
  <w16cid:commentId w16cid:paraId="2BA6E439" w16cid:durableId="20B62D1E"/>
  <w16cid:commentId w16cid:paraId="1432B006" w16cid:durableId="20BFD606"/>
  <w16cid:commentId w16cid:paraId="53AA2EAB" w16cid:durableId="20BF122F"/>
  <w16cid:commentId w16cid:paraId="1A614B78" w16cid:durableId="20BFB640"/>
  <w16cid:commentId w16cid:paraId="0C3DEC6C" w16cid:durableId="20BFB7FF"/>
  <w16cid:commentId w16cid:paraId="2D932A76" w16cid:durableId="20BF3585"/>
  <w16cid:commentId w16cid:paraId="39E10BD2" w16cid:durableId="20BFB662"/>
  <w16cid:commentId w16cid:paraId="2FC3D09A" w16cid:durableId="20BFD611"/>
  <w16cid:commentId w16cid:paraId="4A2C19DA" w16cid:durableId="20B9A91F"/>
  <w16cid:commentId w16cid:paraId="3EA09341" w16cid:durableId="20BF1182"/>
  <w16cid:commentId w16cid:paraId="280F1A87" w16cid:durableId="20BFB671"/>
  <w16cid:commentId w16cid:paraId="5B641DE6" w16cid:durableId="20B60F13"/>
  <w16cid:commentId w16cid:paraId="4E0AE44D" w16cid:durableId="20BBDC89"/>
  <w16cid:commentId w16cid:paraId="3602C7B2" w16cid:durableId="20BBDFAD"/>
  <w16cid:commentId w16cid:paraId="089C6EF1" w16cid:durableId="20BFB878"/>
  <w16cid:commentId w16cid:paraId="3538796E" w16cid:durableId="20BFBB66"/>
  <w16cid:commentId w16cid:paraId="1FD365F1" w16cid:durableId="20BBD250"/>
  <w16cid:commentId w16cid:paraId="19BD4629" w16cid:durableId="20BBDD6E"/>
  <w16cid:commentId w16cid:paraId="14A5B3E0" w16cid:durableId="20BF3594"/>
  <w16cid:commentId w16cid:paraId="3EB0BD0F" w16cid:durableId="20BFB930"/>
  <w16cid:commentId w16cid:paraId="4C05EF5B" w16cid:durableId="20BBDD90"/>
  <w16cid:commentId w16cid:paraId="6A37BC0B" w16cid:durableId="20BFB94C"/>
  <w16cid:commentId w16cid:paraId="1E1E013D" w16cid:durableId="20BF38F5"/>
  <w16cid:commentId w16cid:paraId="60F2F3B6" w16cid:durableId="20BFB708"/>
  <w16cid:commentId w16cid:paraId="76D8C659" w16cid:durableId="20BFD5CF"/>
  <w16cid:commentId w16cid:paraId="2C07A607" w16cid:durableId="20B9DD56"/>
  <w16cid:commentId w16cid:paraId="694EBEE0" w16cid:durableId="20BBE256"/>
  <w16cid:commentId w16cid:paraId="694C56D6" w16cid:durableId="20C2251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CDF12" w14:textId="77777777" w:rsidR="00AA367A" w:rsidRDefault="00AA367A" w:rsidP="005C760B">
      <w:pPr>
        <w:spacing w:after="0" w:line="240" w:lineRule="auto"/>
      </w:pPr>
      <w:r>
        <w:separator/>
      </w:r>
    </w:p>
  </w:endnote>
  <w:endnote w:type="continuationSeparator" w:id="0">
    <w:p w14:paraId="099AE1FA" w14:textId="77777777" w:rsidR="00AA367A" w:rsidRDefault="00AA367A" w:rsidP="005C760B">
      <w:pPr>
        <w:spacing w:after="0" w:line="240" w:lineRule="auto"/>
      </w:pPr>
      <w:r>
        <w:continuationSeparator/>
      </w:r>
    </w:p>
  </w:endnote>
  <w:endnote w:id="1">
    <w:p w14:paraId="2FE09576" w14:textId="091DA30D" w:rsidR="003D1D28" w:rsidRPr="00A94AE2" w:rsidRDefault="003D1D28" w:rsidP="007D4771">
      <w:pPr>
        <w:autoSpaceDE w:val="0"/>
        <w:autoSpaceDN w:val="0"/>
        <w:adjustRightInd w:val="0"/>
        <w:spacing w:after="0" w:line="240" w:lineRule="auto"/>
        <w:ind w:left="142" w:hanging="142"/>
        <w:rPr>
          <w:lang w:val="en-GB"/>
        </w:rPr>
      </w:pPr>
      <w:r w:rsidRPr="00A94AE2">
        <w:rPr>
          <w:rStyle w:val="EndnoteReference"/>
          <w:lang w:val="en-GB"/>
        </w:rPr>
        <w:endnoteRef/>
      </w:r>
      <w:r w:rsidRPr="00A94AE2">
        <w:rPr>
          <w:lang w:val="en-GB"/>
        </w:rPr>
        <w:t xml:space="preserve"> </w:t>
      </w:r>
      <w:r w:rsidRPr="00A94AE2">
        <w:rPr>
          <w:sz w:val="20"/>
          <w:szCs w:val="20"/>
          <w:lang w:val="en-GB"/>
        </w:rPr>
        <w:t xml:space="preserve">Anon. The European Statements of Hospital Pharmacy. Eur J Hosp Pharm 2014;21:256–8; </w:t>
      </w:r>
      <w:hyperlink r:id="rId1" w:history="1">
        <w:r w:rsidRPr="00A94AE2">
          <w:rPr>
            <w:rStyle w:val="Hyperlink"/>
            <w:sz w:val="20"/>
            <w:szCs w:val="20"/>
            <w:lang w:val="en-GB"/>
          </w:rPr>
          <w:t>http://www.eahp.eu/sites/default/files/eur_j_hosp_pharm-2014-editorial-256-8.pdf</w:t>
        </w:r>
      </w:hyperlink>
      <w:r w:rsidRPr="00A94AE2">
        <w:rPr>
          <w:sz w:val="20"/>
          <w:szCs w:val="20"/>
          <w:lang w:val="en-GB"/>
        </w:rPr>
        <w:t xml:space="preserve"> </w:t>
      </w:r>
    </w:p>
  </w:endnote>
  <w:endnote w:id="2">
    <w:p w14:paraId="55D28B5D" w14:textId="1C126EB2" w:rsidR="003D1D28" w:rsidRPr="00A94AE2" w:rsidRDefault="003D1D28" w:rsidP="007D4771">
      <w:pPr>
        <w:pStyle w:val="EndnoteText"/>
        <w:ind w:left="142" w:hanging="142"/>
        <w:rPr>
          <w:lang w:val="en-GB"/>
        </w:rPr>
      </w:pPr>
      <w:r w:rsidRPr="00A94AE2">
        <w:rPr>
          <w:rStyle w:val="EndnoteReference"/>
          <w:lang w:val="en-GB"/>
        </w:rPr>
        <w:endnoteRef/>
      </w:r>
      <w:r w:rsidRPr="00A94AE2">
        <w:rPr>
          <w:lang w:val="en-GB"/>
        </w:rPr>
        <w:t xml:space="preserve"> Maskrey N and Underhill J. The European Statements of Hospital Pharmacy: achieving consensus using Delphi and World Café methodologies Eur J Hosp Pharm 2014;21:264-266 doi:10.1136 </w:t>
      </w:r>
      <w:hyperlink r:id="rId2" w:history="1">
        <w:r w:rsidRPr="00A94AE2">
          <w:rPr>
            <w:rStyle w:val="Hyperlink"/>
            <w:lang w:val="en-GB"/>
          </w:rPr>
          <w:t>http://ejhp.bmj.com/content/21/5/264.full</w:t>
        </w:r>
      </w:hyperlink>
    </w:p>
  </w:endnote>
  <w:endnote w:id="3">
    <w:p w14:paraId="093941CF" w14:textId="77777777" w:rsidR="003D1D28" w:rsidRPr="00A94AE2" w:rsidRDefault="003D1D28" w:rsidP="007D4771">
      <w:pPr>
        <w:pStyle w:val="EndnoteText"/>
        <w:ind w:left="142" w:hanging="142"/>
        <w:rPr>
          <w:lang w:val="en-GB"/>
        </w:rPr>
      </w:pPr>
      <w:r w:rsidRPr="00A94AE2">
        <w:rPr>
          <w:rStyle w:val="EndnoteReference"/>
          <w:lang w:val="en-GB"/>
        </w:rPr>
        <w:endnoteRef/>
      </w:r>
      <w:r w:rsidRPr="00A94AE2">
        <w:rPr>
          <w:lang w:val="en-GB"/>
        </w:rPr>
        <w:t xml:space="preserve"> Horák P, Peppard J, Sýkora J, et al. EAHP survey and European Statements of Hospital Pharmacy – can we achieve a perfect match? Eur J Hosp Pharm 2014;21:291–3</w:t>
      </w:r>
    </w:p>
  </w:endnote>
  <w:endnote w:id="4">
    <w:p w14:paraId="7E799AC3" w14:textId="5923CD48" w:rsidR="003D1D28" w:rsidRPr="00A94AE2" w:rsidRDefault="003D1D28" w:rsidP="007D4771">
      <w:pPr>
        <w:pStyle w:val="EndnoteText"/>
        <w:ind w:left="142" w:hanging="142"/>
        <w:rPr>
          <w:lang w:val="en-GB"/>
        </w:rPr>
      </w:pPr>
      <w:r w:rsidRPr="00A94AE2">
        <w:rPr>
          <w:rStyle w:val="EndnoteReference"/>
          <w:lang w:val="en-GB"/>
        </w:rPr>
        <w:endnoteRef/>
      </w:r>
      <w:r w:rsidRPr="00A94AE2">
        <w:rPr>
          <w:lang w:val="en-GB"/>
        </w:rPr>
        <w:t xml:space="preserve"> European Statements of Hospital Pharmacy Survey Results 2018, Statements Sections 1, 3 and 4 </w:t>
      </w:r>
      <w:hyperlink r:id="rId3" w:history="1">
        <w:r w:rsidRPr="00A94AE2">
          <w:rPr>
            <w:rStyle w:val="Hyperlink"/>
            <w:lang w:val="en-GB"/>
          </w:rPr>
          <w:t>http://www.eahp.eu/sites/default/files/eahp_survey_report_2018-19.pdf</w:t>
        </w:r>
      </w:hyperlink>
      <w:r w:rsidRPr="00A94AE2">
        <w:rPr>
          <w:lang w:val="en-GB"/>
        </w:rPr>
        <w:t xml:space="preserve"> </w:t>
      </w:r>
    </w:p>
  </w:endnote>
  <w:endnote w:id="5">
    <w:p w14:paraId="749E5F90" w14:textId="77777777" w:rsidR="003D1D28" w:rsidRPr="00A94AE2" w:rsidRDefault="003D1D28" w:rsidP="007D4771">
      <w:pPr>
        <w:pStyle w:val="EndnoteText"/>
        <w:ind w:left="142" w:hanging="142"/>
        <w:rPr>
          <w:lang w:val="en-GB"/>
        </w:rPr>
      </w:pPr>
      <w:r w:rsidRPr="00A94AE2">
        <w:rPr>
          <w:rStyle w:val="EndnoteReference"/>
          <w:lang w:val="en-GB"/>
        </w:rPr>
        <w:endnoteRef/>
      </w:r>
      <w:r w:rsidRPr="00A94AE2">
        <w:rPr>
          <w:lang w:val="en-GB"/>
        </w:rPr>
        <w:t xml:space="preserve"> Horák P, Peppard J, Sýkora J, et al. EAHP European statements baseline survey 2015: results. Eur J Hosp Pharm 2016;23:69–75.</w:t>
      </w:r>
    </w:p>
  </w:endnote>
  <w:endnote w:id="6">
    <w:p w14:paraId="7AC50E72" w14:textId="77777777" w:rsidR="003D1D28" w:rsidRPr="00A94AE2" w:rsidRDefault="003D1D28" w:rsidP="007D4771">
      <w:pPr>
        <w:pStyle w:val="EndnoteText"/>
        <w:ind w:left="142" w:hanging="142"/>
        <w:rPr>
          <w:lang w:val="en-GB"/>
        </w:rPr>
      </w:pPr>
      <w:r w:rsidRPr="00A94AE2">
        <w:rPr>
          <w:rStyle w:val="EndnoteReference"/>
          <w:lang w:val="en-GB"/>
        </w:rPr>
        <w:endnoteRef/>
      </w:r>
      <w:r w:rsidRPr="00A94AE2">
        <w:rPr>
          <w:lang w:val="en-GB"/>
        </w:rPr>
        <w:t xml:space="preserve"> </w:t>
      </w:r>
      <w:hyperlink r:id="rId4" w:history="1">
        <w:r w:rsidRPr="00A94AE2">
          <w:rPr>
            <w:rStyle w:val="Hyperlink"/>
            <w:lang w:val="en-GB"/>
          </w:rPr>
          <w:t>https://developer.surveymonkey.com/</w:t>
        </w:r>
      </w:hyperlink>
      <w:r w:rsidRPr="00A94AE2">
        <w:rPr>
          <w:lang w:val="en-GB"/>
        </w:rPr>
        <w:t xml:space="preserve"> </w:t>
      </w:r>
    </w:p>
  </w:endnote>
  <w:endnote w:id="7">
    <w:p w14:paraId="137DE4A7" w14:textId="623BE9FA" w:rsidR="003D1D28" w:rsidRPr="00A94AE2" w:rsidRDefault="003D1D28" w:rsidP="00804D10">
      <w:pPr>
        <w:pStyle w:val="EndnoteText"/>
        <w:ind w:left="142" w:hanging="142"/>
        <w:rPr>
          <w:lang w:val="en-GB"/>
        </w:rPr>
      </w:pPr>
      <w:r w:rsidRPr="00A94AE2">
        <w:rPr>
          <w:rStyle w:val="EndnoteReference"/>
          <w:lang w:val="en-GB"/>
        </w:rPr>
        <w:endnoteRef/>
      </w:r>
      <w:r w:rsidRPr="00A94AE2">
        <w:rPr>
          <w:lang w:val="en-GB"/>
        </w:rPr>
        <w:t xml:space="preserve"> Quintens C, De Rijdt T, Van Nieuwenhuyse T, Simoens S, Peetermans WE, Van den Bosch B, et al. Development and implementation of "Check of Medication Appropriateness" (CMA): advanced pharmacotherapy-related clinical rules to support medication surveillance. Bmc Medical Informatics and Decision Making. 2019;19. pmid:30744674 </w:t>
      </w:r>
      <w:r w:rsidRPr="00A94AE2">
        <w:rPr>
          <w:rStyle w:val="Hyperlink"/>
          <w:lang w:val="en-GB"/>
        </w:rPr>
        <w:t>https://doi.org/10.1186/s12911-019-0748-5</w:t>
      </w:r>
    </w:p>
  </w:endnote>
  <w:endnote w:id="8">
    <w:p w14:paraId="7937F9C9" w14:textId="136475D3" w:rsidR="003D1D28" w:rsidRPr="00A94AE2" w:rsidRDefault="003D1D28" w:rsidP="00A94AE2">
      <w:pPr>
        <w:pStyle w:val="EndnoteText"/>
        <w:ind w:left="142" w:hanging="142"/>
        <w:rPr>
          <w:lang w:val="en-GB"/>
        </w:rPr>
      </w:pPr>
      <w:r w:rsidRPr="00A94AE2">
        <w:rPr>
          <w:rStyle w:val="EndnoteReference"/>
          <w:lang w:val="en-GB"/>
        </w:rPr>
        <w:endnoteRef/>
      </w:r>
      <w:r w:rsidRPr="00A94AE2">
        <w:rPr>
          <w:lang w:val="en-GB"/>
        </w:rPr>
        <w:t xml:space="preserve"> Phan, H., Williams, M., McElroy, K., Burton, B., Fu, D., &amp; Khandoobhai, A. (2019). Implementation of a student pharmacist-driven medication history service for ambulatory oncology patients in a large academic medical center. Journal of Oncology Pharmacy Practice. </w:t>
      </w:r>
      <w:hyperlink r:id="rId5" w:history="1">
        <w:r w:rsidRPr="00A94AE2">
          <w:rPr>
            <w:rStyle w:val="Hyperlink"/>
            <w:lang w:val="en-GB"/>
          </w:rPr>
          <w:t>https://doi.org/10.1177/1078155219831066</w:t>
        </w:r>
      </w:hyperlink>
      <w:r w:rsidRPr="00A94AE2">
        <w:rPr>
          <w:rStyle w:val="Hyperlink"/>
          <w:lang w:val="en-GB"/>
        </w:rPr>
        <w:t xml:space="preserve"> </w:t>
      </w:r>
    </w:p>
  </w:endnote>
  <w:endnote w:id="9">
    <w:p w14:paraId="66E06C52" w14:textId="77777777" w:rsidR="003D1D28" w:rsidRPr="00A94AE2" w:rsidRDefault="003D1D28" w:rsidP="00390288">
      <w:pPr>
        <w:pStyle w:val="EndnoteText"/>
        <w:rPr>
          <w:lang w:val="en-GB"/>
        </w:rPr>
      </w:pPr>
      <w:r w:rsidRPr="00A94AE2">
        <w:rPr>
          <w:rStyle w:val="EndnoteReference"/>
          <w:lang w:val="en-GB"/>
        </w:rPr>
        <w:endnoteRef/>
      </w:r>
      <w:r w:rsidRPr="00A94AE2">
        <w:rPr>
          <w:lang w:val="en-GB"/>
        </w:rPr>
        <w:t xml:space="preserve"> </w:t>
      </w:r>
      <w:hyperlink r:id="rId6" w:history="1">
        <w:r w:rsidRPr="00A94AE2">
          <w:rPr>
            <w:rStyle w:val="Hyperlink"/>
            <w:lang w:val="en-GB"/>
          </w:rPr>
          <w:t>http://sat.eahp.eu/en/home</w:t>
        </w:r>
      </w:hyperlink>
      <w:r w:rsidRPr="00A94AE2">
        <w:rPr>
          <w:lang w:val="en-GB"/>
        </w:rPr>
        <w:t xml:space="preserve"> </w:t>
      </w:r>
    </w:p>
  </w:endnote>
  <w:endnote w:id="10">
    <w:p w14:paraId="66072FB4" w14:textId="76C95948" w:rsidR="003D1D28" w:rsidRPr="00A94AE2" w:rsidRDefault="003D1D28" w:rsidP="00826DC1">
      <w:pPr>
        <w:pStyle w:val="EndnoteText"/>
        <w:ind w:left="142" w:hanging="142"/>
        <w:rPr>
          <w:lang w:val="en-GB"/>
        </w:rPr>
      </w:pPr>
      <w:r w:rsidRPr="00A94AE2">
        <w:rPr>
          <w:rStyle w:val="EndnoteReference"/>
          <w:lang w:val="en-GB"/>
        </w:rPr>
        <w:endnoteRef/>
      </w:r>
      <w:r w:rsidRPr="00A94AE2">
        <w:rPr>
          <w:lang w:val="en-GB"/>
        </w:rPr>
        <w:t xml:space="preserve"> Frontini, R. Falsified Medicines Directive: Are We Heading in the Right Direction? 2017 Medicine Access @ Point of Care. </w:t>
      </w:r>
      <w:hyperlink r:id="rId7" w:history="1">
        <w:r w:rsidRPr="00A94AE2">
          <w:rPr>
            <w:rStyle w:val="Hyperlink"/>
            <w:lang w:val="en-GB"/>
          </w:rPr>
          <w:t>https://doi.org/10.5301/maapoc.0000011</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32DF2" w14:textId="77777777" w:rsidR="00AA367A" w:rsidRDefault="00AA367A" w:rsidP="005C760B">
      <w:pPr>
        <w:spacing w:after="0" w:line="240" w:lineRule="auto"/>
      </w:pPr>
      <w:r>
        <w:separator/>
      </w:r>
    </w:p>
  </w:footnote>
  <w:footnote w:type="continuationSeparator" w:id="0">
    <w:p w14:paraId="339A6A03" w14:textId="77777777" w:rsidR="00AA367A" w:rsidRDefault="00AA367A" w:rsidP="005C76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659B3"/>
    <w:multiLevelType w:val="hybridMultilevel"/>
    <w:tmpl w:val="A34C15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DE14CA"/>
    <w:multiLevelType w:val="hybridMultilevel"/>
    <w:tmpl w:val="584E3C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043971"/>
    <w:multiLevelType w:val="hybridMultilevel"/>
    <w:tmpl w:val="BDC6FA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1A46F65"/>
    <w:multiLevelType w:val="hybridMultilevel"/>
    <w:tmpl w:val="9DE280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r Horák">
    <w15:presenceInfo w15:providerId="AD" w15:userId="S::horak@h-ph.eu::79bc1e2c-9b88-496a-a67a-6fecb64cc0fb"/>
  </w15:person>
  <w15:person w15:author="Steffen Amann">
    <w15:presenceInfo w15:providerId="Windows Live" w15:userId="c246153d5f278eb6"/>
  </w15:person>
  <w15:person w15:author="Nick Gibbons">
    <w15:presenceInfo w15:providerId="Windows Live" w15:userId="8ca78e542b070c67"/>
  </w15:person>
  <w15:person w15:author="Jonathan Underhill [2]">
    <w15:presenceInfo w15:providerId="AD" w15:userId="S::j.l.underhill@keele.ac.uk::f489a013-6458-4416-b7a1-c5bc1edc1121"/>
  </w15:person>
  <w15:person w15:author="Jonathan Underhill">
    <w15:presenceInfo w15:providerId="None" w15:userId="Jonathan Underhi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4C5"/>
    <w:rsid w:val="00027061"/>
    <w:rsid w:val="00037348"/>
    <w:rsid w:val="00047BF7"/>
    <w:rsid w:val="00075438"/>
    <w:rsid w:val="000A22B1"/>
    <w:rsid w:val="000B2DEB"/>
    <w:rsid w:val="000F2766"/>
    <w:rsid w:val="001157ED"/>
    <w:rsid w:val="00152BA0"/>
    <w:rsid w:val="00165DFB"/>
    <w:rsid w:val="00182936"/>
    <w:rsid w:val="00212D82"/>
    <w:rsid w:val="00235F3E"/>
    <w:rsid w:val="00244972"/>
    <w:rsid w:val="00264923"/>
    <w:rsid w:val="00276991"/>
    <w:rsid w:val="002B29EA"/>
    <w:rsid w:val="0031330D"/>
    <w:rsid w:val="00322FD0"/>
    <w:rsid w:val="00347735"/>
    <w:rsid w:val="00374A87"/>
    <w:rsid w:val="00374D9F"/>
    <w:rsid w:val="00390288"/>
    <w:rsid w:val="0039373C"/>
    <w:rsid w:val="00396C89"/>
    <w:rsid w:val="003D1D28"/>
    <w:rsid w:val="0043017F"/>
    <w:rsid w:val="00454C2D"/>
    <w:rsid w:val="00463EDA"/>
    <w:rsid w:val="004A28D8"/>
    <w:rsid w:val="004B00E9"/>
    <w:rsid w:val="004B107E"/>
    <w:rsid w:val="004B162B"/>
    <w:rsid w:val="004B451C"/>
    <w:rsid w:val="004C2A90"/>
    <w:rsid w:val="004F5C5A"/>
    <w:rsid w:val="00530333"/>
    <w:rsid w:val="00531A97"/>
    <w:rsid w:val="00540B1F"/>
    <w:rsid w:val="00551385"/>
    <w:rsid w:val="00560499"/>
    <w:rsid w:val="0056595C"/>
    <w:rsid w:val="005B0E64"/>
    <w:rsid w:val="005C52DC"/>
    <w:rsid w:val="005C760B"/>
    <w:rsid w:val="005E7EE4"/>
    <w:rsid w:val="00603371"/>
    <w:rsid w:val="00607155"/>
    <w:rsid w:val="00661240"/>
    <w:rsid w:val="0068241D"/>
    <w:rsid w:val="00702D46"/>
    <w:rsid w:val="00715430"/>
    <w:rsid w:val="007303FD"/>
    <w:rsid w:val="007319AA"/>
    <w:rsid w:val="00743FA3"/>
    <w:rsid w:val="007D4771"/>
    <w:rsid w:val="007D5664"/>
    <w:rsid w:val="007E62E1"/>
    <w:rsid w:val="007F45A1"/>
    <w:rsid w:val="00804D10"/>
    <w:rsid w:val="00826DC1"/>
    <w:rsid w:val="008342F8"/>
    <w:rsid w:val="00840D3E"/>
    <w:rsid w:val="00892FA6"/>
    <w:rsid w:val="008A0DF4"/>
    <w:rsid w:val="008F683D"/>
    <w:rsid w:val="00931EC2"/>
    <w:rsid w:val="0095646B"/>
    <w:rsid w:val="00965572"/>
    <w:rsid w:val="009E11E1"/>
    <w:rsid w:val="00A0161B"/>
    <w:rsid w:val="00A16F99"/>
    <w:rsid w:val="00A47F71"/>
    <w:rsid w:val="00A613B1"/>
    <w:rsid w:val="00A63A56"/>
    <w:rsid w:val="00A94AE2"/>
    <w:rsid w:val="00AA367A"/>
    <w:rsid w:val="00AA7167"/>
    <w:rsid w:val="00AD02F5"/>
    <w:rsid w:val="00AD3344"/>
    <w:rsid w:val="00AF524F"/>
    <w:rsid w:val="00B12389"/>
    <w:rsid w:val="00B26AB2"/>
    <w:rsid w:val="00B272E0"/>
    <w:rsid w:val="00B35E49"/>
    <w:rsid w:val="00B45783"/>
    <w:rsid w:val="00B5098F"/>
    <w:rsid w:val="00B81ADE"/>
    <w:rsid w:val="00B87DF2"/>
    <w:rsid w:val="00B91297"/>
    <w:rsid w:val="00BD6E42"/>
    <w:rsid w:val="00C01A40"/>
    <w:rsid w:val="00C3310B"/>
    <w:rsid w:val="00C642A5"/>
    <w:rsid w:val="00C7575F"/>
    <w:rsid w:val="00C83FC7"/>
    <w:rsid w:val="00C872CF"/>
    <w:rsid w:val="00CB02C4"/>
    <w:rsid w:val="00D15695"/>
    <w:rsid w:val="00D21F68"/>
    <w:rsid w:val="00D37F3C"/>
    <w:rsid w:val="00D53BCE"/>
    <w:rsid w:val="00D5715A"/>
    <w:rsid w:val="00D65D98"/>
    <w:rsid w:val="00DD4651"/>
    <w:rsid w:val="00DE726B"/>
    <w:rsid w:val="00E979A0"/>
    <w:rsid w:val="00EC1057"/>
    <w:rsid w:val="00F20A14"/>
    <w:rsid w:val="00F304C5"/>
    <w:rsid w:val="00F459F4"/>
    <w:rsid w:val="00F61B18"/>
    <w:rsid w:val="00F82BC1"/>
    <w:rsid w:val="00F84A3C"/>
    <w:rsid w:val="00F910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EA733"/>
  <w15:docId w15:val="{758EDCB8-E680-4812-B8FF-2A40F5A9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C76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760B"/>
    <w:rPr>
      <w:sz w:val="20"/>
      <w:szCs w:val="20"/>
    </w:rPr>
  </w:style>
  <w:style w:type="character" w:styleId="FootnoteReference">
    <w:name w:val="footnote reference"/>
    <w:basedOn w:val="DefaultParagraphFont"/>
    <w:uiPriority w:val="99"/>
    <w:semiHidden/>
    <w:unhideWhenUsed/>
    <w:rsid w:val="005C760B"/>
    <w:rPr>
      <w:vertAlign w:val="superscript"/>
    </w:rPr>
  </w:style>
  <w:style w:type="paragraph" w:styleId="EndnoteText">
    <w:name w:val="endnote text"/>
    <w:basedOn w:val="Normal"/>
    <w:link w:val="EndnoteTextChar"/>
    <w:uiPriority w:val="99"/>
    <w:semiHidden/>
    <w:unhideWhenUsed/>
    <w:rsid w:val="005C76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760B"/>
    <w:rPr>
      <w:sz w:val="20"/>
      <w:szCs w:val="20"/>
    </w:rPr>
  </w:style>
  <w:style w:type="character" w:styleId="EndnoteReference">
    <w:name w:val="endnote reference"/>
    <w:basedOn w:val="DefaultParagraphFont"/>
    <w:uiPriority w:val="99"/>
    <w:semiHidden/>
    <w:unhideWhenUsed/>
    <w:rsid w:val="005C760B"/>
    <w:rPr>
      <w:vertAlign w:val="superscript"/>
    </w:rPr>
  </w:style>
  <w:style w:type="character" w:styleId="Hyperlink">
    <w:name w:val="Hyperlink"/>
    <w:basedOn w:val="DefaultParagraphFont"/>
    <w:uiPriority w:val="99"/>
    <w:unhideWhenUsed/>
    <w:rsid w:val="004B451C"/>
    <w:rPr>
      <w:color w:val="0563C1" w:themeColor="hyperlink"/>
      <w:u w:val="single"/>
    </w:rPr>
  </w:style>
  <w:style w:type="character" w:customStyle="1" w:styleId="UnresolvedMention1">
    <w:name w:val="Unresolved Mention1"/>
    <w:basedOn w:val="DefaultParagraphFont"/>
    <w:uiPriority w:val="99"/>
    <w:semiHidden/>
    <w:unhideWhenUsed/>
    <w:rsid w:val="004B451C"/>
    <w:rPr>
      <w:color w:val="605E5C"/>
      <w:shd w:val="clear" w:color="auto" w:fill="E1DFDD"/>
    </w:rPr>
  </w:style>
  <w:style w:type="paragraph" w:styleId="ListParagraph">
    <w:name w:val="List Paragraph"/>
    <w:basedOn w:val="Normal"/>
    <w:uiPriority w:val="34"/>
    <w:qFormat/>
    <w:rsid w:val="004B451C"/>
    <w:pPr>
      <w:ind w:left="720"/>
      <w:contextualSpacing/>
    </w:pPr>
  </w:style>
  <w:style w:type="character" w:styleId="CommentReference">
    <w:name w:val="annotation reference"/>
    <w:basedOn w:val="DefaultParagraphFont"/>
    <w:uiPriority w:val="99"/>
    <w:semiHidden/>
    <w:unhideWhenUsed/>
    <w:rsid w:val="004B107E"/>
    <w:rPr>
      <w:sz w:val="16"/>
      <w:szCs w:val="16"/>
    </w:rPr>
  </w:style>
  <w:style w:type="paragraph" w:styleId="CommentText">
    <w:name w:val="annotation text"/>
    <w:basedOn w:val="Normal"/>
    <w:link w:val="CommentTextChar"/>
    <w:uiPriority w:val="99"/>
    <w:unhideWhenUsed/>
    <w:rsid w:val="004B107E"/>
    <w:pPr>
      <w:spacing w:line="240" w:lineRule="auto"/>
    </w:pPr>
    <w:rPr>
      <w:sz w:val="20"/>
      <w:szCs w:val="20"/>
    </w:rPr>
  </w:style>
  <w:style w:type="character" w:customStyle="1" w:styleId="CommentTextChar">
    <w:name w:val="Comment Text Char"/>
    <w:basedOn w:val="DefaultParagraphFont"/>
    <w:link w:val="CommentText"/>
    <w:uiPriority w:val="99"/>
    <w:rsid w:val="004B107E"/>
    <w:rPr>
      <w:sz w:val="20"/>
      <w:szCs w:val="20"/>
    </w:rPr>
  </w:style>
  <w:style w:type="paragraph" w:styleId="CommentSubject">
    <w:name w:val="annotation subject"/>
    <w:basedOn w:val="CommentText"/>
    <w:next w:val="CommentText"/>
    <w:link w:val="CommentSubjectChar"/>
    <w:uiPriority w:val="99"/>
    <w:semiHidden/>
    <w:unhideWhenUsed/>
    <w:rsid w:val="004B107E"/>
    <w:rPr>
      <w:b/>
      <w:bCs/>
    </w:rPr>
  </w:style>
  <w:style w:type="character" w:customStyle="1" w:styleId="CommentSubjectChar">
    <w:name w:val="Comment Subject Char"/>
    <w:basedOn w:val="CommentTextChar"/>
    <w:link w:val="CommentSubject"/>
    <w:uiPriority w:val="99"/>
    <w:semiHidden/>
    <w:rsid w:val="004B107E"/>
    <w:rPr>
      <w:b/>
      <w:bCs/>
      <w:sz w:val="20"/>
      <w:szCs w:val="20"/>
    </w:rPr>
  </w:style>
  <w:style w:type="paragraph" w:styleId="BalloonText">
    <w:name w:val="Balloon Text"/>
    <w:basedOn w:val="Normal"/>
    <w:link w:val="BalloonTextChar"/>
    <w:uiPriority w:val="99"/>
    <w:semiHidden/>
    <w:unhideWhenUsed/>
    <w:rsid w:val="004B10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07E"/>
    <w:rPr>
      <w:rFonts w:ascii="Segoe UI" w:hAnsi="Segoe UI" w:cs="Segoe UI"/>
      <w:sz w:val="18"/>
      <w:szCs w:val="18"/>
    </w:rPr>
  </w:style>
  <w:style w:type="paragraph" w:customStyle="1" w:styleId="Default">
    <w:name w:val="Default"/>
    <w:rsid w:val="00264923"/>
    <w:pPr>
      <w:autoSpaceDE w:val="0"/>
      <w:autoSpaceDN w:val="0"/>
      <w:adjustRightInd w:val="0"/>
      <w:spacing w:after="0" w:line="240" w:lineRule="auto"/>
    </w:pPr>
    <w:rPr>
      <w:rFonts w:ascii="Corbel" w:hAnsi="Corbel" w:cs="Corbel"/>
      <w:color w:val="000000"/>
      <w:sz w:val="24"/>
      <w:szCs w:val="24"/>
    </w:rPr>
  </w:style>
  <w:style w:type="character" w:styleId="FollowedHyperlink">
    <w:name w:val="FollowedHyperlink"/>
    <w:basedOn w:val="DefaultParagraphFont"/>
    <w:uiPriority w:val="99"/>
    <w:semiHidden/>
    <w:unhideWhenUsed/>
    <w:rsid w:val="007D47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404888">
      <w:bodyDiv w:val="1"/>
      <w:marLeft w:val="0"/>
      <w:marRight w:val="0"/>
      <w:marTop w:val="0"/>
      <w:marBottom w:val="0"/>
      <w:divBdr>
        <w:top w:val="none" w:sz="0" w:space="0" w:color="auto"/>
        <w:left w:val="none" w:sz="0" w:space="0" w:color="auto"/>
        <w:bottom w:val="none" w:sz="0" w:space="0" w:color="auto"/>
        <w:right w:val="none" w:sz="0" w:space="0" w:color="auto"/>
      </w:divBdr>
    </w:div>
    <w:div w:id="604268468">
      <w:bodyDiv w:val="1"/>
      <w:marLeft w:val="0"/>
      <w:marRight w:val="0"/>
      <w:marTop w:val="0"/>
      <w:marBottom w:val="0"/>
      <w:divBdr>
        <w:top w:val="none" w:sz="0" w:space="0" w:color="auto"/>
        <w:left w:val="none" w:sz="0" w:space="0" w:color="auto"/>
        <w:bottom w:val="none" w:sz="0" w:space="0" w:color="auto"/>
        <w:right w:val="none" w:sz="0" w:space="0" w:color="auto"/>
      </w:divBdr>
    </w:div>
    <w:div w:id="720519474">
      <w:bodyDiv w:val="1"/>
      <w:marLeft w:val="0"/>
      <w:marRight w:val="0"/>
      <w:marTop w:val="0"/>
      <w:marBottom w:val="0"/>
      <w:divBdr>
        <w:top w:val="none" w:sz="0" w:space="0" w:color="auto"/>
        <w:left w:val="none" w:sz="0" w:space="0" w:color="auto"/>
        <w:bottom w:val="none" w:sz="0" w:space="0" w:color="auto"/>
        <w:right w:val="none" w:sz="0" w:space="0" w:color="auto"/>
      </w:divBdr>
    </w:div>
    <w:div w:id="815533299">
      <w:bodyDiv w:val="1"/>
      <w:marLeft w:val="0"/>
      <w:marRight w:val="0"/>
      <w:marTop w:val="0"/>
      <w:marBottom w:val="0"/>
      <w:divBdr>
        <w:top w:val="none" w:sz="0" w:space="0" w:color="auto"/>
        <w:left w:val="none" w:sz="0" w:space="0" w:color="auto"/>
        <w:bottom w:val="none" w:sz="0" w:space="0" w:color="auto"/>
        <w:right w:val="none" w:sz="0" w:space="0" w:color="auto"/>
      </w:divBdr>
    </w:div>
    <w:div w:id="1163203339">
      <w:bodyDiv w:val="1"/>
      <w:marLeft w:val="0"/>
      <w:marRight w:val="0"/>
      <w:marTop w:val="0"/>
      <w:marBottom w:val="0"/>
      <w:divBdr>
        <w:top w:val="none" w:sz="0" w:space="0" w:color="auto"/>
        <w:left w:val="none" w:sz="0" w:space="0" w:color="auto"/>
        <w:bottom w:val="none" w:sz="0" w:space="0" w:color="auto"/>
        <w:right w:val="none" w:sz="0" w:space="0" w:color="auto"/>
      </w:divBdr>
      <w:divsChild>
        <w:div w:id="2005009418">
          <w:marLeft w:val="0"/>
          <w:marRight w:val="0"/>
          <w:marTop w:val="0"/>
          <w:marBottom w:val="0"/>
          <w:divBdr>
            <w:top w:val="single" w:sz="6" w:space="4" w:color="777777"/>
            <w:left w:val="single" w:sz="6" w:space="8" w:color="777777"/>
            <w:bottom w:val="single" w:sz="6" w:space="4" w:color="777777"/>
            <w:right w:val="single" w:sz="6" w:space="8" w:color="777777"/>
          </w:divBdr>
        </w:div>
      </w:divsChild>
    </w:div>
    <w:div w:id="1317371189">
      <w:bodyDiv w:val="1"/>
      <w:marLeft w:val="0"/>
      <w:marRight w:val="0"/>
      <w:marTop w:val="0"/>
      <w:marBottom w:val="0"/>
      <w:divBdr>
        <w:top w:val="none" w:sz="0" w:space="0" w:color="auto"/>
        <w:left w:val="none" w:sz="0" w:space="0" w:color="auto"/>
        <w:bottom w:val="none" w:sz="0" w:space="0" w:color="auto"/>
        <w:right w:val="none" w:sz="0" w:space="0" w:color="auto"/>
      </w:divBdr>
    </w:div>
    <w:div w:id="1362895046">
      <w:bodyDiv w:val="1"/>
      <w:marLeft w:val="0"/>
      <w:marRight w:val="0"/>
      <w:marTop w:val="0"/>
      <w:marBottom w:val="0"/>
      <w:divBdr>
        <w:top w:val="none" w:sz="0" w:space="0" w:color="auto"/>
        <w:left w:val="none" w:sz="0" w:space="0" w:color="auto"/>
        <w:bottom w:val="none" w:sz="0" w:space="0" w:color="auto"/>
        <w:right w:val="none" w:sz="0" w:space="0" w:color="auto"/>
      </w:divBdr>
    </w:div>
    <w:div w:id="1586646258">
      <w:bodyDiv w:val="1"/>
      <w:marLeft w:val="0"/>
      <w:marRight w:val="0"/>
      <w:marTop w:val="0"/>
      <w:marBottom w:val="0"/>
      <w:divBdr>
        <w:top w:val="none" w:sz="0" w:space="0" w:color="auto"/>
        <w:left w:val="none" w:sz="0" w:space="0" w:color="auto"/>
        <w:bottom w:val="none" w:sz="0" w:space="0" w:color="auto"/>
        <w:right w:val="none" w:sz="0" w:space="0" w:color="auto"/>
      </w:divBdr>
    </w:div>
    <w:div w:id="2032678866">
      <w:bodyDiv w:val="1"/>
      <w:marLeft w:val="0"/>
      <w:marRight w:val="0"/>
      <w:marTop w:val="0"/>
      <w:marBottom w:val="0"/>
      <w:divBdr>
        <w:top w:val="none" w:sz="0" w:space="0" w:color="auto"/>
        <w:left w:val="none" w:sz="0" w:space="0" w:color="auto"/>
        <w:bottom w:val="none" w:sz="0" w:space="0" w:color="auto"/>
        <w:right w:val="none" w:sz="0" w:space="0" w:color="auto"/>
      </w:divBdr>
      <w:divsChild>
        <w:div w:id="29028371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fen.amann@eahp.e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eahp.eu/sites/default/files/eahp_survey_report_2018-19.pdf" TargetMode="External"/><Relationship Id="rId7" Type="http://schemas.openxmlformats.org/officeDocument/2006/relationships/hyperlink" Target="https://doi.org/10.5301/maapoc.0000011" TargetMode="External"/><Relationship Id="rId2" Type="http://schemas.openxmlformats.org/officeDocument/2006/relationships/hyperlink" Target="http://ejhp.bmj.com/content/21/5/264.full" TargetMode="External"/><Relationship Id="rId1" Type="http://schemas.openxmlformats.org/officeDocument/2006/relationships/hyperlink" Target="http://www.eahp.eu/sites/default/files/eur_j_hosp_pharm-2014-editorial-256-8.pdf" TargetMode="External"/><Relationship Id="rId6" Type="http://schemas.openxmlformats.org/officeDocument/2006/relationships/hyperlink" Target="http://sat.eahp.eu/en/home" TargetMode="External"/><Relationship Id="rId5" Type="http://schemas.openxmlformats.org/officeDocument/2006/relationships/hyperlink" Target="https://doi.org/10.1177/1078155219831066" TargetMode="External"/><Relationship Id="rId4" Type="http://schemas.openxmlformats.org/officeDocument/2006/relationships/hyperlink" Target="https://developer.surveymonkey.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19530-0972-47B5-B403-A11F3C0C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64645CCF</Template>
  <TotalTime>42</TotalTime>
  <Pages>27</Pages>
  <Words>6385</Words>
  <Characters>36399</Characters>
  <Application>Microsoft Office Word</Application>
  <DocSecurity>0</DocSecurity>
  <Lines>303</Lines>
  <Paragraphs>85</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
      <vt:lpstr/>
      <vt:lpstr/>
    </vt:vector>
  </TitlesOfParts>
  <Company>Microsoft</Company>
  <LinksUpToDate>false</LinksUpToDate>
  <CharactersWithSpaces>42699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Amann</dc:creator>
  <cp:lastModifiedBy>Nicholas Gibbons</cp:lastModifiedBy>
  <cp:revision>5</cp:revision>
  <dcterms:created xsi:type="dcterms:W3CDTF">2019-06-29T15:36:00Z</dcterms:created>
  <dcterms:modified xsi:type="dcterms:W3CDTF">2019-12-09T09:09:00Z</dcterms:modified>
</cp:coreProperties>
</file>