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2B5BE" w14:textId="01176560" w:rsidR="009D4A9C" w:rsidRPr="00221BA3" w:rsidRDefault="009D4A9C" w:rsidP="007F3AF7">
      <w:pPr>
        <w:pStyle w:val="Heading1"/>
        <w:rPr>
          <w:b w:val="0"/>
        </w:rPr>
      </w:pPr>
      <w:r w:rsidRPr="00221BA3">
        <w:rPr>
          <w:b w:val="0"/>
        </w:rPr>
        <w:t xml:space="preserve">The increasing </w:t>
      </w:r>
      <w:r w:rsidR="005B30C8" w:rsidRPr="00221BA3">
        <w:rPr>
          <w:b w:val="0"/>
        </w:rPr>
        <w:t>socio-economic</w:t>
      </w:r>
      <w:r w:rsidRPr="00221BA3">
        <w:rPr>
          <w:b w:val="0"/>
        </w:rPr>
        <w:t xml:space="preserve"> gap between the young and old: temporal trends in health and overall deprivation in England by age, sex, urbanity and ethnicity, 2004 to 2015 </w:t>
      </w:r>
    </w:p>
    <w:p w14:paraId="4D830BB2" w14:textId="77777777" w:rsidR="009D4A9C" w:rsidRPr="00221BA3" w:rsidRDefault="009D4A9C" w:rsidP="009D4A9C">
      <w:pPr>
        <w:tabs>
          <w:tab w:val="left" w:pos="360"/>
        </w:tabs>
        <w:spacing w:line="276" w:lineRule="auto"/>
        <w:jc w:val="center"/>
        <w:rPr>
          <w:rFonts w:ascii="Calibri" w:hAnsi="Calibri" w:cs="Calibri"/>
        </w:rPr>
      </w:pPr>
    </w:p>
    <w:p w14:paraId="3764850E" w14:textId="5866CEE2" w:rsidR="009D4A9C" w:rsidRPr="00221BA3" w:rsidRDefault="009D4A9C" w:rsidP="009D4A9C">
      <w:pPr>
        <w:tabs>
          <w:tab w:val="left" w:pos="360"/>
        </w:tabs>
        <w:spacing w:line="276" w:lineRule="auto"/>
        <w:rPr>
          <w:rFonts w:ascii="Calibri" w:hAnsi="Calibri" w:cs="Calibri"/>
        </w:rPr>
      </w:pPr>
      <w:r w:rsidRPr="00221BA3">
        <w:rPr>
          <w:rFonts w:ascii="Calibri" w:hAnsi="Calibri" w:cs="Calibri"/>
        </w:rPr>
        <w:t>Evangelos Kontopantelis</w:t>
      </w:r>
      <w:r w:rsidRPr="00221BA3">
        <w:rPr>
          <w:rFonts w:ascii="Calibri" w:hAnsi="Calibri" w:cs="Calibri"/>
          <w:vertAlign w:val="superscript"/>
        </w:rPr>
        <w:t>1 2</w:t>
      </w:r>
      <w:r w:rsidRPr="00221BA3">
        <w:rPr>
          <w:rFonts w:ascii="Calibri" w:hAnsi="Calibri" w:cs="Calibri"/>
        </w:rPr>
        <w:t xml:space="preserve">, Mamas </w:t>
      </w:r>
      <w:r w:rsidR="000777E4" w:rsidRPr="00221BA3">
        <w:rPr>
          <w:rFonts w:ascii="Calibri" w:hAnsi="Calibri" w:cs="Calibri"/>
        </w:rPr>
        <w:t xml:space="preserve">A. </w:t>
      </w:r>
      <w:r w:rsidRPr="00221BA3">
        <w:rPr>
          <w:rFonts w:ascii="Calibri" w:hAnsi="Calibri" w:cs="Calibri"/>
        </w:rPr>
        <w:t>Mamas</w:t>
      </w:r>
      <w:r w:rsidRPr="00221BA3">
        <w:rPr>
          <w:rFonts w:ascii="Calibri" w:hAnsi="Calibri" w:cs="Calibri"/>
          <w:vertAlign w:val="superscript"/>
        </w:rPr>
        <w:t>3</w:t>
      </w:r>
      <w:r w:rsidRPr="00221BA3">
        <w:rPr>
          <w:rFonts w:ascii="Calibri" w:hAnsi="Calibri" w:cs="Calibri"/>
        </w:rPr>
        <w:t>, Harm van Marwijk</w:t>
      </w:r>
      <w:r w:rsidRPr="00221BA3">
        <w:rPr>
          <w:rFonts w:ascii="Calibri" w:hAnsi="Calibri" w:cs="Calibri"/>
          <w:vertAlign w:val="superscript"/>
        </w:rPr>
        <w:t>1 2</w:t>
      </w:r>
      <w:r w:rsidRPr="00221BA3">
        <w:rPr>
          <w:rFonts w:ascii="Calibri" w:hAnsi="Calibri" w:cs="Calibri"/>
        </w:rPr>
        <w:t>,</w:t>
      </w:r>
      <w:r w:rsidR="00DD4DF5">
        <w:rPr>
          <w:rFonts w:ascii="Calibri" w:hAnsi="Calibri" w:cs="Calibri"/>
        </w:rPr>
        <w:t xml:space="preserve"> Iain Buchan</w:t>
      </w:r>
      <w:r w:rsidR="00DD4DF5" w:rsidRPr="00F60A6F">
        <w:rPr>
          <w:rFonts w:ascii="Calibri" w:hAnsi="Calibri" w:cs="Calibri"/>
          <w:vertAlign w:val="superscript"/>
        </w:rPr>
        <w:t>1</w:t>
      </w:r>
      <w:r w:rsidR="00DD4DF5">
        <w:rPr>
          <w:rFonts w:ascii="Calibri" w:hAnsi="Calibri" w:cs="Calibri"/>
          <w:vertAlign w:val="superscript"/>
        </w:rPr>
        <w:t xml:space="preserve"> 4</w:t>
      </w:r>
      <w:r w:rsidR="00DD4DF5">
        <w:rPr>
          <w:rFonts w:ascii="Calibri" w:hAnsi="Calibri" w:cs="Calibri"/>
        </w:rPr>
        <w:t>,</w:t>
      </w:r>
      <w:r w:rsidRPr="00221BA3">
        <w:rPr>
          <w:rFonts w:ascii="Calibri" w:hAnsi="Calibri" w:cs="Calibri"/>
        </w:rPr>
        <w:t xml:space="preserve"> Andrew M </w:t>
      </w:r>
      <w:r w:rsidR="00F60A6F" w:rsidRPr="00221BA3">
        <w:rPr>
          <w:rFonts w:ascii="Calibri" w:hAnsi="Calibri" w:cs="Calibri"/>
        </w:rPr>
        <w:t>Ryan</w:t>
      </w:r>
      <w:r w:rsidR="00F60A6F">
        <w:rPr>
          <w:rFonts w:ascii="Calibri" w:hAnsi="Calibri" w:cs="Calibri"/>
          <w:vertAlign w:val="superscript"/>
        </w:rPr>
        <w:t>5</w:t>
      </w:r>
      <w:r w:rsidR="00777198" w:rsidRPr="00221BA3">
        <w:rPr>
          <w:rFonts w:ascii="Calibri" w:hAnsi="Calibri" w:cs="Calibri"/>
        </w:rPr>
        <w:t xml:space="preserve">, </w:t>
      </w:r>
      <w:r w:rsidRPr="00221BA3">
        <w:rPr>
          <w:rFonts w:ascii="Calibri" w:hAnsi="Calibri" w:cs="Calibri"/>
        </w:rPr>
        <w:t xml:space="preserve">and Tim </w:t>
      </w:r>
      <w:r w:rsidR="00F60A6F" w:rsidRPr="00221BA3">
        <w:rPr>
          <w:rFonts w:ascii="Calibri" w:hAnsi="Calibri" w:cs="Calibri"/>
        </w:rPr>
        <w:t>Doran</w:t>
      </w:r>
      <w:r w:rsidR="00F60A6F">
        <w:rPr>
          <w:rFonts w:ascii="Calibri" w:hAnsi="Calibri" w:cs="Calibri"/>
          <w:vertAlign w:val="superscript"/>
        </w:rPr>
        <w:t>6</w:t>
      </w:r>
    </w:p>
    <w:p w14:paraId="26513850" w14:textId="77777777" w:rsidR="009D4A9C" w:rsidRPr="00221BA3" w:rsidRDefault="009D4A9C" w:rsidP="009D4A9C">
      <w:pPr>
        <w:tabs>
          <w:tab w:val="left" w:pos="360"/>
        </w:tabs>
        <w:spacing w:line="276" w:lineRule="auto"/>
        <w:rPr>
          <w:rFonts w:ascii="Calibri" w:hAnsi="Calibri" w:cs="Calibri"/>
        </w:rPr>
      </w:pPr>
    </w:p>
    <w:p w14:paraId="14EA20D1" w14:textId="77777777" w:rsidR="009D4A9C" w:rsidRPr="00221BA3" w:rsidRDefault="009D4A9C" w:rsidP="009D4A9C">
      <w:pPr>
        <w:tabs>
          <w:tab w:val="left" w:pos="360"/>
        </w:tabs>
        <w:spacing w:line="276" w:lineRule="auto"/>
        <w:rPr>
          <w:rFonts w:ascii="Calibri" w:hAnsi="Calibri" w:cs="Calibri"/>
        </w:rPr>
      </w:pPr>
      <w:r w:rsidRPr="00221BA3">
        <w:rPr>
          <w:rFonts w:ascii="Calibri" w:hAnsi="Calibri" w:cs="Calibri"/>
          <w:vertAlign w:val="superscript"/>
        </w:rPr>
        <w:t>1</w:t>
      </w:r>
      <w:r w:rsidRPr="00221BA3">
        <w:rPr>
          <w:rFonts w:ascii="Calibri" w:hAnsi="Calibri" w:cs="Calibri"/>
        </w:rPr>
        <w:t xml:space="preserve"> Faculty of Biology Medicine and Health, University of Manchester, Greater Manchester, UK</w:t>
      </w:r>
    </w:p>
    <w:p w14:paraId="74F9BDE6" w14:textId="77777777" w:rsidR="009D4A9C" w:rsidRPr="00221BA3" w:rsidRDefault="009D4A9C" w:rsidP="009D4A9C">
      <w:pPr>
        <w:tabs>
          <w:tab w:val="left" w:pos="360"/>
        </w:tabs>
        <w:spacing w:line="276" w:lineRule="auto"/>
        <w:rPr>
          <w:rFonts w:ascii="Calibri" w:hAnsi="Calibri" w:cs="Calibri"/>
        </w:rPr>
      </w:pPr>
      <w:r w:rsidRPr="00221BA3">
        <w:rPr>
          <w:rFonts w:ascii="Calibri" w:hAnsi="Calibri" w:cs="Calibri"/>
          <w:vertAlign w:val="superscript"/>
        </w:rPr>
        <w:t>2</w:t>
      </w:r>
      <w:r w:rsidRPr="00221BA3">
        <w:rPr>
          <w:rFonts w:ascii="Calibri" w:hAnsi="Calibri" w:cs="Calibri"/>
        </w:rPr>
        <w:t xml:space="preserve"> NIHR School for Primary Care Research, University of Manchester, Greater Manchester, UK</w:t>
      </w:r>
    </w:p>
    <w:p w14:paraId="2BF727CD" w14:textId="5A8BB69E" w:rsidR="009D4A9C" w:rsidRDefault="009D4A9C" w:rsidP="009D4A9C">
      <w:pPr>
        <w:tabs>
          <w:tab w:val="left" w:pos="360"/>
        </w:tabs>
        <w:spacing w:line="276" w:lineRule="auto"/>
        <w:rPr>
          <w:rFonts w:ascii="Calibri" w:hAnsi="Calibri" w:cs="Calibri"/>
        </w:rPr>
      </w:pPr>
      <w:r w:rsidRPr="00221BA3">
        <w:rPr>
          <w:rFonts w:ascii="Calibri" w:hAnsi="Calibri" w:cs="Calibri"/>
          <w:vertAlign w:val="superscript"/>
        </w:rPr>
        <w:t>3</w:t>
      </w:r>
      <w:r w:rsidRPr="00221BA3">
        <w:rPr>
          <w:rFonts w:ascii="Calibri" w:hAnsi="Calibri" w:cs="Calibri"/>
        </w:rPr>
        <w:t xml:space="preserve"> </w:t>
      </w:r>
      <w:r w:rsidR="000777E4" w:rsidRPr="00221BA3">
        <w:rPr>
          <w:rFonts w:ascii="Calibri" w:hAnsi="Calibri" w:cs="Calibri"/>
        </w:rPr>
        <w:t>Centre for Prognosis Research, Institute for Primary care and Health Sciences</w:t>
      </w:r>
      <w:r w:rsidRPr="00221BA3">
        <w:rPr>
          <w:rFonts w:ascii="Calibri" w:hAnsi="Calibri" w:cs="Calibri"/>
        </w:rPr>
        <w:t>, Keele University, St</w:t>
      </w:r>
      <w:r w:rsidR="000777E4" w:rsidRPr="00221BA3">
        <w:rPr>
          <w:rFonts w:ascii="Calibri" w:hAnsi="Calibri" w:cs="Calibri"/>
        </w:rPr>
        <w:t xml:space="preserve">oke-on-Trent, </w:t>
      </w:r>
      <w:r w:rsidRPr="00221BA3">
        <w:rPr>
          <w:rFonts w:ascii="Calibri" w:hAnsi="Calibri" w:cs="Calibri"/>
        </w:rPr>
        <w:t xml:space="preserve">UK </w:t>
      </w:r>
    </w:p>
    <w:p w14:paraId="40DD1D9E" w14:textId="1A3D91BE" w:rsidR="000248A7" w:rsidRPr="00221BA3" w:rsidRDefault="000248A7" w:rsidP="009D4A9C">
      <w:pPr>
        <w:tabs>
          <w:tab w:val="left" w:pos="360"/>
        </w:tabs>
        <w:spacing w:line="276" w:lineRule="auto"/>
        <w:rPr>
          <w:rFonts w:ascii="Calibri" w:hAnsi="Calibri" w:cs="Calibri"/>
        </w:rPr>
      </w:pPr>
      <w:r>
        <w:rPr>
          <w:rFonts w:ascii="Calibri" w:hAnsi="Calibri" w:cs="Calibri"/>
          <w:vertAlign w:val="superscript"/>
        </w:rPr>
        <w:t>4</w:t>
      </w:r>
      <w:r w:rsidRPr="00221BA3">
        <w:rPr>
          <w:rFonts w:ascii="Calibri" w:hAnsi="Calibri" w:cs="Calibri"/>
        </w:rPr>
        <w:t xml:space="preserve"> </w:t>
      </w:r>
      <w:r>
        <w:rPr>
          <w:rFonts w:ascii="Calibri" w:hAnsi="Calibri" w:cs="Calibri"/>
        </w:rPr>
        <w:t>Microsoft Research Cambridge</w:t>
      </w:r>
      <w:r w:rsidRPr="00221BA3">
        <w:rPr>
          <w:rFonts w:ascii="Calibri" w:hAnsi="Calibri" w:cs="Calibri"/>
        </w:rPr>
        <w:t>,</w:t>
      </w:r>
      <w:r>
        <w:rPr>
          <w:rFonts w:ascii="Calibri" w:hAnsi="Calibri" w:cs="Calibri"/>
        </w:rPr>
        <w:t xml:space="preserve"> Cambridge,</w:t>
      </w:r>
      <w:r w:rsidRPr="00221BA3">
        <w:rPr>
          <w:rFonts w:ascii="Calibri" w:hAnsi="Calibri" w:cs="Calibri"/>
        </w:rPr>
        <w:t xml:space="preserve"> UK </w:t>
      </w:r>
    </w:p>
    <w:p w14:paraId="41D8BDEE" w14:textId="39E1744A" w:rsidR="00777198" w:rsidRPr="00221BA3" w:rsidRDefault="000248A7" w:rsidP="009D4A9C">
      <w:pPr>
        <w:tabs>
          <w:tab w:val="left" w:pos="360"/>
        </w:tabs>
        <w:spacing w:line="276" w:lineRule="auto"/>
        <w:rPr>
          <w:rFonts w:ascii="Calibri" w:hAnsi="Calibri" w:cs="Calibri"/>
        </w:rPr>
      </w:pPr>
      <w:r>
        <w:rPr>
          <w:rFonts w:ascii="Calibri" w:hAnsi="Calibri" w:cs="Calibri"/>
          <w:vertAlign w:val="superscript"/>
        </w:rPr>
        <w:t>5</w:t>
      </w:r>
      <w:r w:rsidR="009D4A9C" w:rsidRPr="00221BA3">
        <w:rPr>
          <w:rFonts w:ascii="Calibri" w:hAnsi="Calibri" w:cs="Calibri"/>
        </w:rPr>
        <w:t xml:space="preserve"> School of Public Health, University of Michigan, MI, USA </w:t>
      </w:r>
    </w:p>
    <w:p w14:paraId="06A840CA" w14:textId="19370464" w:rsidR="009D4A9C" w:rsidRPr="00221BA3" w:rsidRDefault="000248A7" w:rsidP="009D4A9C">
      <w:pPr>
        <w:tabs>
          <w:tab w:val="left" w:pos="360"/>
        </w:tabs>
        <w:spacing w:line="276" w:lineRule="auto"/>
        <w:rPr>
          <w:rFonts w:ascii="Calibri" w:hAnsi="Calibri" w:cs="Calibri"/>
        </w:rPr>
      </w:pPr>
      <w:r>
        <w:rPr>
          <w:rFonts w:ascii="Calibri" w:hAnsi="Calibri" w:cs="Calibri"/>
          <w:vertAlign w:val="superscript"/>
        </w:rPr>
        <w:t>6</w:t>
      </w:r>
      <w:r w:rsidR="009D4A9C" w:rsidRPr="00221BA3">
        <w:rPr>
          <w:rFonts w:ascii="Calibri" w:hAnsi="Calibri" w:cs="Calibri"/>
        </w:rPr>
        <w:t xml:space="preserve"> Department of Health Sciences, University of York, Yorkshire, UK</w:t>
      </w:r>
    </w:p>
    <w:p w14:paraId="7FCA4C56" w14:textId="77777777" w:rsidR="009D4A9C" w:rsidRPr="00221BA3" w:rsidRDefault="009D4A9C" w:rsidP="009D4A9C">
      <w:pPr>
        <w:tabs>
          <w:tab w:val="left" w:pos="360"/>
        </w:tabs>
        <w:spacing w:line="276" w:lineRule="auto"/>
        <w:rPr>
          <w:rFonts w:ascii="Calibri" w:hAnsi="Calibri" w:cs="Calibri"/>
        </w:rPr>
      </w:pPr>
    </w:p>
    <w:p w14:paraId="0EDF7FF9" w14:textId="77777777" w:rsidR="009D4A9C" w:rsidRPr="00221BA3" w:rsidRDefault="009D4A9C" w:rsidP="009D4A9C">
      <w:pPr>
        <w:tabs>
          <w:tab w:val="left" w:pos="360"/>
        </w:tabs>
        <w:spacing w:line="276" w:lineRule="auto"/>
        <w:rPr>
          <w:rFonts w:ascii="Calibri" w:hAnsi="Calibri" w:cs="Calibri"/>
        </w:rPr>
      </w:pPr>
      <w:r w:rsidRPr="00221BA3">
        <w:rPr>
          <w:rFonts w:ascii="Calibri" w:hAnsi="Calibri" w:cs="Calibri"/>
        </w:rPr>
        <w:t>Correspondence to:</w:t>
      </w:r>
    </w:p>
    <w:p w14:paraId="2F3D2955" w14:textId="77777777" w:rsidR="009D4A9C" w:rsidRPr="00221BA3" w:rsidRDefault="009D4A9C" w:rsidP="009D4A9C">
      <w:pPr>
        <w:tabs>
          <w:tab w:val="left" w:pos="360"/>
        </w:tabs>
        <w:spacing w:line="276" w:lineRule="auto"/>
        <w:rPr>
          <w:rFonts w:ascii="Calibri" w:hAnsi="Calibri" w:cs="Calibri"/>
        </w:rPr>
      </w:pPr>
      <w:r w:rsidRPr="00221BA3">
        <w:rPr>
          <w:rFonts w:ascii="Calibri" w:hAnsi="Calibri" w:cs="Calibri"/>
        </w:rPr>
        <w:t>Evangelos Kontopantelis</w:t>
      </w:r>
    </w:p>
    <w:p w14:paraId="58676C5B" w14:textId="77777777" w:rsidR="009D4A9C" w:rsidRPr="00221BA3" w:rsidRDefault="009D4A9C" w:rsidP="009D4A9C">
      <w:pPr>
        <w:tabs>
          <w:tab w:val="left" w:pos="360"/>
        </w:tabs>
        <w:spacing w:line="276" w:lineRule="auto"/>
        <w:rPr>
          <w:rFonts w:ascii="Calibri" w:hAnsi="Calibri" w:cs="Calibri"/>
        </w:rPr>
      </w:pPr>
      <w:proofErr w:type="gramStart"/>
      <w:r w:rsidRPr="00221BA3">
        <w:rPr>
          <w:rFonts w:ascii="Calibri" w:hAnsi="Calibri" w:cs="Calibri"/>
        </w:rPr>
        <w:t>e-mail</w:t>
      </w:r>
      <w:proofErr w:type="gramEnd"/>
      <w:r w:rsidRPr="00221BA3">
        <w:rPr>
          <w:rFonts w:ascii="Calibri" w:hAnsi="Calibri" w:cs="Calibri"/>
        </w:rPr>
        <w:t xml:space="preserve">: </w:t>
      </w:r>
      <w:hyperlink r:id="rId8" w:history="1">
        <w:r w:rsidRPr="00221BA3">
          <w:rPr>
            <w:rStyle w:val="Hyperlink"/>
            <w:rFonts w:ascii="Calibri" w:hAnsi="Calibri" w:cs="Calibri"/>
          </w:rPr>
          <w:t>e.kontopantelis@manchester.ac.uk</w:t>
        </w:r>
      </w:hyperlink>
      <w:r w:rsidRPr="00221BA3">
        <w:rPr>
          <w:rFonts w:ascii="Calibri" w:hAnsi="Calibri" w:cs="Calibri"/>
        </w:rPr>
        <w:t xml:space="preserve"> </w:t>
      </w:r>
    </w:p>
    <w:p w14:paraId="7A7C55A2" w14:textId="77777777" w:rsidR="00F517F0" w:rsidRDefault="00F517F0" w:rsidP="00A63863">
      <w:pPr>
        <w:tabs>
          <w:tab w:val="left" w:pos="360"/>
        </w:tabs>
        <w:spacing w:line="276" w:lineRule="auto"/>
        <w:rPr>
          <w:rFonts w:ascii="Calibri" w:hAnsi="Calibri" w:cs="Calibri"/>
        </w:rPr>
      </w:pPr>
    </w:p>
    <w:p w14:paraId="668B53C9" w14:textId="77777777" w:rsidR="00BC09C2" w:rsidRDefault="00BC09C2" w:rsidP="00A63863">
      <w:pPr>
        <w:tabs>
          <w:tab w:val="left" w:pos="360"/>
        </w:tabs>
        <w:spacing w:line="276" w:lineRule="auto"/>
        <w:rPr>
          <w:rFonts w:ascii="Calibri" w:hAnsi="Calibri" w:cs="Calibri"/>
        </w:rPr>
      </w:pPr>
    </w:p>
    <w:p w14:paraId="0A1A2110" w14:textId="77777777" w:rsidR="00BC09C2" w:rsidRDefault="00BC09C2" w:rsidP="00A63863">
      <w:pPr>
        <w:tabs>
          <w:tab w:val="left" w:pos="360"/>
        </w:tabs>
        <w:spacing w:line="276" w:lineRule="auto"/>
        <w:rPr>
          <w:rFonts w:ascii="Calibri" w:hAnsi="Calibri" w:cs="Calibri"/>
        </w:rPr>
      </w:pPr>
    </w:p>
    <w:p w14:paraId="27730A87" w14:textId="2083A92E" w:rsidR="00BC09C2" w:rsidRPr="00221BA3" w:rsidRDefault="00BC09C2" w:rsidP="00A63863">
      <w:pPr>
        <w:tabs>
          <w:tab w:val="left" w:pos="360"/>
        </w:tabs>
        <w:spacing w:line="276" w:lineRule="auto"/>
        <w:rPr>
          <w:rFonts w:ascii="Calibri" w:hAnsi="Calibri" w:cs="Calibri"/>
        </w:rPr>
      </w:pPr>
      <w:r>
        <w:rPr>
          <w:rFonts w:ascii="Calibri" w:hAnsi="Calibri" w:cs="Calibri"/>
        </w:rPr>
        <w:t>Word count: 3,</w:t>
      </w:r>
      <w:del w:id="0" w:author="Evan Kontopantelis" w:date="2018-01-07T08:27:00Z">
        <w:r w:rsidDel="00CF06CF">
          <w:rPr>
            <w:rFonts w:ascii="Calibri" w:hAnsi="Calibri" w:cs="Calibri"/>
          </w:rPr>
          <w:delText>59</w:delText>
        </w:r>
        <w:r w:rsidR="00353B3D" w:rsidDel="00CF06CF">
          <w:rPr>
            <w:rFonts w:ascii="Calibri" w:hAnsi="Calibri" w:cs="Calibri"/>
          </w:rPr>
          <w:delText>8</w:delText>
        </w:r>
      </w:del>
      <w:ins w:id="1" w:author="Evan Kontopantelis" w:date="2018-01-07T08:27:00Z">
        <w:r w:rsidR="00CF06CF">
          <w:rPr>
            <w:rFonts w:ascii="Calibri" w:hAnsi="Calibri" w:cs="Calibri"/>
          </w:rPr>
          <w:t>619</w:t>
        </w:r>
      </w:ins>
      <w:bookmarkStart w:id="2" w:name="_GoBack"/>
      <w:bookmarkEnd w:id="2"/>
    </w:p>
    <w:p w14:paraId="49C9B1DF" w14:textId="40B02965" w:rsidR="005403A3" w:rsidRPr="00221BA3" w:rsidRDefault="002D0123" w:rsidP="00A63863">
      <w:pPr>
        <w:pStyle w:val="Heading1"/>
        <w:spacing w:before="0" w:line="276" w:lineRule="auto"/>
        <w:rPr>
          <w:rFonts w:ascii="Calibri" w:hAnsi="Calibri"/>
        </w:rPr>
      </w:pPr>
      <w:r w:rsidRPr="00221BA3">
        <w:rPr>
          <w:rFonts w:ascii="Calibri" w:hAnsi="Calibri"/>
          <w:sz w:val="24"/>
        </w:rPr>
        <w:br w:type="page"/>
      </w:r>
      <w:bookmarkStart w:id="3" w:name="Abstract"/>
      <w:r w:rsidRPr="00221BA3">
        <w:rPr>
          <w:rFonts w:ascii="Calibri" w:hAnsi="Calibri"/>
        </w:rPr>
        <w:lastRenderedPageBreak/>
        <w:t>Abstract</w:t>
      </w:r>
      <w:bookmarkEnd w:id="3"/>
    </w:p>
    <w:p w14:paraId="1815C741" w14:textId="1B9796A3" w:rsidR="004463B2" w:rsidRPr="00221BA3" w:rsidRDefault="00B2704B" w:rsidP="004463B2">
      <w:pPr>
        <w:tabs>
          <w:tab w:val="left" w:pos="360"/>
        </w:tabs>
        <w:spacing w:line="276" w:lineRule="auto"/>
        <w:jc w:val="both"/>
        <w:rPr>
          <w:rFonts w:ascii="Calibri" w:hAnsi="Calibri" w:cs="Calibri"/>
        </w:rPr>
      </w:pPr>
      <w:r w:rsidRPr="00221BA3">
        <w:rPr>
          <w:rFonts w:ascii="Calibri" w:hAnsi="Calibri" w:cs="Times New Roman"/>
          <w:b/>
        </w:rPr>
        <w:t>Background</w:t>
      </w:r>
      <w:r w:rsidR="004463B2" w:rsidRPr="00221BA3">
        <w:rPr>
          <w:rFonts w:ascii="Calibri" w:hAnsi="Calibri" w:cs="Times New Roman"/>
        </w:rPr>
        <w:t xml:space="preserve">: </w:t>
      </w:r>
      <w:r w:rsidRPr="00221BA3">
        <w:rPr>
          <w:rFonts w:ascii="Calibri" w:hAnsi="Calibri" w:cs="Times New Roman"/>
        </w:rPr>
        <w:t xml:space="preserve">At a low geographical level, little is known about the associations between population characteristics and deprivation, and their trends, which would be directly affected by the house market, labour pressures and government policies. We </w:t>
      </w:r>
      <w:r w:rsidR="00E72FCA" w:rsidRPr="00221BA3">
        <w:rPr>
          <w:rFonts w:ascii="Calibri" w:eastAsia="OTNEJMQuadraat" w:hAnsi="Calibri" w:cs="Arial"/>
        </w:rPr>
        <w:t>describe temporal trends in health and overall deprivation in England</w:t>
      </w:r>
      <w:r w:rsidR="005D6105" w:rsidRPr="00221BA3">
        <w:rPr>
          <w:rFonts w:ascii="Calibri" w:eastAsia="OTNEJMQuadraat" w:hAnsi="Calibri" w:cs="Arial"/>
        </w:rPr>
        <w:t xml:space="preserve"> by age, sex, urbanity and ethnicity</w:t>
      </w:r>
      <w:r w:rsidR="004463B2" w:rsidRPr="00221BA3">
        <w:rPr>
          <w:rFonts w:ascii="Calibri" w:eastAsia="OTNEJMQuadraat" w:hAnsi="Calibri" w:cs="Arial"/>
        </w:rPr>
        <w:t xml:space="preserve">. </w:t>
      </w:r>
      <w:r w:rsidR="004463B2" w:rsidRPr="00221BA3">
        <w:rPr>
          <w:rFonts w:ascii="Calibri" w:hAnsi="Calibri" w:cs="Times New Roman"/>
        </w:rPr>
        <w:t xml:space="preserve"> </w:t>
      </w:r>
    </w:p>
    <w:p w14:paraId="313371F8" w14:textId="3C46E6F7" w:rsidR="004463B2" w:rsidRPr="00221BA3" w:rsidRDefault="00063DC7" w:rsidP="004463B2">
      <w:pPr>
        <w:tabs>
          <w:tab w:val="left" w:pos="360"/>
        </w:tabs>
        <w:spacing w:line="276" w:lineRule="auto"/>
        <w:jc w:val="both"/>
        <w:rPr>
          <w:rFonts w:ascii="Calibri" w:hAnsi="Calibri" w:cs="Times New Roman"/>
          <w:b/>
        </w:rPr>
      </w:pPr>
      <w:r w:rsidRPr="00221BA3">
        <w:rPr>
          <w:rFonts w:ascii="Calibri" w:hAnsi="Calibri" w:cs="Times New Roman"/>
          <w:b/>
        </w:rPr>
        <w:t>Methods</w:t>
      </w:r>
      <w:r w:rsidR="004463B2" w:rsidRPr="00221BA3">
        <w:rPr>
          <w:rFonts w:ascii="Calibri" w:hAnsi="Calibri" w:cs="Times New Roman"/>
        </w:rPr>
        <w:t xml:space="preserve">: </w:t>
      </w:r>
      <w:r w:rsidR="00ED4596">
        <w:rPr>
          <w:rFonts w:ascii="Calibri" w:hAnsi="Calibri" w:cs="Times New Roman"/>
        </w:rPr>
        <w:t>Repeated cross-sectional whole population</w:t>
      </w:r>
      <w:r w:rsidR="00ED4596" w:rsidRPr="00221BA3">
        <w:rPr>
          <w:rFonts w:ascii="Calibri" w:hAnsi="Calibri" w:cs="Times New Roman"/>
        </w:rPr>
        <w:t xml:space="preserve"> </w:t>
      </w:r>
      <w:r w:rsidR="00E72FCA" w:rsidRPr="00221BA3">
        <w:rPr>
          <w:rFonts w:ascii="Calibri" w:hAnsi="Calibri" w:cs="Times New Roman"/>
        </w:rPr>
        <w:t>study</w:t>
      </w:r>
      <w:r w:rsidRPr="00221BA3">
        <w:rPr>
          <w:rFonts w:ascii="Calibri" w:hAnsi="Calibri" w:cs="Times New Roman"/>
        </w:rPr>
        <w:t xml:space="preserve"> </w:t>
      </w:r>
      <w:r w:rsidR="00ED4596">
        <w:rPr>
          <w:rFonts w:ascii="Calibri" w:hAnsi="Calibri" w:cs="Times New Roman"/>
        </w:rPr>
        <w:t>for England</w:t>
      </w:r>
      <w:r w:rsidRPr="00221BA3">
        <w:rPr>
          <w:rFonts w:ascii="Calibri" w:hAnsi="Calibri" w:cs="Times New Roman"/>
        </w:rPr>
        <w:t xml:space="preserve">, 2004-2015, </w:t>
      </w:r>
      <w:r w:rsidR="004463B2" w:rsidRPr="00221BA3">
        <w:rPr>
          <w:rFonts w:ascii="Calibri" w:hAnsi="Calibri" w:cs="Times New Roman"/>
        </w:rPr>
        <w:t>at a low geographical level (average 1500 residents)</w:t>
      </w:r>
      <w:r w:rsidRPr="00221BA3">
        <w:rPr>
          <w:rFonts w:ascii="Calibri" w:hAnsi="Calibri" w:cs="Times New Roman"/>
        </w:rPr>
        <w:t>.</w:t>
      </w:r>
      <w:r w:rsidR="00E73C94" w:rsidRPr="00221BA3">
        <w:rPr>
          <w:rFonts w:ascii="Calibri" w:hAnsi="Calibri" w:cs="Times New Roman"/>
        </w:rPr>
        <w:t xml:space="preserve"> </w:t>
      </w:r>
      <w:r w:rsidRPr="00221BA3">
        <w:rPr>
          <w:rFonts w:ascii="Calibri" w:hAnsi="Calibri" w:cs="Times New Roman"/>
        </w:rPr>
        <w:t>We calculated weighted medians</w:t>
      </w:r>
      <w:r w:rsidR="005B31C8" w:rsidRPr="00221BA3">
        <w:rPr>
          <w:rFonts w:ascii="Calibri" w:hAnsi="Calibri" w:cs="Times New Roman"/>
        </w:rPr>
        <w:t xml:space="preserve"> of the</w:t>
      </w:r>
      <w:r w:rsidR="004463B2" w:rsidRPr="00221BA3">
        <w:rPr>
          <w:rFonts w:ascii="Calibri" w:hAnsi="Calibri" w:cs="Times New Roman"/>
        </w:rPr>
        <w:t xml:space="preserve"> </w:t>
      </w:r>
      <w:r w:rsidR="00E73C94" w:rsidRPr="00221BA3">
        <w:rPr>
          <w:rFonts w:ascii="Calibri" w:hAnsi="Calibri" w:cs="Times New Roman"/>
        </w:rPr>
        <w:t>Index of Multiple Deprivation (IMD)</w:t>
      </w:r>
      <w:r w:rsidRPr="00221BA3">
        <w:rPr>
          <w:rFonts w:ascii="Calibri" w:hAnsi="Calibri" w:cs="Times New Roman"/>
        </w:rPr>
        <w:t>,</w:t>
      </w:r>
      <w:r w:rsidR="005B31C8" w:rsidRPr="00221BA3">
        <w:rPr>
          <w:rFonts w:ascii="Calibri" w:hAnsi="Calibri" w:cs="Times New Roman"/>
        </w:rPr>
        <w:t xml:space="preserve"> for each subgroup of interest.</w:t>
      </w:r>
    </w:p>
    <w:p w14:paraId="0E277DF9" w14:textId="59070050" w:rsidR="00390990" w:rsidRPr="00221BA3" w:rsidRDefault="004463B2" w:rsidP="004463B2">
      <w:pPr>
        <w:tabs>
          <w:tab w:val="left" w:pos="360"/>
        </w:tabs>
        <w:spacing w:line="276" w:lineRule="auto"/>
        <w:jc w:val="both"/>
        <w:rPr>
          <w:rFonts w:ascii="Calibri" w:hAnsi="Calibri" w:cs="Times New Roman"/>
        </w:rPr>
      </w:pPr>
      <w:r w:rsidRPr="00221BA3">
        <w:rPr>
          <w:rFonts w:ascii="Calibri" w:hAnsi="Calibri" w:cs="Times New Roman"/>
          <w:b/>
        </w:rPr>
        <w:t>Results</w:t>
      </w:r>
      <w:r w:rsidRPr="00221BA3">
        <w:rPr>
          <w:rFonts w:ascii="Calibri" w:hAnsi="Calibri" w:cs="Times New Roman"/>
        </w:rPr>
        <w:t xml:space="preserve">: </w:t>
      </w:r>
      <w:r w:rsidR="00403C7B" w:rsidRPr="00221BA3">
        <w:rPr>
          <w:rFonts w:ascii="Calibri" w:hAnsi="Calibri" w:cs="Times New Roman"/>
        </w:rPr>
        <w:t>Over time, we observed increases in</w:t>
      </w:r>
      <w:ins w:id="4" w:author="Evan Kontopantelis" w:date="2018-01-06T12:50:00Z">
        <w:r w:rsidR="008E0F8E">
          <w:rPr>
            <w:rFonts w:ascii="Calibri" w:hAnsi="Calibri" w:cs="Times New Roman"/>
          </w:rPr>
          <w:t xml:space="preserve"> relative</w:t>
        </w:r>
      </w:ins>
      <w:r w:rsidR="00403C7B" w:rsidRPr="00221BA3">
        <w:rPr>
          <w:rFonts w:ascii="Calibri" w:hAnsi="Calibri" w:cs="Times New Roman"/>
        </w:rPr>
        <w:t xml:space="preserve"> deprivation for people aged under 30</w:t>
      </w:r>
      <w:ins w:id="5" w:author="Evan Kontopantelis" w:date="2018-01-06T12:50:00Z">
        <w:r w:rsidR="008E0F8E">
          <w:rPr>
            <w:rFonts w:ascii="Calibri" w:hAnsi="Calibri" w:cs="Times New Roman"/>
          </w:rPr>
          <w:t>,</w:t>
        </w:r>
      </w:ins>
      <w:r w:rsidR="00403C7B" w:rsidRPr="00221BA3">
        <w:rPr>
          <w:rFonts w:ascii="Calibri" w:hAnsi="Calibri" w:cs="Times New Roman"/>
        </w:rPr>
        <w:t xml:space="preserve"> and </w:t>
      </w:r>
      <w:del w:id="6" w:author="Evan Kontopantelis" w:date="2018-01-06T12:51:00Z">
        <w:r w:rsidR="00403C7B" w:rsidRPr="00221BA3" w:rsidDel="008E0F8E">
          <w:rPr>
            <w:rFonts w:ascii="Calibri" w:hAnsi="Calibri" w:cs="Times New Roman"/>
          </w:rPr>
          <w:delText>for</w:delText>
        </w:r>
        <w:r w:rsidR="008B13C7" w:rsidRPr="00221BA3" w:rsidDel="008E0F8E">
          <w:rPr>
            <w:rFonts w:ascii="Calibri" w:hAnsi="Calibri" w:cs="Times New Roman"/>
          </w:rPr>
          <w:delText xml:space="preserve"> those </w:delText>
        </w:r>
      </w:del>
      <w:r w:rsidR="008B13C7" w:rsidRPr="00221BA3">
        <w:rPr>
          <w:rFonts w:ascii="Calibri" w:hAnsi="Calibri" w:cs="Times New Roman"/>
        </w:rPr>
        <w:t>aged 30 to 59</w:t>
      </w:r>
      <w:r w:rsidR="00403C7B" w:rsidRPr="00221BA3">
        <w:rPr>
          <w:rFonts w:ascii="Calibri" w:hAnsi="Calibri" w:cs="Times New Roman"/>
        </w:rPr>
        <w:t>, while median deprivation decreased for</w:t>
      </w:r>
      <w:r w:rsidR="008B13C7" w:rsidRPr="00221BA3">
        <w:rPr>
          <w:rFonts w:ascii="Calibri" w:hAnsi="Calibri" w:cs="Times New Roman"/>
        </w:rPr>
        <w:t xml:space="preserve"> those aged 60 or over. </w:t>
      </w:r>
      <w:r w:rsidR="00834785" w:rsidRPr="00221BA3">
        <w:rPr>
          <w:rFonts w:ascii="Calibri" w:hAnsi="Calibri" w:cs="Times New Roman"/>
        </w:rPr>
        <w:t>Subgroup a</w:t>
      </w:r>
      <w:r w:rsidR="00ED663E" w:rsidRPr="00221BA3">
        <w:rPr>
          <w:rFonts w:ascii="Calibri" w:hAnsi="Calibri" w:cs="Times New Roman"/>
        </w:rPr>
        <w:t>nalyses indicated that</w:t>
      </w:r>
      <w:ins w:id="7" w:author="Evan Kontopantelis" w:date="2018-01-06T12:51:00Z">
        <w:r w:rsidR="008E0F8E">
          <w:rPr>
            <w:rFonts w:ascii="Calibri" w:hAnsi="Calibri" w:cs="Times New Roman"/>
          </w:rPr>
          <w:t xml:space="preserve"> relative</w:t>
        </w:r>
      </w:ins>
      <w:r w:rsidR="00ED663E" w:rsidRPr="00221BA3">
        <w:rPr>
          <w:rFonts w:ascii="Calibri" w:hAnsi="Calibri" w:cs="Times New Roman"/>
        </w:rPr>
        <w:t xml:space="preserve"> overall deprivation </w:t>
      </w:r>
      <w:r w:rsidR="00F6383F" w:rsidRPr="00221BA3">
        <w:rPr>
          <w:rFonts w:ascii="Calibri" w:hAnsi="Calibri" w:cs="Times New Roman"/>
        </w:rPr>
        <w:t>was</w:t>
      </w:r>
      <w:r w:rsidR="00ED663E" w:rsidRPr="00221BA3">
        <w:rPr>
          <w:rFonts w:ascii="Calibri" w:hAnsi="Calibri" w:cs="Times New Roman"/>
        </w:rPr>
        <w:t xml:space="preserve"> consistently higher for young adults (</w:t>
      </w:r>
      <w:r w:rsidR="002A68D6" w:rsidRPr="00221BA3">
        <w:rPr>
          <w:rFonts w:ascii="Calibri" w:hAnsi="Calibri" w:cs="Times New Roman"/>
        </w:rPr>
        <w:t xml:space="preserve">aged </w:t>
      </w:r>
      <w:r w:rsidR="00ED663E" w:rsidRPr="00221BA3">
        <w:rPr>
          <w:rFonts w:ascii="Calibri" w:hAnsi="Calibri" w:cs="Times New Roman"/>
        </w:rPr>
        <w:t>20-29)</w:t>
      </w:r>
      <w:r w:rsidR="002A68D6" w:rsidRPr="00221BA3">
        <w:rPr>
          <w:rFonts w:ascii="Calibri" w:hAnsi="Calibri" w:cs="Times New Roman"/>
        </w:rPr>
        <w:t xml:space="preserve"> and infants (aged 0-4), with</w:t>
      </w:r>
      <w:r w:rsidR="00ED663E" w:rsidRPr="00221BA3">
        <w:rPr>
          <w:rFonts w:ascii="Calibri" w:hAnsi="Calibri" w:cs="Times New Roman"/>
        </w:rPr>
        <w:t xml:space="preserve"> </w:t>
      </w:r>
      <w:r w:rsidR="002A68D6" w:rsidRPr="00221BA3">
        <w:rPr>
          <w:rFonts w:ascii="Calibri" w:hAnsi="Calibri" w:cs="Times New Roman"/>
        </w:rPr>
        <w:t>increases in</w:t>
      </w:r>
      <w:r w:rsidR="00ED663E" w:rsidRPr="00221BA3">
        <w:rPr>
          <w:rFonts w:ascii="Calibri" w:hAnsi="Calibri" w:cs="Times New Roman"/>
        </w:rPr>
        <w:t xml:space="preserve"> deprivation</w:t>
      </w:r>
      <w:r w:rsidR="002A68D6" w:rsidRPr="00221BA3">
        <w:rPr>
          <w:rFonts w:ascii="Calibri" w:hAnsi="Calibri" w:cs="Times New Roman"/>
        </w:rPr>
        <w:t xml:space="preserve"> for the latter</w:t>
      </w:r>
      <w:r w:rsidR="00ED663E" w:rsidRPr="00221BA3">
        <w:rPr>
          <w:rFonts w:ascii="Calibri" w:hAnsi="Calibri" w:cs="Times New Roman"/>
        </w:rPr>
        <w:t>.</w:t>
      </w:r>
      <w:r w:rsidR="00001A2B" w:rsidRPr="00221BA3">
        <w:rPr>
          <w:rFonts w:ascii="Calibri" w:hAnsi="Calibri" w:cs="Times New Roman"/>
        </w:rPr>
        <w:t xml:space="preserve"> </w:t>
      </w:r>
      <w:r w:rsidR="00390990" w:rsidRPr="00221BA3">
        <w:rPr>
          <w:rFonts w:ascii="Calibri" w:hAnsi="Calibri" w:cs="Times New Roman"/>
        </w:rPr>
        <w:t>Levels of overall deprivation in 2004 greatly varied by ethnicity, with the lowest levels observed for White British and the highest for Blacks. Over time, small reductions were observed</w:t>
      </w:r>
      <w:r w:rsidR="00F6383F" w:rsidRPr="00221BA3">
        <w:rPr>
          <w:rFonts w:ascii="Calibri" w:hAnsi="Calibri" w:cs="Times New Roman"/>
        </w:rPr>
        <w:t xml:space="preserve"> in the deprivation gap between White British and</w:t>
      </w:r>
      <w:r w:rsidR="00390990" w:rsidRPr="00221BA3">
        <w:rPr>
          <w:rFonts w:ascii="Calibri" w:hAnsi="Calibri" w:cs="Times New Roman"/>
        </w:rPr>
        <w:t xml:space="preserve"> all other ethnic groups.</w:t>
      </w:r>
      <w:r w:rsidR="000F46EB" w:rsidRPr="00221BA3">
        <w:rPr>
          <w:rFonts w:ascii="Calibri" w:hAnsi="Calibri" w:cs="Times New Roman"/>
        </w:rPr>
        <w:t xml:space="preserve"> Findings were consistent across overall IMD and its health and disability </w:t>
      </w:r>
      <w:r w:rsidR="0039562E" w:rsidRPr="00221BA3">
        <w:rPr>
          <w:rFonts w:ascii="Calibri" w:hAnsi="Calibri" w:cs="Times New Roman"/>
        </w:rPr>
        <w:t>sub</w:t>
      </w:r>
      <w:r w:rsidR="000F46EB" w:rsidRPr="00221BA3">
        <w:rPr>
          <w:rFonts w:ascii="Calibri" w:hAnsi="Calibri" w:cs="Times New Roman"/>
        </w:rPr>
        <w:t>domain</w:t>
      </w:r>
      <w:r w:rsidR="00497168" w:rsidRPr="00221BA3">
        <w:rPr>
          <w:rFonts w:ascii="Calibri" w:hAnsi="Calibri" w:cs="Times New Roman"/>
        </w:rPr>
        <w:t>, but large regional variability was also observed</w:t>
      </w:r>
      <w:r w:rsidR="000F46EB" w:rsidRPr="00221BA3">
        <w:rPr>
          <w:rFonts w:ascii="Calibri" w:hAnsi="Calibri" w:cs="Times New Roman"/>
        </w:rPr>
        <w:t>.</w:t>
      </w:r>
    </w:p>
    <w:p w14:paraId="51039080" w14:textId="2B470F6B" w:rsidR="004463B2" w:rsidRPr="00221BA3" w:rsidRDefault="004463B2" w:rsidP="00AC04C9">
      <w:pPr>
        <w:tabs>
          <w:tab w:val="left" w:pos="360"/>
        </w:tabs>
        <w:spacing w:after="240" w:line="276" w:lineRule="auto"/>
        <w:jc w:val="both"/>
        <w:rPr>
          <w:rFonts w:ascii="Calibri" w:hAnsi="Calibri" w:cs="Times New Roman"/>
        </w:rPr>
      </w:pPr>
      <w:r w:rsidRPr="00221BA3">
        <w:rPr>
          <w:rFonts w:ascii="Calibri" w:hAnsi="Calibri" w:cs="Times New Roman"/>
          <w:b/>
        </w:rPr>
        <w:t>Conclusions</w:t>
      </w:r>
      <w:r w:rsidRPr="00221BA3">
        <w:rPr>
          <w:rFonts w:ascii="Calibri" w:hAnsi="Calibri" w:cs="Times New Roman"/>
        </w:rPr>
        <w:t xml:space="preserve">: </w:t>
      </w:r>
      <w:r w:rsidR="00AC04C9" w:rsidRPr="00221BA3">
        <w:rPr>
          <w:rFonts w:ascii="Calibri" w:hAnsi="Calibri" w:cs="Calibri"/>
        </w:rPr>
        <w:t xml:space="preserve">Government policies, the financial crisis of 2008, education </w:t>
      </w:r>
      <w:r w:rsidR="00403C7B" w:rsidRPr="00221BA3">
        <w:rPr>
          <w:rFonts w:ascii="Calibri" w:hAnsi="Calibri" w:cs="Calibri"/>
        </w:rPr>
        <w:t>funding</w:t>
      </w:r>
      <w:r w:rsidR="00AC04C9" w:rsidRPr="00221BA3">
        <w:rPr>
          <w:rFonts w:ascii="Calibri" w:hAnsi="Calibri" w:cs="Calibri"/>
        </w:rPr>
        <w:t xml:space="preserve"> and the increasing cost of houses relative to real wages are important parameters in interpreting </w:t>
      </w:r>
      <w:r w:rsidR="001754FA" w:rsidRPr="00221BA3">
        <w:rPr>
          <w:rFonts w:ascii="Calibri" w:hAnsi="Calibri" w:cs="Calibri"/>
        </w:rPr>
        <w:t>our findings</w:t>
      </w:r>
      <w:r w:rsidR="00AC04C9" w:rsidRPr="00221BA3">
        <w:rPr>
          <w:rFonts w:ascii="Calibri" w:hAnsi="Calibri" w:cs="Calibri"/>
        </w:rPr>
        <w:t>.</w:t>
      </w:r>
      <w:r w:rsidR="001754FA" w:rsidRPr="00221BA3">
        <w:rPr>
          <w:rFonts w:ascii="Calibri" w:hAnsi="Calibri" w:cs="Calibri"/>
        </w:rPr>
        <w:t xml:space="preserve"> </w:t>
      </w:r>
      <w:r w:rsidR="00AC04C9" w:rsidRPr="00221BA3">
        <w:rPr>
          <w:rFonts w:ascii="Calibri" w:hAnsi="Calibri" w:cs="Calibri"/>
        </w:rPr>
        <w:t>Socio-economic deprivation is an important determinant of health</w:t>
      </w:r>
      <w:r w:rsidR="001754FA" w:rsidRPr="00221BA3">
        <w:rPr>
          <w:rFonts w:ascii="Calibri" w:hAnsi="Calibri" w:cs="Calibri"/>
        </w:rPr>
        <w:t xml:space="preserve"> and</w:t>
      </w:r>
      <w:r w:rsidR="00AC04C9" w:rsidRPr="00221BA3">
        <w:rPr>
          <w:rFonts w:ascii="Calibri" w:hAnsi="Calibri" w:cs="Calibri"/>
        </w:rPr>
        <w:t xml:space="preserve"> </w:t>
      </w:r>
      <w:r w:rsidR="001754FA" w:rsidRPr="00221BA3">
        <w:rPr>
          <w:rFonts w:ascii="Calibri" w:hAnsi="Calibri" w:cs="Calibri"/>
        </w:rPr>
        <w:t>t</w:t>
      </w:r>
      <w:r w:rsidR="00AC04C9" w:rsidRPr="00221BA3">
        <w:rPr>
          <w:rFonts w:ascii="Calibri" w:hAnsi="Calibri" w:cs="Calibri"/>
        </w:rPr>
        <w:t xml:space="preserve">he inequalities </w:t>
      </w:r>
      <w:r w:rsidR="001754FA" w:rsidRPr="00221BA3">
        <w:rPr>
          <w:rFonts w:ascii="Calibri" w:hAnsi="Calibri" w:cs="Calibri"/>
        </w:rPr>
        <w:t>this</w:t>
      </w:r>
      <w:r w:rsidR="00AC04C9" w:rsidRPr="00221BA3">
        <w:rPr>
          <w:rFonts w:ascii="Calibri" w:hAnsi="Calibri" w:cs="Calibri"/>
        </w:rPr>
        <w:t xml:space="preserve"> work highlights may have significant implications for future fiscal and healthcare policy. </w:t>
      </w:r>
    </w:p>
    <w:p w14:paraId="10CB54E5" w14:textId="54E68B39" w:rsidR="004463B2" w:rsidRPr="00221BA3" w:rsidRDefault="004463B2" w:rsidP="004463B2">
      <w:pPr>
        <w:tabs>
          <w:tab w:val="left" w:pos="360"/>
        </w:tabs>
        <w:spacing w:line="276" w:lineRule="auto"/>
        <w:jc w:val="both"/>
        <w:rPr>
          <w:rFonts w:ascii="Calibri" w:hAnsi="Calibri" w:cs="Times New Roman"/>
        </w:rPr>
      </w:pPr>
      <w:r w:rsidRPr="00221BA3">
        <w:rPr>
          <w:rFonts w:ascii="Calibri" w:hAnsi="Calibri" w:cs="Times New Roman"/>
          <w:b/>
        </w:rPr>
        <w:t>Keywords</w:t>
      </w:r>
      <w:r w:rsidRPr="00221BA3">
        <w:rPr>
          <w:rFonts w:ascii="Calibri" w:hAnsi="Calibri" w:cs="Times New Roman"/>
        </w:rPr>
        <w:t xml:space="preserve">: </w:t>
      </w:r>
      <w:r w:rsidR="00287C45" w:rsidRPr="00221BA3">
        <w:rPr>
          <w:rFonts w:ascii="Calibri" w:hAnsi="Calibri" w:cs="Times New Roman"/>
        </w:rPr>
        <w:t>deprivation</w:t>
      </w:r>
      <w:r w:rsidRPr="00221BA3">
        <w:rPr>
          <w:rFonts w:ascii="Calibri" w:hAnsi="Calibri" w:cs="Times New Roman"/>
        </w:rPr>
        <w:t xml:space="preserve">; </w:t>
      </w:r>
      <w:r w:rsidR="00287C45" w:rsidRPr="00221BA3">
        <w:rPr>
          <w:rFonts w:ascii="Calibri" w:hAnsi="Calibri" w:cs="Times New Roman"/>
        </w:rPr>
        <w:t>Index of Multiple Deprivation</w:t>
      </w:r>
      <w:r w:rsidRPr="00221BA3">
        <w:rPr>
          <w:rFonts w:ascii="Calibri" w:hAnsi="Calibri" w:cs="Times New Roman"/>
        </w:rPr>
        <w:t xml:space="preserve">; </w:t>
      </w:r>
      <w:r w:rsidR="00287C45" w:rsidRPr="00221BA3">
        <w:rPr>
          <w:rFonts w:ascii="Calibri" w:hAnsi="Calibri" w:cs="Times New Roman"/>
        </w:rPr>
        <w:t xml:space="preserve">IMD; </w:t>
      </w:r>
      <w:r w:rsidR="00ED062F" w:rsidRPr="00221BA3">
        <w:rPr>
          <w:rFonts w:ascii="Calibri" w:hAnsi="Calibri" w:cs="Times New Roman"/>
        </w:rPr>
        <w:t>health; age; sex; ethnicity; rurality; England</w:t>
      </w:r>
      <w:r w:rsidRPr="00221BA3">
        <w:rPr>
          <w:rFonts w:ascii="Calibri" w:hAnsi="Calibri" w:cs="Times New Roman"/>
        </w:rPr>
        <w:t xml:space="preserve">. </w:t>
      </w:r>
    </w:p>
    <w:p w14:paraId="09D3A962" w14:textId="77777777" w:rsidR="004463B2" w:rsidRPr="00221BA3" w:rsidRDefault="004463B2" w:rsidP="00A63863">
      <w:pPr>
        <w:tabs>
          <w:tab w:val="left" w:pos="360"/>
        </w:tabs>
        <w:spacing w:line="276" w:lineRule="auto"/>
        <w:rPr>
          <w:rFonts w:ascii="Calibri" w:hAnsi="Calibri" w:cs="Calibri"/>
        </w:rPr>
      </w:pPr>
    </w:p>
    <w:p w14:paraId="6D27D2E7" w14:textId="77777777" w:rsidR="00C44EEB" w:rsidRPr="00221BA3" w:rsidRDefault="00C44EEB">
      <w:pPr>
        <w:autoSpaceDE/>
        <w:autoSpaceDN/>
        <w:adjustRightInd/>
        <w:rPr>
          <w:rFonts w:ascii="Calibri" w:hAnsi="Calibri" w:cs="Calibri"/>
          <w:sz w:val="26"/>
        </w:rPr>
      </w:pPr>
      <w:r w:rsidRPr="00221BA3">
        <w:rPr>
          <w:rFonts w:ascii="Calibri" w:hAnsi="Calibri" w:cs="Calibri"/>
          <w:sz w:val="26"/>
        </w:rPr>
        <w:br w:type="page"/>
      </w:r>
    </w:p>
    <w:tbl>
      <w:tblPr>
        <w:tblStyle w:val="TableGrid"/>
        <w:tblW w:w="0" w:type="auto"/>
        <w:tblLook w:val="04A0" w:firstRow="1" w:lastRow="0" w:firstColumn="1" w:lastColumn="0" w:noHBand="0" w:noVBand="1"/>
      </w:tblPr>
      <w:tblGrid>
        <w:gridCol w:w="9350"/>
      </w:tblGrid>
      <w:tr w:rsidR="00C44EEB" w:rsidRPr="00221BA3" w14:paraId="7C943A2F" w14:textId="77777777" w:rsidTr="00C44EEB">
        <w:trPr>
          <w:trHeight w:val="132"/>
        </w:trPr>
        <w:tc>
          <w:tcPr>
            <w:tcW w:w="9350" w:type="dxa"/>
            <w:tcBorders>
              <w:top w:val="single" w:sz="4" w:space="0" w:color="auto"/>
              <w:left w:val="single" w:sz="4" w:space="0" w:color="auto"/>
              <w:bottom w:val="single" w:sz="4" w:space="0" w:color="auto"/>
              <w:right w:val="single" w:sz="4" w:space="0" w:color="auto"/>
            </w:tcBorders>
            <w:hideMark/>
          </w:tcPr>
          <w:p w14:paraId="35A4566C" w14:textId="77777777" w:rsidR="00C44EEB" w:rsidRPr="00221BA3" w:rsidRDefault="00C44EEB">
            <w:pPr>
              <w:pStyle w:val="Heading3"/>
              <w:spacing w:before="0"/>
              <w:rPr>
                <w:lang w:val="en-US"/>
              </w:rPr>
            </w:pPr>
            <w:r w:rsidRPr="00221BA3">
              <w:rPr>
                <w:lang w:val="en-US"/>
              </w:rPr>
              <w:lastRenderedPageBreak/>
              <w:t>What is already known on the subject</w:t>
            </w:r>
          </w:p>
        </w:tc>
      </w:tr>
      <w:tr w:rsidR="00C44EEB" w:rsidRPr="00221BA3" w14:paraId="1AA721D6" w14:textId="77777777" w:rsidTr="00C44EEB">
        <w:tc>
          <w:tcPr>
            <w:tcW w:w="9350" w:type="dxa"/>
            <w:tcBorders>
              <w:top w:val="single" w:sz="4" w:space="0" w:color="auto"/>
              <w:left w:val="single" w:sz="4" w:space="0" w:color="auto"/>
              <w:bottom w:val="single" w:sz="4" w:space="0" w:color="auto"/>
              <w:right w:val="single" w:sz="4" w:space="0" w:color="auto"/>
            </w:tcBorders>
            <w:hideMark/>
          </w:tcPr>
          <w:p w14:paraId="521A7A3C" w14:textId="77777777" w:rsidR="00C44EEB" w:rsidRPr="00221BA3" w:rsidRDefault="001C33BC" w:rsidP="00C44EEB">
            <w:pPr>
              <w:pStyle w:val="ListParagraph"/>
              <w:numPr>
                <w:ilvl w:val="0"/>
                <w:numId w:val="14"/>
              </w:numPr>
              <w:tabs>
                <w:tab w:val="left" w:pos="360"/>
              </w:tabs>
              <w:spacing w:line="276" w:lineRule="auto"/>
              <w:rPr>
                <w:rFonts w:ascii="Calibri" w:hAnsi="Calibri" w:cs="Calibri"/>
                <w:lang w:val="en-US"/>
              </w:rPr>
            </w:pPr>
            <w:r w:rsidRPr="00221BA3">
              <w:rPr>
                <w:rFonts w:ascii="Calibri" w:hAnsi="Calibri" w:cs="Calibri"/>
                <w:lang w:val="en-US"/>
              </w:rPr>
              <w:t>Socio-economic deprivation is an important public health consideration which should influence the distribution of resources in universal health care systems</w:t>
            </w:r>
          </w:p>
          <w:p w14:paraId="2EAEE043" w14:textId="77777777" w:rsidR="00342976" w:rsidRPr="00221BA3" w:rsidRDefault="00342976" w:rsidP="00342976">
            <w:pPr>
              <w:pStyle w:val="ListParagraph"/>
              <w:numPr>
                <w:ilvl w:val="0"/>
                <w:numId w:val="14"/>
              </w:numPr>
              <w:tabs>
                <w:tab w:val="left" w:pos="360"/>
              </w:tabs>
              <w:spacing w:line="276" w:lineRule="auto"/>
              <w:rPr>
                <w:rFonts w:ascii="Calibri" w:hAnsi="Calibri" w:cs="Calibri"/>
                <w:lang w:val="en-US"/>
              </w:rPr>
            </w:pPr>
            <w:r w:rsidRPr="00221BA3">
              <w:rPr>
                <w:rFonts w:ascii="Calibri" w:hAnsi="Calibri" w:cs="Calibri"/>
                <w:lang w:val="en-US"/>
              </w:rPr>
              <w:t xml:space="preserve">Absolute poverty rates have consistently decreased over time for all population groups in England, and by 2014-15 pensioners had the lowest rates </w:t>
            </w:r>
          </w:p>
          <w:p w14:paraId="7FD27026" w14:textId="47257198" w:rsidR="00E41B1B" w:rsidRPr="00221BA3" w:rsidRDefault="00E41B1B" w:rsidP="00342976">
            <w:pPr>
              <w:pStyle w:val="ListParagraph"/>
              <w:numPr>
                <w:ilvl w:val="0"/>
                <w:numId w:val="14"/>
              </w:numPr>
              <w:tabs>
                <w:tab w:val="left" w:pos="360"/>
              </w:tabs>
              <w:spacing w:line="276" w:lineRule="auto"/>
              <w:rPr>
                <w:rFonts w:ascii="Calibri" w:hAnsi="Calibri" w:cs="Calibri"/>
                <w:lang w:val="en-US"/>
              </w:rPr>
            </w:pPr>
            <w:r w:rsidRPr="00221BA3">
              <w:rPr>
                <w:rFonts w:ascii="Calibri" w:hAnsi="Calibri" w:cs="Calibri"/>
                <w:lang w:val="en-US"/>
              </w:rPr>
              <w:t>Levels of deprivation are higher for ethnic minorities</w:t>
            </w:r>
          </w:p>
          <w:p w14:paraId="1A571AAD" w14:textId="42075F82" w:rsidR="005510D8" w:rsidRPr="00221BA3" w:rsidRDefault="004827A4" w:rsidP="004827A4">
            <w:pPr>
              <w:pStyle w:val="ListParagraph"/>
              <w:numPr>
                <w:ilvl w:val="0"/>
                <w:numId w:val="14"/>
              </w:numPr>
              <w:tabs>
                <w:tab w:val="left" w:pos="360"/>
              </w:tabs>
              <w:spacing w:line="276" w:lineRule="auto"/>
              <w:rPr>
                <w:rFonts w:ascii="Calibri" w:hAnsi="Calibri" w:cs="Calibri"/>
                <w:lang w:val="en-US"/>
              </w:rPr>
            </w:pPr>
            <w:r w:rsidRPr="00221BA3">
              <w:rPr>
                <w:rFonts w:ascii="Calibri" w:hAnsi="Calibri" w:cs="Calibri"/>
                <w:lang w:val="en-US"/>
              </w:rPr>
              <w:t>However, a</w:t>
            </w:r>
            <w:r w:rsidR="005510D8" w:rsidRPr="00221BA3">
              <w:rPr>
                <w:rFonts w:ascii="Calibri" w:hAnsi="Calibri" w:cs="Calibri"/>
                <w:lang w:val="en-US"/>
              </w:rPr>
              <w:t>t a low geographical level, little is known about the associations between population characteristics and deprivation, and their trends</w:t>
            </w:r>
            <w:r w:rsidRPr="00221BA3">
              <w:rPr>
                <w:rFonts w:ascii="Calibri" w:hAnsi="Calibri" w:cs="Calibri"/>
                <w:lang w:val="en-US"/>
              </w:rPr>
              <w:t xml:space="preserve"> over time</w:t>
            </w:r>
          </w:p>
        </w:tc>
      </w:tr>
      <w:tr w:rsidR="00C44EEB" w:rsidRPr="00221BA3" w14:paraId="1165D66A" w14:textId="77777777" w:rsidTr="00C44EEB">
        <w:tc>
          <w:tcPr>
            <w:tcW w:w="9350" w:type="dxa"/>
            <w:tcBorders>
              <w:top w:val="single" w:sz="4" w:space="0" w:color="auto"/>
              <w:left w:val="single" w:sz="4" w:space="0" w:color="auto"/>
              <w:bottom w:val="single" w:sz="4" w:space="0" w:color="auto"/>
              <w:right w:val="single" w:sz="4" w:space="0" w:color="auto"/>
            </w:tcBorders>
            <w:hideMark/>
          </w:tcPr>
          <w:p w14:paraId="18C9D10E" w14:textId="77777777" w:rsidR="00C44EEB" w:rsidRPr="00221BA3" w:rsidRDefault="00C44EEB">
            <w:pPr>
              <w:pStyle w:val="Heading3"/>
              <w:spacing w:before="0"/>
              <w:rPr>
                <w:lang w:val="en-US"/>
              </w:rPr>
            </w:pPr>
            <w:r w:rsidRPr="00221BA3">
              <w:rPr>
                <w:lang w:val="en-US"/>
              </w:rPr>
              <w:t>What this study adds</w:t>
            </w:r>
          </w:p>
        </w:tc>
      </w:tr>
      <w:tr w:rsidR="00C44EEB" w:rsidRPr="00221BA3" w14:paraId="478C22C6" w14:textId="77777777" w:rsidTr="00C44EEB">
        <w:tc>
          <w:tcPr>
            <w:tcW w:w="9350" w:type="dxa"/>
            <w:tcBorders>
              <w:top w:val="single" w:sz="4" w:space="0" w:color="auto"/>
              <w:left w:val="single" w:sz="4" w:space="0" w:color="auto"/>
              <w:bottom w:val="single" w:sz="4" w:space="0" w:color="auto"/>
              <w:right w:val="single" w:sz="4" w:space="0" w:color="auto"/>
            </w:tcBorders>
            <w:hideMark/>
          </w:tcPr>
          <w:p w14:paraId="1EF87648" w14:textId="38ACBEAB" w:rsidR="00C44EEB" w:rsidRPr="00221BA3" w:rsidRDefault="00E2596E" w:rsidP="00B344C2">
            <w:pPr>
              <w:pStyle w:val="ListParagraph"/>
              <w:numPr>
                <w:ilvl w:val="0"/>
                <w:numId w:val="15"/>
              </w:numPr>
              <w:tabs>
                <w:tab w:val="left" w:pos="360"/>
              </w:tabs>
              <w:spacing w:line="276" w:lineRule="auto"/>
              <w:rPr>
                <w:rFonts w:ascii="Calibri" w:hAnsi="Calibri" w:cs="Calibri"/>
                <w:lang w:val="en-US"/>
              </w:rPr>
            </w:pPr>
            <w:r w:rsidRPr="00221BA3">
              <w:rPr>
                <w:rFonts w:ascii="Calibri" w:hAnsi="Calibri" w:cs="Calibri"/>
                <w:lang w:val="en-US"/>
              </w:rPr>
              <w:t>Between 2004 and 2015</w:t>
            </w:r>
            <w:r w:rsidR="00B344C2" w:rsidRPr="00221BA3">
              <w:rPr>
                <w:rFonts w:ascii="Calibri" w:hAnsi="Calibri" w:cs="Calibri"/>
                <w:lang w:val="en-US"/>
              </w:rPr>
              <w:t xml:space="preserve">, </w:t>
            </w:r>
            <w:r w:rsidR="00151615">
              <w:rPr>
                <w:rFonts w:ascii="Calibri" w:hAnsi="Calibri" w:cs="Calibri"/>
                <w:lang w:val="en-US"/>
              </w:rPr>
              <w:t xml:space="preserve">relative </w:t>
            </w:r>
            <w:r w:rsidR="006E3A46" w:rsidRPr="00221BA3">
              <w:rPr>
                <w:rFonts w:ascii="Calibri" w:hAnsi="Calibri" w:cs="Calibri"/>
                <w:lang w:val="en-US"/>
              </w:rPr>
              <w:t xml:space="preserve">overall </w:t>
            </w:r>
            <w:r w:rsidR="00B344C2" w:rsidRPr="00221BA3">
              <w:rPr>
                <w:rFonts w:ascii="Calibri" w:hAnsi="Calibri" w:cs="Calibri"/>
                <w:lang w:val="en-US"/>
              </w:rPr>
              <w:t>deprivation for people aged under 30 and for those aged 30 to 59</w:t>
            </w:r>
            <w:r w:rsidRPr="00221BA3">
              <w:rPr>
                <w:rFonts w:ascii="Calibri" w:hAnsi="Calibri" w:cs="Calibri"/>
                <w:lang w:val="en-US"/>
              </w:rPr>
              <w:t xml:space="preserve"> increased</w:t>
            </w:r>
            <w:r w:rsidR="00B344C2" w:rsidRPr="00221BA3">
              <w:rPr>
                <w:rFonts w:ascii="Calibri" w:hAnsi="Calibri" w:cs="Calibri"/>
                <w:lang w:val="en-US"/>
              </w:rPr>
              <w:t xml:space="preserve">, while </w:t>
            </w:r>
            <w:r w:rsidRPr="00221BA3">
              <w:rPr>
                <w:rFonts w:ascii="Calibri" w:hAnsi="Calibri" w:cs="Calibri"/>
                <w:lang w:val="en-US"/>
              </w:rPr>
              <w:t>it</w:t>
            </w:r>
            <w:r w:rsidR="00B344C2" w:rsidRPr="00221BA3">
              <w:rPr>
                <w:rFonts w:ascii="Calibri" w:hAnsi="Calibri" w:cs="Calibri"/>
                <w:lang w:val="en-US"/>
              </w:rPr>
              <w:t xml:space="preserve"> decreased for those aged 60 or over</w:t>
            </w:r>
          </w:p>
          <w:p w14:paraId="78E64C9C" w14:textId="2A77DB57" w:rsidR="00E2596E" w:rsidRPr="00221BA3" w:rsidRDefault="00151615" w:rsidP="00E2596E">
            <w:pPr>
              <w:pStyle w:val="ListParagraph"/>
              <w:numPr>
                <w:ilvl w:val="0"/>
                <w:numId w:val="15"/>
              </w:numPr>
              <w:tabs>
                <w:tab w:val="left" w:pos="360"/>
              </w:tabs>
              <w:spacing w:line="276" w:lineRule="auto"/>
              <w:rPr>
                <w:rFonts w:ascii="Calibri" w:hAnsi="Calibri" w:cs="Calibri"/>
                <w:lang w:val="en-US"/>
              </w:rPr>
            </w:pPr>
            <w:r>
              <w:rPr>
                <w:rFonts w:ascii="Calibri" w:hAnsi="Calibri" w:cs="Calibri"/>
                <w:lang w:val="en-US"/>
              </w:rPr>
              <w:t>Relative d</w:t>
            </w:r>
            <w:r w:rsidRPr="00221BA3">
              <w:rPr>
                <w:rFonts w:ascii="Calibri" w:hAnsi="Calibri" w:cs="Calibri"/>
                <w:lang w:val="en-US"/>
              </w:rPr>
              <w:t xml:space="preserve">eprivation </w:t>
            </w:r>
            <w:r w:rsidR="00E2596E" w:rsidRPr="00221BA3">
              <w:rPr>
                <w:rFonts w:ascii="Calibri" w:hAnsi="Calibri" w:cs="Calibri"/>
                <w:lang w:val="en-US"/>
              </w:rPr>
              <w:t>was consistently higher for young adults (aged 20-29) and infants (aged 0-4), with increases in deprivation for the latter</w:t>
            </w:r>
          </w:p>
          <w:p w14:paraId="1283CB97" w14:textId="24CCF175" w:rsidR="00E2596E" w:rsidRPr="00221BA3" w:rsidRDefault="00661783" w:rsidP="00661783">
            <w:pPr>
              <w:pStyle w:val="ListParagraph"/>
              <w:numPr>
                <w:ilvl w:val="0"/>
                <w:numId w:val="15"/>
              </w:numPr>
              <w:tabs>
                <w:tab w:val="left" w:pos="360"/>
              </w:tabs>
              <w:spacing w:line="276" w:lineRule="auto"/>
              <w:rPr>
                <w:rFonts w:ascii="Calibri" w:hAnsi="Calibri" w:cs="Calibri"/>
                <w:lang w:val="en-US"/>
              </w:rPr>
            </w:pPr>
            <w:r w:rsidRPr="00221BA3">
              <w:rPr>
                <w:rFonts w:ascii="Calibri" w:hAnsi="Calibri" w:cs="Calibri"/>
                <w:lang w:val="en-US"/>
              </w:rPr>
              <w:t xml:space="preserve">Over time, small reductions were observed in the </w:t>
            </w:r>
            <w:r w:rsidR="00151615">
              <w:rPr>
                <w:rFonts w:ascii="Calibri" w:hAnsi="Calibri" w:cs="Calibri"/>
                <w:lang w:val="en-US"/>
              </w:rPr>
              <w:t xml:space="preserve">relative </w:t>
            </w:r>
            <w:r w:rsidRPr="00221BA3">
              <w:rPr>
                <w:rFonts w:ascii="Calibri" w:hAnsi="Calibri" w:cs="Calibri"/>
                <w:lang w:val="en-US"/>
              </w:rPr>
              <w:t>deprivation gap between White British and all other ethnic groups</w:t>
            </w:r>
          </w:p>
          <w:p w14:paraId="3E791E4C" w14:textId="7DB8B4C8" w:rsidR="00661783" w:rsidRPr="00221BA3" w:rsidRDefault="006E3A46" w:rsidP="006E3A46">
            <w:pPr>
              <w:pStyle w:val="ListParagraph"/>
              <w:numPr>
                <w:ilvl w:val="0"/>
                <w:numId w:val="15"/>
              </w:numPr>
              <w:tabs>
                <w:tab w:val="left" w:pos="360"/>
              </w:tabs>
              <w:spacing w:line="276" w:lineRule="auto"/>
              <w:rPr>
                <w:rFonts w:ascii="Calibri" w:hAnsi="Calibri" w:cs="Calibri"/>
                <w:lang w:val="en-US"/>
              </w:rPr>
            </w:pPr>
            <w:r w:rsidRPr="00221BA3">
              <w:rPr>
                <w:rFonts w:ascii="Calibri" w:hAnsi="Calibri" w:cs="Calibri"/>
                <w:lang w:val="en-US"/>
              </w:rPr>
              <w:t>Fiscal policy should take into account the increasing resource gap between the young and the old and aim to deliver a fairer society</w:t>
            </w:r>
          </w:p>
        </w:tc>
      </w:tr>
    </w:tbl>
    <w:p w14:paraId="2BD2D3AB" w14:textId="77777777" w:rsidR="00C44EEB" w:rsidRPr="00221BA3" w:rsidRDefault="00C44EEB" w:rsidP="00A63863">
      <w:pPr>
        <w:tabs>
          <w:tab w:val="left" w:pos="360"/>
        </w:tabs>
        <w:spacing w:line="276" w:lineRule="auto"/>
        <w:rPr>
          <w:rFonts w:ascii="Calibri" w:hAnsi="Calibri" w:cs="Calibri"/>
          <w:sz w:val="26"/>
        </w:rPr>
      </w:pPr>
    </w:p>
    <w:p w14:paraId="7869289D" w14:textId="40E6B12D" w:rsidR="005403A3" w:rsidRPr="00221BA3" w:rsidRDefault="002D0123" w:rsidP="00A63863">
      <w:pPr>
        <w:tabs>
          <w:tab w:val="left" w:pos="360"/>
        </w:tabs>
        <w:spacing w:line="276" w:lineRule="auto"/>
        <w:rPr>
          <w:rFonts w:ascii="Calibri" w:hAnsi="Calibri" w:cs="Calibri"/>
        </w:rPr>
      </w:pPr>
      <w:r w:rsidRPr="00221BA3">
        <w:rPr>
          <w:rFonts w:ascii="Calibri" w:hAnsi="Calibri" w:cs="Calibri"/>
          <w:sz w:val="26"/>
        </w:rPr>
        <w:br w:type="page"/>
      </w:r>
    </w:p>
    <w:p w14:paraId="7547F562" w14:textId="77777777" w:rsidR="00C446F3" w:rsidRPr="00221BA3" w:rsidRDefault="00C446F3" w:rsidP="00A63863">
      <w:pPr>
        <w:pStyle w:val="Heading1"/>
        <w:spacing w:before="0" w:line="276" w:lineRule="auto"/>
        <w:rPr>
          <w:rFonts w:ascii="Calibri" w:hAnsi="Calibri"/>
        </w:rPr>
      </w:pPr>
      <w:bookmarkStart w:id="8" w:name="Introduction"/>
      <w:r w:rsidRPr="00221BA3">
        <w:rPr>
          <w:rFonts w:ascii="Calibri" w:hAnsi="Calibri"/>
        </w:rPr>
        <w:lastRenderedPageBreak/>
        <w:t>Introduction</w:t>
      </w:r>
    </w:p>
    <w:p w14:paraId="38C85C46" w14:textId="045B9A7F" w:rsidR="00B64906" w:rsidRPr="00221BA3" w:rsidRDefault="00EC62FD" w:rsidP="00A63863">
      <w:pPr>
        <w:pStyle w:val="ListParagraph"/>
        <w:spacing w:line="276" w:lineRule="auto"/>
        <w:ind w:left="0"/>
        <w:jc w:val="both"/>
        <w:rPr>
          <w:rFonts w:ascii="Calibri" w:eastAsia="OTNEJMQuadraat" w:hAnsi="Calibri" w:cs="Arial"/>
        </w:rPr>
      </w:pPr>
      <w:r w:rsidRPr="00221BA3">
        <w:rPr>
          <w:rFonts w:ascii="Calibri" w:eastAsia="OTNEJMQuadraat" w:hAnsi="Calibri" w:cs="Arial"/>
        </w:rPr>
        <w:t>Numerous definitions exist for</w:t>
      </w:r>
      <w:r w:rsidR="00B43937" w:rsidRPr="00221BA3">
        <w:rPr>
          <w:rFonts w:ascii="Calibri" w:eastAsia="OTNEJMQuadraat" w:hAnsi="Calibri" w:cs="Arial"/>
        </w:rPr>
        <w:t xml:space="preserve"> </w:t>
      </w:r>
      <w:r w:rsidRPr="00221BA3">
        <w:rPr>
          <w:rFonts w:ascii="Calibri" w:eastAsia="OTNEJMQuadraat" w:hAnsi="Calibri" w:cs="Arial"/>
        </w:rPr>
        <w:t>deprivation</w:t>
      </w:r>
      <w:r w:rsidR="00F46171" w:rsidRPr="00221BA3">
        <w:rPr>
          <w:rFonts w:ascii="Calibri" w:eastAsia="OTNEJMQuadraat" w:hAnsi="Calibri" w:cs="Arial"/>
        </w:rPr>
        <w:t>,</w:t>
      </w:r>
      <w:r w:rsidRPr="00221BA3">
        <w:rPr>
          <w:rFonts w:ascii="Calibri" w:eastAsia="OTNEJMQuadraat" w:hAnsi="Calibri" w:cs="Arial"/>
        </w:rPr>
        <w:t xml:space="preserve"> </w:t>
      </w:r>
      <w:r w:rsidR="00F46171" w:rsidRPr="00221BA3">
        <w:rPr>
          <w:rFonts w:ascii="Calibri" w:eastAsia="OTNEJMQuadraat" w:hAnsi="Calibri" w:cs="Arial"/>
        </w:rPr>
        <w:t>while the</w:t>
      </w:r>
      <w:r w:rsidR="00500E89" w:rsidRPr="00221BA3">
        <w:rPr>
          <w:rFonts w:ascii="Calibri" w:eastAsia="OTNEJMQuadraat" w:hAnsi="Calibri" w:cs="Arial"/>
        </w:rPr>
        <w:t>re has been a long and continuing debate about the</w:t>
      </w:r>
      <w:r w:rsidR="00F46171" w:rsidRPr="00221BA3">
        <w:rPr>
          <w:rFonts w:ascii="Calibri" w:eastAsia="OTNEJMQuadraat" w:hAnsi="Calibri" w:cs="Arial"/>
        </w:rPr>
        <w:t xml:space="preserve"> </w:t>
      </w:r>
      <w:r w:rsidRPr="00221BA3">
        <w:rPr>
          <w:rFonts w:ascii="Calibri" w:eastAsia="OTNEJMQuadraat" w:hAnsi="Calibri" w:cs="Arial"/>
        </w:rPr>
        <w:t xml:space="preserve">domains and </w:t>
      </w:r>
      <w:r w:rsidR="00A14CDD" w:rsidRPr="00221BA3">
        <w:rPr>
          <w:rFonts w:ascii="Calibri" w:eastAsia="OTNEJMQuadraat" w:hAnsi="Calibri" w:cs="Arial"/>
        </w:rPr>
        <w:t>indices</w:t>
      </w:r>
      <w:r w:rsidRPr="00221BA3">
        <w:rPr>
          <w:rFonts w:ascii="Calibri" w:eastAsia="OTNEJMQuadraat" w:hAnsi="Calibri" w:cs="Arial"/>
        </w:rPr>
        <w:t xml:space="preserve"> a</w:t>
      </w:r>
      <w:r w:rsidR="00A14CDD" w:rsidRPr="00221BA3">
        <w:rPr>
          <w:rFonts w:ascii="Calibri" w:eastAsia="OTNEJMQuadraat" w:hAnsi="Calibri" w:cs="Arial"/>
        </w:rPr>
        <w:t xml:space="preserve"> complete</w:t>
      </w:r>
      <w:r w:rsidRPr="00221BA3">
        <w:rPr>
          <w:rFonts w:ascii="Calibri" w:eastAsia="OTNEJMQuadraat" w:hAnsi="Calibri" w:cs="Arial"/>
        </w:rPr>
        <w:t xml:space="preserve"> measure of deprivation should encompass</w:t>
      </w:r>
      <w:r w:rsidR="00F46171" w:rsidRPr="00221BA3">
        <w:rPr>
          <w:rFonts w:ascii="Calibri" w:eastAsia="OTNEJMQuadraat" w:hAnsi="Calibri" w:cs="Arial"/>
        </w:rPr>
        <w:t>.</w:t>
      </w:r>
      <w:r w:rsidR="00585707" w:rsidRPr="00221BA3">
        <w:rPr>
          <w:rFonts w:ascii="Calibri" w:eastAsia="OTNEJMQuadraat" w:hAnsi="Calibri" w:cs="Arial"/>
        </w:rPr>
        <w:fldChar w:fldCharType="begin">
          <w:fldData xml:space="preserve">PEVuZE5vdGU+PENpdGUgRXhjbHVkZUF1dGg9IjEiIEV4Y2x1ZGVZZWFyPSIxIj48QXV0aG9yPkhh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</w:fldData>
        </w:fldChar>
      </w:r>
      <w:r w:rsidR="00A14CDD" w:rsidRPr="00221BA3">
        <w:rPr>
          <w:rFonts w:ascii="Calibri" w:eastAsia="OTNEJMQuadraat" w:hAnsi="Calibri" w:cs="Arial"/>
        </w:rPr>
        <w:instrText xml:space="preserve"> ADDIN EN.CITE </w:instrText>
      </w:r>
      <w:r w:rsidR="00A14CDD" w:rsidRPr="00221BA3">
        <w:rPr>
          <w:rFonts w:ascii="Calibri" w:eastAsia="OTNEJMQuadraat" w:hAnsi="Calibri" w:cs="Arial"/>
        </w:rPr>
        <w:fldChar w:fldCharType="begin">
          <w:fldData xml:space="preserve">PEVuZE5vdGU+PENpdGUgRXhjbHVkZUF1dGg9IjEiIEV4Y2x1ZGVZZWFyPSIxIj48QXV0aG9yPkhh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</w:fldData>
        </w:fldChar>
      </w:r>
      <w:r w:rsidR="00A14CDD" w:rsidRPr="00221BA3">
        <w:rPr>
          <w:rFonts w:ascii="Calibri" w:eastAsia="OTNEJMQuadraat" w:hAnsi="Calibri" w:cs="Arial"/>
        </w:rPr>
        <w:instrText xml:space="preserve"> ADDIN EN.CITE.DATA </w:instrText>
      </w:r>
      <w:r w:rsidR="00A14CDD" w:rsidRPr="00221BA3">
        <w:rPr>
          <w:rFonts w:ascii="Calibri" w:eastAsia="OTNEJMQuadraat" w:hAnsi="Calibri" w:cs="Arial"/>
        </w:rPr>
      </w:r>
      <w:r w:rsidR="00A14CDD" w:rsidRPr="00221BA3">
        <w:rPr>
          <w:rFonts w:ascii="Calibri" w:eastAsia="OTNEJMQuadraat" w:hAnsi="Calibri" w:cs="Arial"/>
        </w:rPr>
        <w:fldChar w:fldCharType="end"/>
      </w:r>
      <w:r w:rsidR="00585707" w:rsidRPr="00221BA3">
        <w:rPr>
          <w:rFonts w:ascii="Calibri" w:eastAsia="OTNEJMQuadraat" w:hAnsi="Calibri" w:cs="Arial"/>
        </w:rPr>
      </w:r>
      <w:r w:rsidR="00585707" w:rsidRPr="00221BA3">
        <w:rPr>
          <w:rFonts w:ascii="Calibri" w:eastAsia="OTNEJMQuadraat" w:hAnsi="Calibri" w:cs="Arial"/>
        </w:rPr>
        <w:fldChar w:fldCharType="separate"/>
      </w:r>
      <w:hyperlink w:anchor="_ENREF_1" w:tooltip="Hagenaars, 1988 #99" w:history="1">
        <w:r w:rsidR="00955D82" w:rsidRPr="00221BA3">
          <w:rPr>
            <w:rFonts w:ascii="Calibri" w:eastAsia="OTNEJMQuadraat" w:hAnsi="Calibri" w:cs="Arial"/>
            <w:noProof/>
            <w:vertAlign w:val="superscript"/>
          </w:rPr>
          <w:t>1</w:t>
        </w:r>
      </w:hyperlink>
      <w:r w:rsidR="00A14CDD" w:rsidRPr="00221BA3">
        <w:rPr>
          <w:rFonts w:ascii="Calibri" w:eastAsia="OTNEJMQuadraat" w:hAnsi="Calibri" w:cs="Arial"/>
          <w:noProof/>
          <w:vertAlign w:val="superscript"/>
        </w:rPr>
        <w:t xml:space="preserve"> </w:t>
      </w:r>
      <w:hyperlink w:anchor="_ENREF_2" w:tooltip="Nolan, 1996 #100" w:history="1">
        <w:r w:rsidR="00955D82" w:rsidRPr="00221BA3">
          <w:rPr>
            <w:rFonts w:ascii="Calibri" w:eastAsia="OTNEJMQuadraat" w:hAnsi="Calibri" w:cs="Arial"/>
            <w:noProof/>
            <w:vertAlign w:val="superscript"/>
          </w:rPr>
          <w:t>2</w:t>
        </w:r>
      </w:hyperlink>
      <w:r w:rsidR="00585707" w:rsidRPr="00221BA3">
        <w:rPr>
          <w:rFonts w:ascii="Calibri" w:eastAsia="OTNEJMQuadraat" w:hAnsi="Calibri" w:cs="Arial"/>
        </w:rPr>
        <w:fldChar w:fldCharType="end"/>
      </w:r>
      <w:r w:rsidR="00F46171" w:rsidRPr="00221BA3">
        <w:rPr>
          <w:rFonts w:ascii="Calibri" w:eastAsia="OTNEJMQuadraat" w:hAnsi="Calibri" w:cs="Arial"/>
        </w:rPr>
        <w:t xml:space="preserve"> There is almost universal consensus, however, that</w:t>
      </w:r>
      <w:r w:rsidR="00500E89" w:rsidRPr="00221BA3">
        <w:rPr>
          <w:rFonts w:ascii="Calibri" w:eastAsia="OTNEJMQuadraat" w:hAnsi="Calibri" w:cs="Arial"/>
        </w:rPr>
        <w:t xml:space="preserve"> </w:t>
      </w:r>
      <w:r w:rsidR="00E35BFA" w:rsidRPr="00221BA3">
        <w:rPr>
          <w:rFonts w:ascii="Calibri" w:eastAsia="OTNEJMQuadraat" w:hAnsi="Calibri" w:cs="Arial"/>
        </w:rPr>
        <w:t>deprivation should be expressed</w:t>
      </w:r>
      <w:r w:rsidRPr="00221BA3">
        <w:rPr>
          <w:rFonts w:ascii="Calibri" w:eastAsia="OTNEJMQuadraat" w:hAnsi="Calibri" w:cs="Arial"/>
        </w:rPr>
        <w:t xml:space="preserve"> </w:t>
      </w:r>
      <w:r w:rsidR="00E35BFA" w:rsidRPr="00221BA3">
        <w:rPr>
          <w:rFonts w:ascii="Calibri" w:eastAsia="OTNEJMQuadraat" w:hAnsi="Calibri" w:cs="Arial"/>
        </w:rPr>
        <w:t>in relative terms and hence a popular definition is that of a standard of living or quality of life that is below</w:t>
      </w:r>
      <w:r w:rsidR="00816556" w:rsidRPr="00221BA3">
        <w:rPr>
          <w:rFonts w:ascii="Calibri" w:eastAsia="OTNEJMQuadraat" w:hAnsi="Calibri" w:cs="Arial"/>
        </w:rPr>
        <w:t xml:space="preserve"> that enjoyed</w:t>
      </w:r>
      <w:r w:rsidR="00E35BFA" w:rsidRPr="00221BA3">
        <w:rPr>
          <w:rFonts w:ascii="Calibri" w:eastAsia="OTNEJMQuadraat" w:hAnsi="Calibri" w:cs="Arial"/>
        </w:rPr>
        <w:t xml:space="preserve"> </w:t>
      </w:r>
      <w:r w:rsidR="00816556" w:rsidRPr="00221BA3">
        <w:rPr>
          <w:rFonts w:ascii="Calibri" w:eastAsia="OTNEJMQuadraat" w:hAnsi="Calibri" w:cs="Arial"/>
        </w:rPr>
        <w:t>by</w:t>
      </w:r>
      <w:r w:rsidR="00E35BFA" w:rsidRPr="00221BA3">
        <w:rPr>
          <w:rFonts w:ascii="Calibri" w:eastAsia="OTNEJMQuadraat" w:hAnsi="Calibri" w:cs="Arial"/>
        </w:rPr>
        <w:t xml:space="preserve"> the majority in the respective society, to a high enough extend to introduce hardship, little or no access to resources and underprivilege.</w:t>
      </w:r>
      <w:hyperlink w:anchor="_ENREF_3" w:tooltip="Herbert, 1975 #101"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ExcludeYear="1"&gt;&lt;Author&gt;Herbert&lt;/Author&gt;&lt;Year&gt;1975&lt;/Year&gt;&lt;RecNum&gt;101&lt;/RecNum&gt;&lt;DisplayText&gt;&lt;style face="superscript"&gt;3&lt;/style&gt;&lt;/DisplayText&gt;&lt;record&gt;&lt;rec-number&gt;101&lt;/rec-number&gt;&lt;foreign-keys&gt;&lt;key app="EN" db-id="avwff925sdxd9me05vrxt2sjvf0eaes5f9w0" timestamp="1499696965"&gt;101&lt;/key&gt;&lt;/foreign-keys&gt;&lt;ref-type name="Journal Article"&gt;17&lt;/ref-type&gt;&lt;contributors&gt;&lt;authors&gt;&lt;author&gt;Herbert, D. T.&lt;/author&gt;&lt;/authors&gt;&lt;/contributors&gt;&lt;auth-address&gt;Univ Coll Swansea,Swansea,Wales&lt;/auth-address&gt;&lt;titles&gt;&lt;title&gt;Urban Deprivation - Definition, Measurement and Spatial Qualities&lt;/title&gt;&lt;secondary-title&gt;Geographical Journal&lt;/secondary-title&gt;&lt;alt-title&gt;Geogr J&lt;/alt-title&gt;&lt;/titles&gt;&lt;periodical&gt;&lt;full-title&gt;Geographical Journal&lt;/full-title&gt;&lt;abbr-1&gt;Geogr J&lt;/abbr-1&gt;&lt;/periodical&gt;&lt;alt-periodical&gt;&lt;full-title&gt;Geographical Journal&lt;/full-title&gt;&lt;abbr-1&gt;Geogr J&lt;/abbr-1&gt;&lt;/alt-periodical&gt;&lt;pages&gt;362-372&lt;/pages&gt;&lt;volume&gt;141&lt;/volume&gt;&lt;number&gt;Nov&lt;/number&gt;&lt;dates&gt;&lt;year&gt;1975&lt;/year&gt;&lt;/dates&gt;&lt;isbn&gt;0016-7398&lt;/isbn&gt;&lt;accession-num&gt;WOS:A1975BA07800004&lt;/accession-num&gt;&lt;urls&gt;&lt;related-urls&gt;&lt;url&gt;&amp;lt;Go to ISI&amp;gt;://WOS:A1975BA07800004&lt;/url&gt;&lt;/related-urls&gt;&lt;/urls&gt;&lt;electronic-resource-num&gt;Doi 10.2307/1796471&lt;/electronic-resource-num&gt;&lt;language&gt;English&lt;/language&gt;&lt;/record&gt;&lt;/Cite&gt;&lt;/EndNote&gt;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3</w:t>
        </w:r>
        <w:r w:rsidR="00955D82" w:rsidRPr="00221BA3">
          <w:rPr>
            <w:rFonts w:ascii="Calibri" w:eastAsia="OTNEJMQuadraat" w:hAnsi="Calibri" w:cs="Arial"/>
          </w:rPr>
          <w:fldChar w:fldCharType="end"/>
        </w:r>
      </w:hyperlink>
      <w:r w:rsidR="00DC6C64" w:rsidRPr="00221BA3">
        <w:rPr>
          <w:rFonts w:ascii="Calibri" w:eastAsia="OTNEJMQuadraat" w:hAnsi="Calibri" w:cs="Arial"/>
        </w:rPr>
        <w:t xml:space="preserve"> Although health-related deprivation (e.g. higher levels of morbidity and mortality) is strongly correlated with general deprivation, it is not fully explained by it, with well-known UK examples</w:t>
      </w:r>
      <w:r w:rsidR="00C65A3E" w:rsidRPr="00221BA3">
        <w:rPr>
          <w:rFonts w:ascii="Calibri" w:eastAsia="OTNEJMQuadraat" w:hAnsi="Calibri" w:cs="Arial"/>
        </w:rPr>
        <w:t xml:space="preserve"> of this disparity</w:t>
      </w:r>
      <w:r w:rsidR="00DC6C64" w:rsidRPr="00221BA3">
        <w:rPr>
          <w:rFonts w:ascii="Calibri" w:eastAsia="OTNEJMQuadraat" w:hAnsi="Calibri" w:cs="Arial"/>
        </w:rPr>
        <w:t xml:space="preserve"> being the </w:t>
      </w:r>
      <w:r w:rsidR="00427D6D" w:rsidRPr="00221BA3">
        <w:rPr>
          <w:rFonts w:ascii="Calibri" w:eastAsia="OTNEJMQuadraat" w:hAnsi="Calibri" w:cs="Arial"/>
        </w:rPr>
        <w:t>“</w:t>
      </w:r>
      <w:r w:rsidR="00DC6C64" w:rsidRPr="00221BA3">
        <w:rPr>
          <w:rFonts w:ascii="Calibri" w:eastAsia="OTNEJMQuadraat" w:hAnsi="Calibri" w:cs="Arial"/>
        </w:rPr>
        <w:t>North-South divide</w:t>
      </w:r>
      <w:r w:rsidR="00427D6D" w:rsidRPr="00221BA3">
        <w:rPr>
          <w:rFonts w:ascii="Calibri" w:eastAsia="OTNEJMQuadraat" w:hAnsi="Calibri" w:cs="Arial"/>
        </w:rPr>
        <w:t>”</w:t>
      </w:r>
      <w:r w:rsidR="00DC6C64" w:rsidRPr="00221BA3">
        <w:rPr>
          <w:rFonts w:ascii="Calibri" w:eastAsia="OTNEJMQuadraat" w:hAnsi="Calibri" w:cs="Arial"/>
        </w:rPr>
        <w:t>,</w:t>
      </w:r>
      <w:r w:rsidR="00EA14E3">
        <w:rPr>
          <w:rFonts w:ascii="Calibri" w:eastAsia="OTNEJMQuadraat" w:hAnsi="Calibri" w:cs="Arial"/>
        </w:rPr>
        <w:fldChar w:fldCharType="begin">
          <w:fldData xml:space="preserve">PEVuZE5vdGU+PENpdGUgRXhjbHVkZUF1dGg9IjEiIEV4Y2x1ZGVZZWFyPSIxIj48QXV0aG9yPkhh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</w:fldData>
        </w:fldChar>
      </w:r>
      <w:r w:rsidR="00EA14E3">
        <w:rPr>
          <w:rFonts w:ascii="Calibri" w:eastAsia="OTNEJMQuadraat" w:hAnsi="Calibri" w:cs="Arial"/>
        </w:rPr>
        <w:instrText xml:space="preserve"> ADDIN EN.CITE </w:instrText>
      </w:r>
      <w:r w:rsidR="00EA14E3">
        <w:rPr>
          <w:rFonts w:ascii="Calibri" w:eastAsia="OTNEJMQuadraat" w:hAnsi="Calibri" w:cs="Arial"/>
        </w:rPr>
        <w:fldChar w:fldCharType="begin">
          <w:fldData xml:space="preserve">PEVuZE5vdGU+PENpdGUgRXhjbHVkZUF1dGg9IjEiIEV4Y2x1ZGVZZWFyPSIxIj48QXV0aG9yPkhh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</w:fldData>
        </w:fldChar>
      </w:r>
      <w:r w:rsidR="00EA14E3">
        <w:rPr>
          <w:rFonts w:ascii="Calibri" w:eastAsia="OTNEJMQuadraat" w:hAnsi="Calibri" w:cs="Arial"/>
        </w:rPr>
        <w:instrText xml:space="preserve"> ADDIN EN.CITE.DATA </w:instrText>
      </w:r>
      <w:r w:rsidR="00EA14E3">
        <w:rPr>
          <w:rFonts w:ascii="Calibri" w:eastAsia="OTNEJMQuadraat" w:hAnsi="Calibri" w:cs="Arial"/>
        </w:rPr>
      </w:r>
      <w:r w:rsidR="00EA14E3">
        <w:rPr>
          <w:rFonts w:ascii="Calibri" w:eastAsia="OTNEJMQuadraat" w:hAnsi="Calibri" w:cs="Arial"/>
        </w:rPr>
        <w:fldChar w:fldCharType="end"/>
      </w:r>
      <w:r w:rsidR="00EA14E3">
        <w:rPr>
          <w:rFonts w:ascii="Calibri" w:eastAsia="OTNEJMQuadraat" w:hAnsi="Calibri" w:cs="Arial"/>
        </w:rPr>
      </w:r>
      <w:r w:rsidR="00EA14E3">
        <w:rPr>
          <w:rFonts w:ascii="Calibri" w:eastAsia="OTNEJMQuadraat" w:hAnsi="Calibri" w:cs="Arial"/>
        </w:rPr>
        <w:fldChar w:fldCharType="separate"/>
      </w:r>
      <w:hyperlink w:anchor="_ENREF_4" w:tooltip="Hacking, 2011 #50" w:history="1">
        <w:r w:rsidR="00955D82" w:rsidRPr="00EA14E3">
          <w:rPr>
            <w:rFonts w:ascii="Calibri" w:eastAsia="OTNEJMQuadraat" w:hAnsi="Calibri" w:cs="Arial"/>
            <w:noProof/>
            <w:vertAlign w:val="superscript"/>
          </w:rPr>
          <w:t>4</w:t>
        </w:r>
      </w:hyperlink>
      <w:r w:rsidR="00EA14E3" w:rsidRPr="00EA14E3">
        <w:rPr>
          <w:rFonts w:ascii="Calibri" w:eastAsia="OTNEJMQuadraat" w:hAnsi="Calibri" w:cs="Arial"/>
          <w:noProof/>
          <w:vertAlign w:val="superscript"/>
        </w:rPr>
        <w:t xml:space="preserve"> </w:t>
      </w:r>
      <w:hyperlink w:anchor="_ENREF_5" w:tooltip="Buchan, 2017 #127" w:history="1">
        <w:r w:rsidR="00955D82" w:rsidRPr="00EA14E3">
          <w:rPr>
            <w:rFonts w:ascii="Calibri" w:eastAsia="OTNEJMQuadraat" w:hAnsi="Calibri" w:cs="Arial"/>
            <w:noProof/>
            <w:vertAlign w:val="superscript"/>
          </w:rPr>
          <w:t>5</w:t>
        </w:r>
      </w:hyperlink>
      <w:r w:rsidR="00EA14E3">
        <w:rPr>
          <w:rFonts w:ascii="Calibri" w:eastAsia="OTNEJMQuadraat" w:hAnsi="Calibri" w:cs="Arial"/>
        </w:rPr>
        <w:fldChar w:fldCharType="end"/>
      </w:r>
      <w:r w:rsidR="00DC6C64" w:rsidRPr="00221BA3">
        <w:rPr>
          <w:rFonts w:ascii="Calibri" w:eastAsia="OTNEJMQuadraat" w:hAnsi="Calibri" w:cs="Arial"/>
        </w:rPr>
        <w:t xml:space="preserve"> and the “Glasgow effect”.</w:t>
      </w:r>
      <w:hyperlink w:anchor="_ENREF_6" w:tooltip="Walsh, 2010 #111"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ExcludeYear="1"&gt;&lt;Author&gt;Walsh&lt;/Author&gt;&lt;Year&gt;2010&lt;/Year&gt;&lt;RecNum&gt;111&lt;/RecNum&gt;&lt;DisplayText&gt;&lt;style face="superscript"&gt;6&lt;/style&gt;&lt;/DisplayText&gt;&lt;record&gt;&lt;rec-number&gt;111&lt;/rec-number&gt;&lt;foreign-keys&gt;&lt;key app="EN" db-id="avwff925sdxd9me05vrxt2sjvf0eaes5f9w0" timestamp="1499792213"&gt;111&lt;/key&gt;&lt;/foreign-keys&gt;&lt;ref-type name="Journal Article"&gt;17&lt;/ref-type&gt;&lt;contributors&gt;&lt;authors&gt;&lt;author&gt;Walsh, D.&lt;/author&gt;&lt;author&gt;Bendel, N.&lt;/author&gt;&lt;author&gt;Jones, R.&lt;/author&gt;&lt;author&gt;Hanlon, P.&lt;/author&gt;&lt;/authors&gt;&lt;/contributors&gt;&lt;titles&gt;&lt;title&gt;It&amp;apos;s not ‘just deprivation’: Why do equally deprived UK cities experience different health outcomes?&lt;/title&gt;&lt;secondary-title&gt;Public Health&lt;/secondary-title&gt;&lt;/titles&gt;&lt;periodical&gt;&lt;full-title&gt;Public Health&lt;/full-title&gt;&lt;/periodical&gt;&lt;pages&gt;487-495&lt;/pages&gt;&lt;volume&gt;124&lt;/volume&gt;&lt;number&gt;9&lt;/number&gt;&lt;keywords&gt;&lt;keyword&gt;Glasgow&lt;/keyword&gt;&lt;keyword&gt;Liverpool&lt;/keyword&gt;&lt;keyword&gt;Manchester&lt;/keyword&gt;&lt;keyword&gt;Mortality&lt;/keyword&gt;&lt;keyword&gt;Deprivation&lt;/keyword&gt;&lt;keyword&gt;‘Scottish effect’&lt;/keyword&gt;&lt;/keywords&gt;&lt;dates&gt;&lt;year&gt;2010&lt;/year&gt;&lt;pub-dates&gt;&lt;date&gt;2010/09/01/&lt;/date&gt;&lt;/pub-dates&gt;&lt;/dates&gt;&lt;isbn&gt;0033-3506&lt;/isbn&gt;&lt;urls&gt;&lt;related-urls&gt;&lt;url&gt;http://www.sciencedirect.com/science/article/pii/S0033350610000338&lt;/url&gt;&lt;/related-urls&gt;&lt;/urls&gt;&lt;electronic-resource-num&gt;http://dx.doi.org/10.1016/j.puhe.2010.02.006&lt;/electronic-resource-num&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6</w:t>
        </w:r>
        <w:r w:rsidR="00955D82" w:rsidRPr="00221BA3">
          <w:rPr>
            <w:rFonts w:ascii="Calibri" w:eastAsia="OTNEJMQuadraat" w:hAnsi="Calibri" w:cs="Arial"/>
          </w:rPr>
          <w:fldChar w:fldCharType="end"/>
        </w:r>
      </w:hyperlink>
      <w:r w:rsidR="00DC6C64" w:rsidRPr="00221BA3">
        <w:rPr>
          <w:rFonts w:ascii="Calibri" w:eastAsia="OTNEJMQuadraat" w:hAnsi="Calibri" w:cs="Arial"/>
        </w:rPr>
        <w:t xml:space="preserve"> </w:t>
      </w:r>
      <w:r w:rsidR="00B64906" w:rsidRPr="00221BA3">
        <w:rPr>
          <w:rFonts w:ascii="Calibri" w:eastAsia="OTNEJMQuadraat" w:hAnsi="Calibri" w:cs="Arial"/>
        </w:rPr>
        <w:t>Health-related deprivation can directly inform on the distribution of resources, as it does in the UK primary care through the global sum allocation formula</w:t>
      </w:r>
      <w:r w:rsidR="0090413D" w:rsidRPr="00221BA3">
        <w:rPr>
          <w:rFonts w:ascii="Calibri" w:eastAsia="OTNEJMQuadraat" w:hAnsi="Calibri" w:cs="Arial"/>
        </w:rPr>
        <w:t>.</w:t>
      </w:r>
      <w:hyperlink w:anchor="_ENREF_7" w:tooltip="Elliot, 2006 #52"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ExcludeYear="1"&gt;&lt;Author&gt;Elliot&lt;/Author&gt;&lt;Year&gt;2006&lt;/Year&gt;&lt;RecNum&gt;52&lt;/RecNum&gt;&lt;DisplayText&gt;&lt;style face="superscript"&gt;7&lt;/style&gt;&lt;/DisplayText&gt;&lt;record&gt;&lt;rec-number&gt;52&lt;/rec-number&gt;&lt;foreign-keys&gt;&lt;key app="EN" db-id="avwff925sdxd9me05vrxt2sjvf0eaes5f9w0" timestamp="1492088009"&gt;52&lt;/key&gt;&lt;/foreign-keys&gt;&lt;ref-type name="Report"&gt;27&lt;/ref-type&gt;&lt;contributors&gt;&lt;authors&gt;&lt;author&gt;Elliot, R.&lt;/author&gt;&lt;author&gt;Sutton, M.&lt;/author&gt;&lt;author&gt;Gravelle, H.&lt;/author&gt;&lt;author&gt;Hole, A.&lt;/author&gt;&lt;author&gt;Ma, A.&lt;/author&gt;&lt;author&gt;Morris, S.&lt;/author&gt;&lt;author&gt;Sibbald, B.&lt;/author&gt;&lt;author&gt;Skåtun, D.&lt;/author&gt;&lt;/authors&gt;&lt;/contributors&gt;&lt;titles&gt;&lt;title&gt;Adjusting the General Medical Services Allocation Formula to reflect recruitment and retention difficulties&lt;/title&gt;&lt;/titles&gt;&lt;dates&gt;&lt;year&gt;2006&lt;/year&gt;&lt;/dates&gt;&lt;urls&gt;&lt;related-urls&gt;&lt;url&gt;&lt;style face="underline" font="default" size="100%"&gt;http://www.abdn.ac.uk/heru/research/worgc/projects/adjusting-the-general-medical-services-allocation-/&lt;/style&gt;&lt;/url&gt;&lt;/related-urls&gt;&lt;/urls&gt;&lt;language&gt;Eng&lt;/language&gt;&lt;/record&gt;&lt;/Cite&gt;&lt;/EndNote&gt;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7</w:t>
        </w:r>
        <w:r w:rsidR="00955D82" w:rsidRPr="00221BA3">
          <w:rPr>
            <w:rFonts w:ascii="Calibri" w:eastAsia="OTNEJMQuadraat" w:hAnsi="Calibri" w:cs="Arial"/>
          </w:rPr>
          <w:fldChar w:fldCharType="end"/>
        </w:r>
      </w:hyperlink>
      <w:r w:rsidR="0090413D" w:rsidRPr="00221BA3">
        <w:rPr>
          <w:rFonts w:ascii="Calibri" w:eastAsia="OTNEJMQuadraat" w:hAnsi="Calibri" w:cs="Arial"/>
        </w:rPr>
        <w:t xml:space="preserve"> Currently the formula only adjusts for Standardised Limited Long-Standing Illness (SLLI) and the Standardised Mortality Ratio</w:t>
      </w:r>
      <w:r w:rsidR="00B95AAC" w:rsidRPr="00221BA3">
        <w:rPr>
          <w:rFonts w:ascii="Calibri" w:eastAsia="OTNEJMQuadraat" w:hAnsi="Calibri" w:cs="Arial"/>
        </w:rPr>
        <w:t xml:space="preserve"> (SMR)</w:t>
      </w:r>
      <w:r w:rsidR="0090413D" w:rsidRPr="00221BA3">
        <w:rPr>
          <w:rFonts w:ascii="Calibri" w:eastAsia="OTNEJMQuadraat" w:hAnsi="Calibri" w:cs="Arial"/>
        </w:rPr>
        <w:t xml:space="preserve"> for those under 65, however, and there have been </w:t>
      </w:r>
      <w:r w:rsidR="00FF45C9" w:rsidRPr="00221BA3">
        <w:rPr>
          <w:rFonts w:ascii="Calibri" w:eastAsia="OTNEJMQuadraat" w:hAnsi="Calibri" w:cs="Arial"/>
        </w:rPr>
        <w:t>formal calls</w:t>
      </w:r>
      <w:r w:rsidR="0090413D" w:rsidRPr="00221BA3">
        <w:rPr>
          <w:rFonts w:ascii="Calibri" w:eastAsia="OTNEJMQuadraat" w:hAnsi="Calibri" w:cs="Arial"/>
        </w:rPr>
        <w:t xml:space="preserve"> for the use of a more complete and accurate measure of health-related deprivation.</w:t>
      </w:r>
      <w:hyperlink w:anchor="_ENREF_8" w:tooltip="Employers, 2007 #112"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ExcludeYear="1"&gt;&lt;Author&gt;Employers&lt;/Author&gt;&lt;Year&gt;2007&lt;/Year&gt;&lt;RecNum&gt;112&lt;/RecNum&gt;&lt;DisplayText&gt;&lt;style face="superscript"&gt;8&lt;/style&gt;&lt;/DisplayText&gt;&lt;record&gt;&lt;rec-number&gt;112&lt;/rec-number&gt;&lt;foreign-keys&gt;&lt;key app="EN" db-id="avwff925sdxd9me05vrxt2sjvf0eaes5f9w0" timestamp="1499874600"&gt;112&lt;/key&gt;&lt;/foreign-keys&gt;&lt;ref-type name="Journal Article"&gt;17&lt;/ref-type&gt;&lt;contributors&gt;&lt;authors&gt;&lt;author&gt;Employers, NHS&lt;/author&gt;&lt;/authors&gt;&lt;/contributors&gt;&lt;titles&gt;&lt;title&gt;Review of the General Medical Services global sum formula&lt;/title&gt;&lt;secondary-title&gt;London: NHS Employers, BMA&lt;/secondary-title&gt;&lt;/titles&gt;&lt;periodical&gt;&lt;full-title&gt;London: NHS Employers, BMA&lt;/full-title&gt;&lt;/periodical&gt;&lt;dates&gt;&lt;year&gt;2007&lt;/year&gt;&lt;/dates&gt;&lt;urls&gt;&lt;/urls&gt;&lt;/record&gt;&lt;/Cite&gt;&lt;/EndNote&gt;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8</w:t>
        </w:r>
        <w:r w:rsidR="00955D82" w:rsidRPr="00221BA3">
          <w:rPr>
            <w:rFonts w:ascii="Calibri" w:eastAsia="OTNEJMQuadraat" w:hAnsi="Calibri" w:cs="Arial"/>
          </w:rPr>
          <w:fldChar w:fldCharType="end"/>
        </w:r>
      </w:hyperlink>
      <w:r w:rsidR="00B64906" w:rsidRPr="00221BA3">
        <w:rPr>
          <w:rFonts w:ascii="Calibri" w:eastAsia="OTNEJMQuadraat" w:hAnsi="Calibri" w:cs="Arial"/>
        </w:rPr>
        <w:t xml:space="preserve"> For universal care health systems, like the UK National Health Service (NHS), health inequalities are of paramount importance and need to inform policy and resource distribution, if they are to successfully act as a counter-force and facilitate social mobility.  </w:t>
      </w:r>
    </w:p>
    <w:p w14:paraId="7988C091" w14:textId="77777777" w:rsidR="00B64906" w:rsidRPr="00221BA3" w:rsidRDefault="00B64906" w:rsidP="00A63863">
      <w:pPr>
        <w:pStyle w:val="ListParagraph"/>
        <w:spacing w:line="276" w:lineRule="auto"/>
        <w:ind w:left="0"/>
        <w:jc w:val="both"/>
        <w:rPr>
          <w:rFonts w:ascii="Calibri" w:eastAsia="OTNEJMQuadraat" w:hAnsi="Calibri" w:cs="Arial"/>
        </w:rPr>
      </w:pPr>
    </w:p>
    <w:p w14:paraId="38720EEC" w14:textId="0A97BB21" w:rsidR="00B43937" w:rsidRPr="00221BA3" w:rsidRDefault="00B93BD4" w:rsidP="00095C42">
      <w:pPr>
        <w:pStyle w:val="ListParagraph"/>
        <w:spacing w:line="276" w:lineRule="auto"/>
        <w:ind w:left="0"/>
        <w:jc w:val="both"/>
        <w:rPr>
          <w:rFonts w:ascii="Calibri" w:eastAsia="OTNEJMQuadraat" w:hAnsi="Calibri" w:cs="Arial"/>
        </w:rPr>
      </w:pPr>
      <w:r w:rsidRPr="00221BA3">
        <w:rPr>
          <w:rFonts w:ascii="Calibri" w:eastAsia="OTNEJMQuadraat" w:hAnsi="Calibri" w:cs="Arial"/>
        </w:rPr>
        <w:t xml:space="preserve">Socio-economic deprivation, primarily encompassing low income and little or no wealth or education, is </w:t>
      </w:r>
      <w:r w:rsidR="0090413D" w:rsidRPr="00221BA3">
        <w:rPr>
          <w:rFonts w:ascii="Calibri" w:eastAsia="OTNEJMQuadraat" w:hAnsi="Calibri" w:cs="Arial"/>
        </w:rPr>
        <w:t>also an</w:t>
      </w:r>
      <w:r w:rsidRPr="00221BA3">
        <w:rPr>
          <w:rFonts w:ascii="Calibri" w:eastAsia="OTNEJMQuadraat" w:hAnsi="Calibri" w:cs="Arial"/>
        </w:rPr>
        <w:t xml:space="preserve"> important public health consideration</w:t>
      </w:r>
      <w:r w:rsidR="0059517B" w:rsidRPr="00221BA3">
        <w:rPr>
          <w:rFonts w:ascii="Calibri" w:eastAsia="OTNEJMQuadraat" w:hAnsi="Calibri" w:cs="Arial"/>
        </w:rPr>
        <w:t xml:space="preserve"> which should </w:t>
      </w:r>
      <w:r w:rsidR="00F70B3F" w:rsidRPr="00221BA3">
        <w:rPr>
          <w:rFonts w:ascii="Calibri" w:eastAsia="OTNEJMQuadraat" w:hAnsi="Calibri" w:cs="Arial"/>
        </w:rPr>
        <w:t>influence</w:t>
      </w:r>
      <w:r w:rsidRPr="00221BA3">
        <w:rPr>
          <w:rFonts w:ascii="Calibri" w:eastAsia="OTNEJMQuadraat" w:hAnsi="Calibri" w:cs="Arial"/>
        </w:rPr>
        <w:t xml:space="preserve"> the distribution of resources in universal health care systems</w:t>
      </w:r>
      <w:r w:rsidR="0090413D" w:rsidRPr="00221BA3">
        <w:rPr>
          <w:rFonts w:ascii="Calibri" w:eastAsia="OTNEJMQuadraat" w:hAnsi="Calibri" w:cs="Arial"/>
        </w:rPr>
        <w:t>.</w:t>
      </w:r>
      <w:hyperlink w:anchor="_ENREF_9" w:tooltip="Carstairs, 1995 #102"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ExcludeYear="1"&gt;&lt;Author&gt;Carstairs&lt;/Author&gt;&lt;Year&gt;1995&lt;/Year&gt;&lt;RecNum&gt;102&lt;/RecNum&gt;&lt;DisplayText&gt;&lt;style face="superscript"&gt;9&lt;/style&gt;&lt;/DisplayText&gt;&lt;record&gt;&lt;rec-number&gt;102&lt;/rec-number&gt;&lt;foreign-keys&gt;&lt;key app="EN" db-id="avwff925sdxd9me05vrxt2sjvf0eaes5f9w0" timestamp="1499698409"&gt;102&lt;/key&gt;&lt;/foreign-keys&gt;&lt;ref-type name="Journal Article"&gt;17&lt;/ref-type&gt;&lt;contributors&gt;&lt;authors&gt;&lt;author&gt;Carstairs, V.&lt;/author&gt;&lt;/authors&gt;&lt;/contributors&gt;&lt;titles&gt;&lt;title&gt;Deprivation indices: Their interpretation and use in relation to health&lt;/title&gt;&lt;secondary-title&gt;Journal of Epidemiology and Community Health&lt;/secondary-title&gt;&lt;alt-title&gt;J Epidemiol Commun H&lt;/alt-title&gt;&lt;/titles&gt;&lt;periodical&gt;&lt;full-title&gt;Journal of Epidemiology and Community Health&lt;/full-title&gt;&lt;abbr-1&gt;J Epidemiol Commun H&lt;/abbr-1&gt;&lt;/periodical&gt;&lt;alt-periodical&gt;&lt;full-title&gt;Journal of Epidemiology and Community Health&lt;/full-title&gt;&lt;abbr-1&gt;J Epidemiol Commun H&lt;/abbr-1&gt;&lt;/alt-periodical&gt;&lt;pages&gt;S3-S8&lt;/pages&gt;&lt;volume&gt;49&lt;/volume&gt;&lt;keywords&gt;&lt;keyword&gt;underprivileged areas&lt;/keyword&gt;&lt;keyword&gt;risk&lt;/keyword&gt;&lt;keyword&gt;life&lt;/keyword&gt;&lt;/keywords&gt;&lt;dates&gt;&lt;year&gt;1995&lt;/year&gt;&lt;pub-dates&gt;&lt;date&gt;Dec&lt;/date&gt;&lt;/pub-dates&gt;&lt;/dates&gt;&lt;isbn&gt;0143-005x&lt;/isbn&gt;&lt;accession-num&gt;WOS:A1995TN12000002&lt;/accession-num&gt;&lt;urls&gt;&lt;related-urls&gt;&lt;url&gt;&amp;lt;Go to ISI&amp;gt;://WOS:A1995TN12000002&lt;/url&gt;&lt;/related-urls&gt;&lt;/urls&gt;&lt;electronic-resource-num&gt;DOI 10.1136/jech.49.Suppl_2.S3&lt;/electronic-resource-num&gt;&lt;language&gt;English&lt;/language&gt;&lt;/record&gt;&lt;/Cite&gt;&lt;/EndNote&gt;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9</w:t>
        </w:r>
        <w:r w:rsidR="00955D82" w:rsidRPr="00221BA3">
          <w:rPr>
            <w:rFonts w:ascii="Calibri" w:eastAsia="OTNEJMQuadraat" w:hAnsi="Calibri" w:cs="Arial"/>
          </w:rPr>
          <w:fldChar w:fldCharType="end"/>
        </w:r>
      </w:hyperlink>
      <w:r w:rsidR="0090413D" w:rsidRPr="00221BA3">
        <w:rPr>
          <w:rFonts w:ascii="Calibri" w:eastAsia="OTNEJMQuadraat" w:hAnsi="Calibri" w:cs="Arial"/>
        </w:rPr>
        <w:t xml:space="preserve"> </w:t>
      </w:r>
      <w:r w:rsidR="0092284A" w:rsidRPr="00221BA3">
        <w:rPr>
          <w:rFonts w:ascii="Calibri" w:eastAsia="OTNEJMQuadraat" w:hAnsi="Calibri" w:cs="Arial"/>
        </w:rPr>
        <w:t xml:space="preserve"> </w:t>
      </w:r>
      <w:r w:rsidR="003D2727" w:rsidRPr="00221BA3">
        <w:rPr>
          <w:rFonts w:ascii="Calibri" w:eastAsia="OTNEJMQuadraat" w:hAnsi="Calibri" w:cs="Arial"/>
        </w:rPr>
        <w:t>S</w:t>
      </w:r>
      <w:r w:rsidR="00750C72" w:rsidRPr="00221BA3">
        <w:rPr>
          <w:rFonts w:ascii="Calibri" w:eastAsia="OTNEJMQuadraat" w:hAnsi="Calibri" w:cs="Arial"/>
        </w:rPr>
        <w:t>ocio-economic deprivation is the most important of the social determinants of health, factors apart from medical care that can explain clinical outcomes.</w:t>
      </w:r>
      <w:hyperlink w:anchor="_ENREF_10" w:tooltip="Braveman, 2014 #74"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ExcludeYear="1"&gt;&lt;Author&gt;Braveman&lt;/Author&gt;&lt;Year&gt;2014&lt;/Year&gt;&lt;RecNum&gt;74&lt;/RecNum&gt;&lt;DisplayText&gt;&lt;style face="superscript"&gt;10&lt;/style&gt;&lt;/DisplayText&gt;&lt;record&gt;&lt;rec-number&gt;74&lt;/rec-number&gt;&lt;foreign-keys&gt;&lt;key app="EN" db-id="avwff925sdxd9me05vrxt2sjvf0eaes5f9w0" timestamp="1499167445"&gt;74&lt;/key&gt;&lt;/foreign-keys&gt;&lt;ref-type name="Journal Article"&gt;17&lt;/ref-type&gt;&lt;contributors&gt;&lt;authors&gt;&lt;author&gt;Braveman, P.&lt;/author&gt;&lt;author&gt;Gottlieb, L.&lt;/author&gt;&lt;/authors&gt;&lt;/contributors&gt;&lt;auth-address&gt;Univ Calif San Francisco, Sch Med, Dept Family &amp;amp; Community Med, Ctr Social Dispar Hlth, San Francisco, CA 94118 USA&amp;#xD;Univ Calif San Francisco, Sch Med, Dept Family &amp;amp; Community Med, Ctr Hlth &amp;amp; Community, San Francisco, CA 94118 USA&lt;/auth-address&gt;&lt;titles&gt;&lt;title&gt;The Social Determinants of Health: It&amp;apos;s Time to Consider the Causes of the Causes&lt;/title&gt;&lt;secondary-title&gt;Public Health Reports&lt;/secondary-title&gt;&lt;alt-title&gt;Public Health Rep&lt;/alt-title&gt;&lt;/titles&gt;&lt;periodical&gt;&lt;full-title&gt;Public Health Reports&lt;/full-title&gt;&lt;abbr-1&gt;Public Health Rep&lt;/abbr-1&gt;&lt;/periodical&gt;&lt;alt-periodical&gt;&lt;full-title&gt;Public Health Reports&lt;/full-title&gt;&lt;abbr-1&gt;Public Health Rep&lt;/abbr-1&gt;&lt;/alt-periodical&gt;&lt;pages&gt;19-31&lt;/pages&gt;&lt;volume&gt;129&lt;/volume&gt;&lt;keywords&gt;&lt;keyword&gt;childhood socioeconomic-status&lt;/keyword&gt;&lt;keyword&gt;leukocyte telomere length&lt;/keyword&gt;&lt;keyword&gt;medical-legal partnership&lt;/keyword&gt;&lt;keyword&gt;british civil-servants&lt;/keyword&gt;&lt;keyword&gt;coronary heart-disease&lt;/keyword&gt;&lt;keyword&gt;low-birth-weight&lt;/keyword&gt;&lt;keyword&gt;united-states&lt;/keyword&gt;&lt;keyword&gt;prenatal-care&lt;/keyword&gt;&lt;keyword&gt;educational-attainment&lt;/keyword&gt;&lt;keyword&gt;cardiovascular-disease&lt;/keyword&gt;&lt;/keywords&gt;&lt;dates&gt;&lt;year&gt;2014&lt;/year&gt;&lt;pub-dates&gt;&lt;date&gt;Jan-Feb&lt;/date&gt;&lt;/pub-dates&gt;&lt;/dates&gt;&lt;isbn&gt;0033-3549&lt;/isbn&gt;&lt;accession-num&gt;WOS:000329587100006&lt;/accession-num&gt;&lt;urls&gt;&lt;related-urls&gt;&lt;url&gt;&amp;lt;Go to ISI&amp;gt;://WOS:000329587100006&lt;/url&gt;&lt;/related-urls&gt;&lt;/urls&gt;&lt;language&gt;English&lt;/language&gt;&lt;/record&gt;&lt;/Cite&gt;&lt;/EndNote&gt;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10</w:t>
        </w:r>
        <w:r w:rsidR="00955D82" w:rsidRPr="00221BA3">
          <w:rPr>
            <w:rFonts w:ascii="Calibri" w:eastAsia="OTNEJMQuadraat" w:hAnsi="Calibri" w:cs="Arial"/>
          </w:rPr>
          <w:fldChar w:fldCharType="end"/>
        </w:r>
      </w:hyperlink>
      <w:r w:rsidR="00750C72" w:rsidRPr="00221BA3">
        <w:rPr>
          <w:rFonts w:ascii="Calibri" w:eastAsia="OTNEJMQuadraat" w:hAnsi="Calibri" w:cs="Arial"/>
        </w:rPr>
        <w:t xml:space="preserve"> </w:t>
      </w:r>
      <w:r w:rsidR="009A1D70" w:rsidRPr="00221BA3">
        <w:rPr>
          <w:rFonts w:ascii="Calibri" w:eastAsia="OTNEJMQuadraat" w:hAnsi="Calibri" w:cs="Arial"/>
        </w:rPr>
        <w:t xml:space="preserve">From a health policy point of view, taking steps to address socio-economic inequalities may be as important as health care spending (or even more important), for improving population health.  </w:t>
      </w:r>
      <w:r w:rsidR="00095C42" w:rsidRPr="00221BA3">
        <w:rPr>
          <w:rFonts w:ascii="Calibri" w:eastAsia="OTNEJMQuadraat" w:hAnsi="Calibri" w:cs="Arial"/>
        </w:rPr>
        <w:t>For example,</w:t>
      </w:r>
      <w:r w:rsidR="0097224B" w:rsidRPr="00221BA3">
        <w:rPr>
          <w:rFonts w:ascii="Calibri" w:eastAsia="OTNEJMQuadraat" w:hAnsi="Calibri" w:cs="Arial"/>
        </w:rPr>
        <w:t xml:space="preserve"> only</w:t>
      </w:r>
      <w:r w:rsidR="00095C42" w:rsidRPr="00221BA3">
        <w:rPr>
          <w:rFonts w:ascii="Calibri" w:eastAsia="OTNEJMQuadraat" w:hAnsi="Calibri" w:cs="Arial"/>
        </w:rPr>
        <w:t xml:space="preserve"> 10-15% of preventable mortality in the US was explained by medical care</w:t>
      </w:r>
      <w:r w:rsidR="0097224B" w:rsidRPr="00221BA3">
        <w:rPr>
          <w:rFonts w:ascii="Calibri" w:eastAsia="OTNEJMQuadraat" w:hAnsi="Calibri" w:cs="Arial"/>
        </w:rPr>
        <w:t>,</w:t>
      </w:r>
      <w:hyperlink w:anchor="_ENREF_11" w:tooltip="McGinnis, 2002 #76"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ExcludeYear="1"&gt;&lt;Author&gt;McGinnis&lt;/Author&gt;&lt;Year&gt;2002&lt;/Year&gt;&lt;RecNum&gt;76&lt;/RecNum&gt;&lt;DisplayText&gt;&lt;style face="superscript"&gt;11&lt;/style&gt;&lt;/DisplayText&gt;&lt;record&gt;&lt;rec-number&gt;76&lt;/rec-number&gt;&lt;foreign-keys&gt;&lt;key app="EN" db-id="avwff925sdxd9me05vrxt2sjvf0eaes5f9w0" timestamp="1499168947"&gt;76&lt;/key&gt;&lt;/foreign-keys&gt;&lt;ref-type name="Journal Article"&gt;17&lt;/ref-type&gt;&lt;contributors&gt;&lt;authors&gt;&lt;author&gt;McGinnis, J. M.&lt;/author&gt;&lt;author&gt;Williams-Russo, P.&lt;/author&gt;&lt;author&gt;Knickman, J. R.&lt;/author&gt;&lt;/authors&gt;&lt;/contributors&gt;&lt;auth-address&gt;RWJF, Hlth Grp, Princeton, NJ USA&lt;/auth-address&gt;&lt;titles&gt;&lt;title&gt;The case for more active policy attention to health promotion&lt;/title&gt;&lt;secondary-title&gt;Health Affairs&lt;/secondary-title&gt;&lt;alt-title&gt;Health Affair&lt;/alt-title&gt;&lt;/titles&gt;&lt;periodical&gt;&lt;full-title&gt;Health Affairs&lt;/full-title&gt;&lt;abbr-1&gt;Health Affair&lt;/abbr-1&gt;&lt;/periodical&gt;&lt;alt-periodical&gt;&lt;full-title&gt;Health Affairs&lt;/full-title&gt;&lt;abbr-1&gt;Health Affair&lt;/abbr-1&gt;&lt;/alt-periodical&gt;&lt;pages&gt;78-93&lt;/pages&gt;&lt;volume&gt;21&lt;/volume&gt;&lt;number&gt;2&lt;/number&gt;&lt;keywords&gt;&lt;keyword&gt;united-states&lt;/keyword&gt;&lt;/keywords&gt;&lt;dates&gt;&lt;year&gt;2002&lt;/year&gt;&lt;pub-dates&gt;&lt;date&gt;Mar-Apr&lt;/date&gt;&lt;/pub-dates&gt;&lt;/dates&gt;&lt;isbn&gt;0278-2715&lt;/isbn&gt;&lt;accession-num&gt;WOS:000174382100009&lt;/accession-num&gt;&lt;urls&gt;&lt;related-urls&gt;&lt;url&gt;&amp;lt;Go to ISI&amp;gt;://WOS:000174382100009&lt;/url&gt;&lt;/related-urls&gt;&lt;/urls&gt;&lt;electronic-resource-num&gt;DOI 10.1377/hlthaff.21.2.78&lt;/electronic-resource-num&gt;&lt;language&gt;English&lt;/language&gt;&lt;/record&gt;&lt;/Cite&gt;&lt;/EndNote&gt;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11</w:t>
        </w:r>
        <w:r w:rsidR="00955D82" w:rsidRPr="00221BA3">
          <w:rPr>
            <w:rFonts w:ascii="Calibri" w:eastAsia="OTNEJMQuadraat" w:hAnsi="Calibri" w:cs="Arial"/>
          </w:rPr>
          <w:fldChar w:fldCharType="end"/>
        </w:r>
      </w:hyperlink>
      <w:r w:rsidR="0097224B" w:rsidRPr="00221BA3">
        <w:rPr>
          <w:rFonts w:ascii="Calibri" w:eastAsia="OTNEJMQuadraat" w:hAnsi="Calibri" w:cs="Arial"/>
        </w:rPr>
        <w:t xml:space="preserve"> while in the UK a large and expensive primary care pay-for-performance scheme with numerous quality indicators across a large number of chronic conditions was not associated with premature mortality,</w:t>
      </w:r>
      <w:hyperlink w:anchor="_ENREF_12" w:tooltip="Ryan, 2016 #41"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ExcludeYear="1"&gt;&lt;Author&gt;Ryan&lt;/Author&gt;&lt;Year&gt;2016&lt;/Year&gt;&lt;RecNum&gt;41&lt;/RecNum&gt;&lt;DisplayText&gt;&lt;style face="superscript"&gt;12&lt;/style&gt;&lt;/DisplayText&gt;&lt;record&gt;&lt;rec-number&gt;41&lt;/rec-number&gt;&lt;foreign-keys&gt;&lt;key app="EN" db-id="avwff925sdxd9me05vrxt2sjvf0eaes5f9w0" timestamp="1492072328"&gt;41&lt;/key&gt;&lt;/foreign-keys&gt;&lt;ref-type name="Journal Article"&gt;17&lt;/ref-type&gt;&lt;contributors&gt;&lt;authors&gt;&lt;author&gt;Ryan, A. M.&lt;/author&gt;&lt;author&gt;Krinsky, S.&lt;/author&gt;&lt;author&gt;Kontopantelis, E.&lt;/author&gt;&lt;author&gt;Doran, T.&lt;/author&gt;&lt;/authors&gt;&lt;/contributors&gt;&lt;auth-address&gt;Univ Michigan, Sch Publ Hlth, Dept Hlth Management &amp;amp; Policy, Ann Arbor, MI 48109 USA&amp;#xD;Univ Manchester, Ctr Hlth Informat, Manchester, Lancs, England&amp;#xD;Radcliffe Observ Quarter, Sch Primary Care Res, Natl Inst Hlth Res, Oxford, England&amp;#xD;Univ York, Dept Hlth Sci, York, N Yorkshire, England&lt;/auth-address&gt;&lt;titles&gt;&lt;title&gt;Long-term evidence for the effect of pay-for-performance in primary care on mortality in the UK: a population study&lt;/title&gt;&lt;secondary-title&gt;Lancet&lt;/secondary-title&gt;&lt;alt-title&gt;Lancet&lt;/alt-title&gt;&lt;/titles&gt;&lt;periodical&gt;&lt;full-title&gt;Lancet&lt;/full-title&gt;&lt;abbr-1&gt;Lancet&lt;/abbr-1&gt;&lt;/periodical&gt;&lt;alt-periodical&gt;&lt;full-title&gt;Lancet&lt;/full-title&gt;&lt;abbr-1&gt;Lancet&lt;/abbr-1&gt;&lt;/alt-periodical&gt;&lt;pages&gt;268-274&lt;/pages&gt;&lt;volume&gt;388&lt;/volume&gt;&lt;number&gt;10041&lt;/number&gt;&lt;keywords&gt;&lt;keyword&gt;coronary-heart-disease&lt;/keyword&gt;&lt;keyword&gt;health-care&lt;/keyword&gt;&lt;keyword&gt;quality&lt;/keyword&gt;&lt;keyword&gt;prevention&lt;/keyword&gt;&lt;keyword&gt;management&lt;/keyword&gt;&lt;keyword&gt;physicians&lt;/keyword&gt;&lt;keyword&gt;program&lt;/keyword&gt;&lt;keyword&gt;targets&lt;/keyword&gt;&lt;keyword&gt;england&lt;/keyword&gt;&lt;keyword&gt;trials&lt;/keyword&gt;&lt;/keywords&gt;&lt;dates&gt;&lt;year&gt;2016&lt;/year&gt;&lt;pub-dates&gt;&lt;date&gt;Jul 16&lt;/date&gt;&lt;/pub-dates&gt;&lt;/dates&gt;&lt;isbn&gt;0140-6736&lt;/isbn&gt;&lt;accession-num&gt;WOS:000379736100030&lt;/accession-num&gt;&lt;urls&gt;&lt;related-urls&gt;&lt;url&gt;&amp;lt;Go to ISI&amp;gt;://WOS:000379736100030&lt;/url&gt;&lt;/related-urls&gt;&lt;/urls&gt;&lt;electronic-resource-num&gt;10.1016/S0140-6736(16)00276-2&lt;/electronic-resource-num&gt;&lt;language&gt;English&lt;/language&gt;&lt;/record&gt;&lt;/Cite&gt;&lt;/EndNote&gt;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12</w:t>
        </w:r>
        <w:r w:rsidR="00955D82" w:rsidRPr="00221BA3">
          <w:rPr>
            <w:rFonts w:ascii="Calibri" w:eastAsia="OTNEJMQuadraat" w:hAnsi="Calibri" w:cs="Arial"/>
          </w:rPr>
          <w:fldChar w:fldCharType="end"/>
        </w:r>
      </w:hyperlink>
      <w:r w:rsidR="0097224B" w:rsidRPr="00221BA3">
        <w:rPr>
          <w:rFonts w:ascii="Calibri" w:eastAsia="OTNEJMQuadraat" w:hAnsi="Calibri" w:cs="Arial"/>
        </w:rPr>
        <w:t xml:space="preserve"> </w:t>
      </w:r>
      <w:r w:rsidR="003D2727" w:rsidRPr="00221BA3">
        <w:rPr>
          <w:rFonts w:ascii="Calibri" w:eastAsia="OTNEJMQuadraat" w:hAnsi="Calibri" w:cs="Arial"/>
        </w:rPr>
        <w:t xml:space="preserve">whilst </w:t>
      </w:r>
      <w:r w:rsidR="0097224B" w:rsidRPr="00221BA3">
        <w:rPr>
          <w:rFonts w:ascii="Calibri" w:eastAsia="OTNEJMQuadraat" w:hAnsi="Calibri" w:cs="Arial"/>
        </w:rPr>
        <w:t>socio-economic deprivation was.</w:t>
      </w:r>
      <w:hyperlink w:anchor="_ENREF_13" w:tooltip="Kontopantelis, 2015 #16" w:history="1">
        <w:r w:rsidR="00955D82" w:rsidRPr="00221BA3">
          <w:rPr>
            <w:rFonts w:ascii="Calibri" w:eastAsia="OTNEJMQuadraat" w:hAnsi="Calibri" w:cs="Arial"/>
          </w:rPr>
          <w:fldChar w:fldCharType="begin">
            <w:fldData xml:space="preserve">PEVuZE5vdGU+PENpdGUgRXhjbHVkZUF1dGg9IjEiIEV4Y2x1ZGVZZWFyPSIxIj48QXV0aG9yPktv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</w:fldData>
          </w:fldChar>
        </w:r>
        <w:r w:rsidR="00955D82" w:rsidRPr="00221BA3">
          <w:rPr>
            <w:rFonts w:ascii="Calibri" w:eastAsia="OTNEJMQuadraat" w:hAnsi="Calibri" w:cs="Arial"/>
          </w:rPr>
          <w:instrText xml:space="preserve"> ADDIN EN.CITE </w:instrText>
        </w:r>
        <w:r w:rsidR="00955D82" w:rsidRPr="00221BA3">
          <w:rPr>
            <w:rFonts w:ascii="Calibri" w:eastAsia="OTNEJMQuadraat" w:hAnsi="Calibri" w:cs="Arial"/>
          </w:rPr>
          <w:fldChar w:fldCharType="begin">
            <w:fldData xml:space="preserve">PEVuZE5vdGU+PENpdGUgRXhjbHVkZUF1dGg9IjEiIEV4Y2x1ZGVZZWFyPSIxIj48QXV0aG9yPktv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</w:fldData>
          </w:fldChar>
        </w:r>
        <w:r w:rsidR="00955D82" w:rsidRPr="00221BA3">
          <w:rPr>
            <w:rFonts w:ascii="Calibri" w:eastAsia="OTNEJMQuadraat" w:hAnsi="Calibri" w:cs="Arial"/>
          </w:rPr>
          <w:instrText xml:space="preserve"> ADDIN EN.CITE.DATA </w:instrText>
        </w:r>
        <w:r w:rsidR="00955D82" w:rsidRPr="00221BA3">
          <w:rPr>
            <w:rFonts w:ascii="Calibri" w:eastAsia="OTNEJMQuadraat" w:hAnsi="Calibri" w:cs="Arial"/>
          </w:rPr>
        </w:r>
        <w:r w:rsidR="00955D82" w:rsidRPr="00221BA3">
          <w:rPr>
            <w:rFonts w:ascii="Calibri" w:eastAsia="OTNEJMQuadraat" w:hAnsi="Calibri" w:cs="Arial"/>
          </w:rPr>
          <w:fldChar w:fldCharType="end"/>
        </w:r>
        <w:r w:rsidR="00955D82" w:rsidRPr="00221BA3">
          <w:rPr>
            <w:rFonts w:ascii="Calibri" w:eastAsia="OTNEJMQuadraat" w:hAnsi="Calibri" w:cs="Arial"/>
          </w:rPr>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13</w:t>
        </w:r>
        <w:r w:rsidR="00955D82" w:rsidRPr="00221BA3">
          <w:rPr>
            <w:rFonts w:ascii="Calibri" w:eastAsia="OTNEJMQuadraat" w:hAnsi="Calibri" w:cs="Arial"/>
          </w:rPr>
          <w:fldChar w:fldCharType="end"/>
        </w:r>
      </w:hyperlink>
      <w:r w:rsidR="00163C80" w:rsidRPr="00221BA3">
        <w:rPr>
          <w:rFonts w:ascii="Calibri" w:eastAsia="OTNEJMQuadraat" w:hAnsi="Calibri" w:cs="Arial"/>
        </w:rPr>
        <w:t xml:space="preserve"> </w:t>
      </w:r>
    </w:p>
    <w:p w14:paraId="0B44169A" w14:textId="77777777" w:rsidR="00B32C63" w:rsidRPr="00221BA3" w:rsidRDefault="00B32C63" w:rsidP="00AA2376">
      <w:pPr>
        <w:pStyle w:val="ListParagraph"/>
        <w:spacing w:line="276" w:lineRule="auto"/>
        <w:ind w:left="0"/>
        <w:jc w:val="both"/>
        <w:rPr>
          <w:rFonts w:ascii="Calibri" w:eastAsia="OTNEJMQuadraat" w:hAnsi="Calibri" w:cs="Arial"/>
        </w:rPr>
      </w:pPr>
    </w:p>
    <w:p w14:paraId="3BCB8621" w14:textId="0067B518" w:rsidR="00687BF0" w:rsidRPr="00221BA3" w:rsidRDefault="00B6411E" w:rsidP="00687BF0">
      <w:pPr>
        <w:pStyle w:val="ListParagraph"/>
        <w:spacing w:line="276" w:lineRule="auto"/>
        <w:ind w:left="0"/>
        <w:jc w:val="both"/>
        <w:rPr>
          <w:rFonts w:ascii="Calibri" w:eastAsia="OTNEJMQuadraat" w:hAnsi="Calibri" w:cs="Arial"/>
        </w:rPr>
      </w:pPr>
      <w:r w:rsidRPr="00221BA3">
        <w:rPr>
          <w:rFonts w:ascii="Calibri" w:eastAsia="OTNEJMQuadraat" w:hAnsi="Calibri" w:cs="Arial"/>
        </w:rPr>
        <w:t xml:space="preserve"> A </w:t>
      </w:r>
      <w:r w:rsidR="008761A9" w:rsidRPr="00221BA3">
        <w:rPr>
          <w:rFonts w:ascii="Calibri" w:eastAsia="OTNEJMQuadraat" w:hAnsi="Calibri" w:cs="Arial"/>
        </w:rPr>
        <w:t>comprehensive</w:t>
      </w:r>
      <w:r w:rsidR="00687BF0" w:rsidRPr="00221BA3">
        <w:rPr>
          <w:rFonts w:ascii="Calibri" w:eastAsia="OTNEJMQuadraat" w:hAnsi="Calibri" w:cs="Arial"/>
        </w:rPr>
        <w:t xml:space="preserve"> 2010 government-led report on equality </w:t>
      </w:r>
      <w:r w:rsidRPr="00221BA3">
        <w:rPr>
          <w:rFonts w:ascii="Calibri" w:eastAsia="OTNEJMQuadraat" w:hAnsi="Calibri" w:cs="Arial"/>
        </w:rPr>
        <w:t xml:space="preserve">that </w:t>
      </w:r>
      <w:r w:rsidR="00687BF0" w:rsidRPr="00221BA3">
        <w:rPr>
          <w:rFonts w:ascii="Calibri" w:eastAsia="OTNEJMQuadraat" w:hAnsi="Calibri" w:cs="Arial"/>
        </w:rPr>
        <w:t>investigated various aspects of deprivation across numerous demographic strata</w:t>
      </w:r>
      <w:r w:rsidRPr="00221BA3">
        <w:rPr>
          <w:rFonts w:ascii="Calibri" w:eastAsia="OTNEJMQuadraat" w:hAnsi="Calibri" w:cs="Arial"/>
        </w:rPr>
        <w:t>,</w:t>
      </w:r>
      <w:hyperlink w:anchor="_ENREF_14" w:tooltip="Hill, 2010 #107"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ExcludeYear="1"&gt;&lt;Author&gt;Hill&lt;/Author&gt;&lt;Year&gt;2010&lt;/Year&gt;&lt;RecNum&gt;107&lt;/RecNum&gt;&lt;DisplayText&gt;&lt;style face="superscript"&gt;14&lt;/style&gt;&lt;/DisplayText&gt;&lt;record&gt;&lt;rec-number&gt;107&lt;/rec-number&gt;&lt;foreign-keys&gt;&lt;key app="EN" db-id="avwff925sdxd9me05vrxt2sjvf0eaes5f9w0" timestamp="1499707869"&gt;107&lt;/key&gt;&lt;/foreign-keys&gt;&lt;ref-type name="Book"&gt;6&lt;/ref-type&gt;&lt;contributors&gt;&lt;authors&gt;&lt;author&gt;Hill, John&lt;/author&gt;&lt;author&gt;Government Equalities, Office&lt;/author&gt;&lt;author&gt;Centre for Analysis of Social, Exclusion&lt;/author&gt;&lt;/authors&gt;&lt;/contributors&gt;&lt;titles&gt;&lt;title&gt;An anatomy of economic inequality in the UK : report of the National Equality Panel&lt;/title&gt;&lt;secondary-title&gt;CASEreport 60&lt;/secondary-title&gt;&lt;/titles&gt;&lt;keywords&gt;&lt;keyword&gt;Economic conditions.&lt;/keyword&gt;&lt;keyword&gt;Economic policy.&lt;/keyword&gt;&lt;keyword&gt;Marginality, Social.&lt;/keyword&gt;&lt;/keywords&gt;&lt;dates&gt;&lt;year&gt;2010&lt;/year&gt;&lt;/dates&gt;&lt;call-num&gt;University of York Libraries&lt;/call-num&gt;&lt;urls&gt;&lt;/urls&gt;&lt;language&gt;English&lt;/language&gt;&lt;/record&gt;&lt;/Cite&gt;&lt;/EndNote&gt;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14</w:t>
        </w:r>
        <w:r w:rsidR="00955D82" w:rsidRPr="00221BA3">
          <w:rPr>
            <w:rFonts w:ascii="Calibri" w:eastAsia="OTNEJMQuadraat" w:hAnsi="Calibri" w:cs="Arial"/>
          </w:rPr>
          <w:fldChar w:fldCharType="end"/>
        </w:r>
      </w:hyperlink>
      <w:r w:rsidR="00687BF0" w:rsidRPr="00221BA3">
        <w:rPr>
          <w:rFonts w:ascii="Calibri" w:eastAsia="OTNEJMQuadraat" w:hAnsi="Calibri" w:cs="Arial"/>
        </w:rPr>
        <w:t xml:space="preserve"> </w:t>
      </w:r>
      <w:r w:rsidRPr="00221BA3">
        <w:rPr>
          <w:rFonts w:ascii="Calibri" w:eastAsia="OTNEJMQuadraat" w:hAnsi="Calibri" w:cs="Arial"/>
        </w:rPr>
        <w:t>showed that h</w:t>
      </w:r>
      <w:r w:rsidR="00687BF0" w:rsidRPr="00221BA3">
        <w:rPr>
          <w:rFonts w:ascii="Calibri" w:eastAsia="OTNEJMQuadraat" w:hAnsi="Calibri" w:cs="Arial"/>
        </w:rPr>
        <w:t>ousehold wealth varied by age (linearly increasing until the 55-64 age group, then declining) and ethnicity (highest for White British households), but gender inequalities were largely masked, although still present, at the household</w:t>
      </w:r>
      <w:r w:rsidR="00623BC3" w:rsidRPr="00221BA3">
        <w:rPr>
          <w:rFonts w:ascii="Calibri" w:eastAsia="OTNEJMQuadraat" w:hAnsi="Calibri" w:cs="Arial"/>
        </w:rPr>
        <w:t>-</w:t>
      </w:r>
      <w:r w:rsidR="00687BF0" w:rsidRPr="00221BA3">
        <w:rPr>
          <w:rFonts w:ascii="Calibri" w:eastAsia="OTNEJMQuadraat" w:hAnsi="Calibri" w:cs="Arial"/>
        </w:rPr>
        <w:t xml:space="preserve">level. </w:t>
      </w:r>
      <w:r w:rsidR="00F84F34" w:rsidRPr="00221BA3">
        <w:rPr>
          <w:rFonts w:ascii="Calibri" w:eastAsia="OTNEJMQuadraat" w:hAnsi="Calibri" w:cs="Arial"/>
        </w:rPr>
        <w:t>I</w:t>
      </w:r>
      <w:r w:rsidR="00687BF0" w:rsidRPr="00221BA3">
        <w:rPr>
          <w:rFonts w:ascii="Calibri" w:eastAsia="OTNEJMQuadraat" w:hAnsi="Calibri" w:cs="Arial"/>
        </w:rPr>
        <w:t xml:space="preserve">ncome inequality was found to have reduced over time in households with at least one person aged 65, and, to a small extent, for women. The longitudinal comparison of income for ethnicity showed increases in earnings which moved or maintained some ethnic minorities to levels above White Britons. Despite the great value of this report, the data used are </w:t>
      </w:r>
      <w:r w:rsidR="00687BF0" w:rsidRPr="00221BA3">
        <w:rPr>
          <w:rFonts w:ascii="Calibri" w:eastAsia="OTNEJMQuadraat" w:hAnsi="Calibri" w:cs="Arial"/>
        </w:rPr>
        <w:lastRenderedPageBreak/>
        <w:t>now almost 10 years old and predate the 2008 financial crisis.</w:t>
      </w:r>
      <w:r w:rsidR="00FC1617" w:rsidRPr="00221BA3">
        <w:rPr>
          <w:rFonts w:ascii="Calibri" w:eastAsia="OTNEJMQuadraat" w:hAnsi="Calibri" w:cs="Arial"/>
        </w:rPr>
        <w:t xml:space="preserve"> </w:t>
      </w:r>
      <w:r w:rsidR="00E03BC0" w:rsidRPr="00221BA3">
        <w:rPr>
          <w:rFonts w:ascii="Calibri" w:eastAsia="OTNEJMQuadraat" w:hAnsi="Calibri" w:cs="Arial"/>
        </w:rPr>
        <w:t>A</w:t>
      </w:r>
      <w:r w:rsidR="00F86546" w:rsidRPr="00221BA3">
        <w:rPr>
          <w:rFonts w:ascii="Calibri" w:eastAsia="OTNEJMQuadraat" w:hAnsi="Calibri" w:cs="Arial"/>
        </w:rPr>
        <w:t xml:space="preserve"> more</w:t>
      </w:r>
      <w:r w:rsidR="00E03BC0" w:rsidRPr="00221BA3">
        <w:rPr>
          <w:rFonts w:ascii="Calibri" w:eastAsia="OTNEJMQuadraat" w:hAnsi="Calibri" w:cs="Arial"/>
        </w:rPr>
        <w:t xml:space="preserve"> recent report highlighted that a</w:t>
      </w:r>
      <w:r w:rsidRPr="00221BA3">
        <w:rPr>
          <w:rFonts w:ascii="Calibri" w:eastAsia="OTNEJMQuadraat" w:hAnsi="Calibri" w:cs="Arial"/>
        </w:rPr>
        <w:t xml:space="preserve">bsolute rates of poverty </w:t>
      </w:r>
      <w:r w:rsidR="00445977" w:rsidRPr="00221BA3">
        <w:rPr>
          <w:rFonts w:ascii="Calibri" w:eastAsia="OTNEJMQuadraat" w:hAnsi="Calibri" w:cs="Arial"/>
        </w:rPr>
        <w:t>have been</w:t>
      </w:r>
      <w:r w:rsidRPr="00221BA3">
        <w:rPr>
          <w:rFonts w:ascii="Calibri" w:eastAsia="OTNEJMQuadraat" w:hAnsi="Calibri" w:cs="Arial"/>
        </w:rPr>
        <w:t xml:space="preserve"> decreas</w:t>
      </w:r>
      <w:r w:rsidR="00445977" w:rsidRPr="00221BA3">
        <w:rPr>
          <w:rFonts w:ascii="Calibri" w:eastAsia="OTNEJMQuadraat" w:hAnsi="Calibri" w:cs="Arial"/>
        </w:rPr>
        <w:t>ing</w:t>
      </w:r>
      <w:r w:rsidRPr="00221BA3">
        <w:rPr>
          <w:rFonts w:ascii="Calibri" w:eastAsia="OTNEJMQuadraat" w:hAnsi="Calibri" w:cs="Arial"/>
        </w:rPr>
        <w:t xml:space="preserve"> for all age groups, but the largest decreases</w:t>
      </w:r>
      <w:r w:rsidR="00E03BC0" w:rsidRPr="00221BA3">
        <w:rPr>
          <w:rFonts w:ascii="Calibri" w:eastAsia="OTNEJMQuadraat" w:hAnsi="Calibri" w:cs="Arial"/>
        </w:rPr>
        <w:t xml:space="preserve"> were observed</w:t>
      </w:r>
      <w:r w:rsidRPr="00221BA3">
        <w:rPr>
          <w:rFonts w:ascii="Calibri" w:eastAsia="OTNEJMQuadraat" w:hAnsi="Calibri" w:cs="Arial"/>
        </w:rPr>
        <w:t xml:space="preserve"> for pensioners, </w:t>
      </w:r>
      <w:r w:rsidR="00E03BC0" w:rsidRPr="00221BA3">
        <w:rPr>
          <w:rFonts w:ascii="Calibri" w:eastAsia="OTNEJMQuadraat" w:hAnsi="Calibri" w:cs="Arial"/>
        </w:rPr>
        <w:t>who</w:t>
      </w:r>
      <w:r w:rsidRPr="00221BA3">
        <w:rPr>
          <w:rFonts w:ascii="Calibri" w:eastAsia="OTNEJMQuadraat" w:hAnsi="Calibri" w:cs="Arial"/>
        </w:rPr>
        <w:t xml:space="preserve"> overtook working age non-parents after the 2008 financial crisis and by 2014-15 had the lowest rates amongst all groups.</w:t>
      </w:r>
      <w:hyperlink w:anchor="_ENREF_15" w:tooltip="Belfield, 2016 #108"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ExcludeYear="1"&gt;&lt;Author&gt;Belfield&lt;/Author&gt;&lt;Year&gt;2016&lt;/Year&gt;&lt;RecNum&gt;108&lt;/RecNum&gt;&lt;DisplayText&gt;&lt;style face="superscript"&gt;15&lt;/style&gt;&lt;/DisplayText&gt;&lt;record&gt;&lt;rec-number&gt;108&lt;/rec-number&gt;&lt;foreign-keys&gt;&lt;key app="EN" db-id="avwff925sdxd9me05vrxt2sjvf0eaes5f9w0" timestamp="1499708031"&gt;108&lt;/key&gt;&lt;/foreign-keys&gt;&lt;ref-type name="Book"&gt;6&lt;/ref-type&gt;&lt;contributors&gt;&lt;authors&gt;&lt;author&gt;Belfield, Chris&lt;/author&gt;&lt;author&gt;Cribb, Jonathan&lt;/author&gt;&lt;author&gt;Hood, Andrew&lt;/author&gt;&lt;author&gt;Joyce, Robert&lt;/author&gt;&lt;author&gt;Institute for Fiscal, Studies&lt;/author&gt;&lt;/authors&gt;&lt;/contributors&gt;&lt;titles&gt;&lt;title&gt;Living standards, poverty and inequality in the UK : 2016&lt;/title&gt;&lt;/titles&gt;&lt;keywords&gt;&lt;keyword&gt;Poverty -- Great Britain.&lt;/keyword&gt;&lt;keyword&gt;Poverty -- Government policy -- Great Britain.&lt;/keyword&gt;&lt;keyword&gt;Poor -- Great Britain.&lt;/keyword&gt;&lt;keyword&gt;Equality -- Great Britain.&lt;/keyword&gt;&lt;keyword&gt;Income distribution -- Great Britain.&lt;/keyword&gt;&lt;/keywords&gt;&lt;dates&gt;&lt;year&gt;2016&lt;/year&gt;&lt;/dates&gt;&lt;call-num&gt;London School of Economics Library ; National Library of Scotland ; University of Cambridge Libraries ; University of Oxford Libraries&lt;/call-num&gt;&lt;urls&gt;&lt;/urls&gt;&lt;language&gt;English&lt;/language&gt;&lt;/record&gt;&lt;/Cite&gt;&lt;/EndNote&gt;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15</w:t>
        </w:r>
        <w:r w:rsidR="00955D82" w:rsidRPr="00221BA3">
          <w:rPr>
            <w:rFonts w:ascii="Calibri" w:eastAsia="OTNEJMQuadraat" w:hAnsi="Calibri" w:cs="Arial"/>
          </w:rPr>
          <w:fldChar w:fldCharType="end"/>
        </w:r>
      </w:hyperlink>
      <w:r w:rsidRPr="00221BA3">
        <w:rPr>
          <w:rFonts w:ascii="Calibri" w:eastAsia="OTNEJMQuadraat" w:hAnsi="Calibri" w:cs="Arial"/>
        </w:rPr>
        <w:t xml:space="preserve"> </w:t>
      </w:r>
      <w:r w:rsidR="007762E1" w:rsidRPr="00221BA3">
        <w:rPr>
          <w:rFonts w:ascii="Calibri" w:eastAsia="OTNEJMQuadraat" w:hAnsi="Calibri" w:cs="Arial"/>
        </w:rPr>
        <w:t>Within this report information on ethnicity was limited</w:t>
      </w:r>
      <w:r w:rsidR="00857BDA" w:rsidRPr="00221BA3">
        <w:rPr>
          <w:rFonts w:ascii="Calibri" w:eastAsia="OTNEJMQuadraat" w:hAnsi="Calibri" w:cs="Arial"/>
        </w:rPr>
        <w:t>,</w:t>
      </w:r>
      <w:r w:rsidR="007762E1" w:rsidRPr="00221BA3">
        <w:rPr>
          <w:rFonts w:ascii="Calibri" w:eastAsia="OTNEJMQuadraat" w:hAnsi="Calibri" w:cs="Arial"/>
        </w:rPr>
        <w:t xml:space="preserve"> but nevertheless it was shown that h</w:t>
      </w:r>
      <w:r w:rsidR="00687BF0" w:rsidRPr="00221BA3">
        <w:rPr>
          <w:rFonts w:ascii="Calibri" w:eastAsia="OTNEJMQuadraat" w:hAnsi="Calibri" w:cs="Arial"/>
        </w:rPr>
        <w:t xml:space="preserve">ouseholds with at least one non-white member </w:t>
      </w:r>
      <w:r w:rsidR="00FC1617" w:rsidRPr="00221BA3">
        <w:rPr>
          <w:rFonts w:ascii="Calibri" w:eastAsia="OTNEJMQuadraat" w:hAnsi="Calibri" w:cs="Arial"/>
        </w:rPr>
        <w:t>reported</w:t>
      </w:r>
      <w:r w:rsidR="00687BF0" w:rsidRPr="00221BA3">
        <w:rPr>
          <w:rFonts w:ascii="Calibri" w:eastAsia="OTNEJMQuadraat" w:hAnsi="Calibri" w:cs="Arial"/>
        </w:rPr>
        <w:t xml:space="preserve"> higher rates of material deprivation.  </w:t>
      </w:r>
    </w:p>
    <w:p w14:paraId="002D6E9B" w14:textId="77777777" w:rsidR="00F76602" w:rsidRPr="00221BA3" w:rsidRDefault="00F76602" w:rsidP="00AA2376">
      <w:pPr>
        <w:pStyle w:val="ListParagraph"/>
        <w:spacing w:line="276" w:lineRule="auto"/>
        <w:ind w:left="0"/>
        <w:jc w:val="both"/>
        <w:rPr>
          <w:rFonts w:ascii="Calibri" w:eastAsia="OTNEJMQuadraat" w:hAnsi="Calibri" w:cs="Arial"/>
        </w:rPr>
      </w:pPr>
    </w:p>
    <w:p w14:paraId="4AC965B7" w14:textId="19E0123B" w:rsidR="00BC3D77" w:rsidRPr="00221BA3" w:rsidRDefault="003F4178" w:rsidP="00BB564B">
      <w:pPr>
        <w:pStyle w:val="ListParagraph"/>
        <w:spacing w:line="276" w:lineRule="auto"/>
        <w:ind w:left="0"/>
        <w:jc w:val="both"/>
        <w:rPr>
          <w:rFonts w:ascii="Calibri" w:eastAsia="OTNEJMQuadraat" w:hAnsi="Calibri" w:cs="Arial"/>
        </w:rPr>
      </w:pPr>
      <w:r w:rsidRPr="00221BA3">
        <w:rPr>
          <w:rFonts w:ascii="Calibri" w:eastAsia="OTNEJMQuadraat" w:hAnsi="Calibri" w:cs="Arial"/>
        </w:rPr>
        <w:t>The</w:t>
      </w:r>
      <w:r w:rsidR="00AD6F8F" w:rsidRPr="00221BA3">
        <w:rPr>
          <w:rFonts w:ascii="Calibri" w:eastAsia="OTNEJMQuadraat" w:hAnsi="Calibri" w:cs="Arial"/>
        </w:rPr>
        <w:t xml:space="preserve"> relevance of deprivation, both s</w:t>
      </w:r>
      <w:r w:rsidR="00A34C5D" w:rsidRPr="00221BA3">
        <w:rPr>
          <w:rFonts w:ascii="Calibri" w:eastAsia="OTNEJMQuadraat" w:hAnsi="Calibri" w:cs="Arial"/>
        </w:rPr>
        <w:t>ocio-economic</w:t>
      </w:r>
      <w:r w:rsidR="008443CA" w:rsidRPr="00221BA3">
        <w:rPr>
          <w:rFonts w:ascii="Calibri" w:eastAsia="OTNEJMQuadraat" w:hAnsi="Calibri" w:cs="Arial"/>
        </w:rPr>
        <w:t xml:space="preserve"> and health</w:t>
      </w:r>
      <w:r w:rsidR="00AD6F8F" w:rsidRPr="00221BA3">
        <w:rPr>
          <w:rFonts w:ascii="Calibri" w:eastAsia="OTNEJMQuadraat" w:hAnsi="Calibri" w:cs="Arial"/>
        </w:rPr>
        <w:t>-related,</w:t>
      </w:r>
      <w:r w:rsidR="00A34C5D" w:rsidRPr="00221BA3">
        <w:rPr>
          <w:rFonts w:ascii="Calibri" w:eastAsia="OTNEJMQuadraat" w:hAnsi="Calibri" w:cs="Arial"/>
        </w:rPr>
        <w:t xml:space="preserve"> </w:t>
      </w:r>
      <w:r w:rsidRPr="00221BA3">
        <w:rPr>
          <w:rFonts w:ascii="Calibri" w:eastAsia="OTNEJMQuadraat" w:hAnsi="Calibri" w:cs="Arial"/>
        </w:rPr>
        <w:t>to</w:t>
      </w:r>
      <w:r w:rsidR="00A34C5D" w:rsidRPr="00221BA3">
        <w:rPr>
          <w:rFonts w:ascii="Calibri" w:eastAsia="OTNEJMQuadraat" w:hAnsi="Calibri" w:cs="Arial"/>
        </w:rPr>
        <w:t xml:space="preserve"> health care policy and public health</w:t>
      </w:r>
      <w:r w:rsidRPr="00221BA3">
        <w:rPr>
          <w:rFonts w:ascii="Calibri" w:eastAsia="OTNEJMQuadraat" w:hAnsi="Calibri" w:cs="Arial"/>
        </w:rPr>
        <w:t xml:space="preserve"> highlights the importance of investigating</w:t>
      </w:r>
      <w:r w:rsidR="00A34C5D" w:rsidRPr="00221BA3">
        <w:rPr>
          <w:rFonts w:ascii="Calibri" w:eastAsia="OTNEJMQuadraat" w:hAnsi="Calibri" w:cs="Arial"/>
        </w:rPr>
        <w:t xml:space="preserve"> shifting </w:t>
      </w:r>
      <w:r w:rsidRPr="00221BA3">
        <w:rPr>
          <w:rFonts w:ascii="Calibri" w:eastAsia="OTNEJMQuadraat" w:hAnsi="Calibri" w:cs="Arial"/>
        </w:rPr>
        <w:t>time-</w:t>
      </w:r>
      <w:r w:rsidR="00A34C5D" w:rsidRPr="00221BA3">
        <w:rPr>
          <w:rFonts w:ascii="Calibri" w:eastAsia="OTNEJMQuadraat" w:hAnsi="Calibri" w:cs="Arial"/>
        </w:rPr>
        <w:t>trends in</w:t>
      </w:r>
      <w:r w:rsidR="004E553B">
        <w:rPr>
          <w:rFonts w:ascii="Calibri" w:eastAsia="OTNEJMQuadraat" w:hAnsi="Calibri" w:cs="Arial"/>
        </w:rPr>
        <w:t xml:space="preserve"> relative</w:t>
      </w:r>
      <w:r w:rsidR="00A34C5D" w:rsidRPr="00221BA3">
        <w:rPr>
          <w:rFonts w:ascii="Calibri" w:eastAsia="OTNEJMQuadraat" w:hAnsi="Calibri" w:cs="Arial"/>
        </w:rPr>
        <w:t xml:space="preserve"> deprivation across population strata</w:t>
      </w:r>
      <w:r w:rsidR="00F76602" w:rsidRPr="00221BA3">
        <w:rPr>
          <w:rFonts w:ascii="Calibri" w:eastAsia="OTNEJMQuadraat" w:hAnsi="Calibri" w:cs="Arial"/>
        </w:rPr>
        <w:t xml:space="preserve"> and over space</w:t>
      </w:r>
      <w:r w:rsidR="00A34C5D" w:rsidRPr="00221BA3">
        <w:rPr>
          <w:rFonts w:ascii="Calibri" w:eastAsia="OTNEJMQuadraat" w:hAnsi="Calibri" w:cs="Arial"/>
        </w:rPr>
        <w:t xml:space="preserve">, </w:t>
      </w:r>
      <w:r w:rsidRPr="00221BA3">
        <w:rPr>
          <w:rFonts w:ascii="Calibri" w:eastAsia="OTNEJMQuadraat" w:hAnsi="Calibri" w:cs="Arial"/>
        </w:rPr>
        <w:t>allowing</w:t>
      </w:r>
      <w:r w:rsidR="00BB564B" w:rsidRPr="00221BA3">
        <w:rPr>
          <w:rFonts w:ascii="Calibri" w:eastAsia="OTNEJMQuadraat" w:hAnsi="Calibri" w:cs="Arial"/>
        </w:rPr>
        <w:t xml:space="preserve"> for</w:t>
      </w:r>
      <w:r w:rsidRPr="00221BA3">
        <w:rPr>
          <w:rFonts w:ascii="Calibri" w:eastAsia="OTNEJMQuadraat" w:hAnsi="Calibri" w:cs="Arial"/>
        </w:rPr>
        <w:t xml:space="preserve"> </w:t>
      </w:r>
      <w:r w:rsidRPr="00194DFB">
        <w:rPr>
          <w:rFonts w:ascii="Calibri" w:eastAsia="OTNEJMQuadraat" w:hAnsi="Calibri" w:cs="Calibri"/>
        </w:rPr>
        <w:t>the</w:t>
      </w:r>
      <w:r w:rsidR="00A34C5D" w:rsidRPr="00194DFB">
        <w:rPr>
          <w:rFonts w:ascii="Calibri" w:eastAsia="OTNEJMQuadraat" w:hAnsi="Calibri" w:cs="Calibri"/>
        </w:rPr>
        <w:t xml:space="preserve"> evaluat</w:t>
      </w:r>
      <w:r w:rsidRPr="00194DFB">
        <w:rPr>
          <w:rFonts w:ascii="Calibri" w:eastAsia="OTNEJMQuadraat" w:hAnsi="Calibri" w:cs="Calibri"/>
        </w:rPr>
        <w:t>ion of</w:t>
      </w:r>
      <w:r w:rsidR="00A34C5D" w:rsidRPr="00194DFB">
        <w:rPr>
          <w:rFonts w:ascii="Calibri" w:eastAsia="OTNEJMQuadraat" w:hAnsi="Calibri" w:cs="Calibri"/>
        </w:rPr>
        <w:t xml:space="preserve"> existing policies or</w:t>
      </w:r>
      <w:r w:rsidRPr="00194DFB">
        <w:rPr>
          <w:rFonts w:ascii="Calibri" w:eastAsia="OTNEJMQuadraat" w:hAnsi="Calibri" w:cs="Calibri"/>
        </w:rPr>
        <w:t xml:space="preserve"> </w:t>
      </w:r>
      <w:r w:rsidR="00BB564B" w:rsidRPr="00194DFB">
        <w:rPr>
          <w:rFonts w:ascii="Calibri" w:eastAsia="OTNEJMQuadraat" w:hAnsi="Calibri" w:cs="Calibri"/>
        </w:rPr>
        <w:t>identifying</w:t>
      </w:r>
      <w:r w:rsidRPr="00194DFB">
        <w:rPr>
          <w:rFonts w:ascii="Calibri" w:eastAsia="OTNEJMQuadraat" w:hAnsi="Calibri" w:cs="Calibri"/>
        </w:rPr>
        <w:t xml:space="preserve"> the need</w:t>
      </w:r>
      <w:r w:rsidR="00A34C5D" w:rsidRPr="00194DFB">
        <w:rPr>
          <w:rFonts w:ascii="Calibri" w:eastAsia="OTNEJMQuadraat" w:hAnsi="Calibri" w:cs="Calibri"/>
        </w:rPr>
        <w:t xml:space="preserve"> </w:t>
      </w:r>
      <w:r w:rsidRPr="00194DFB">
        <w:rPr>
          <w:rFonts w:ascii="Calibri" w:eastAsia="OTNEJMQuadraat" w:hAnsi="Calibri" w:cs="Calibri"/>
        </w:rPr>
        <w:t>for new</w:t>
      </w:r>
      <w:r w:rsidR="00A34C5D" w:rsidRPr="00194DFB">
        <w:rPr>
          <w:rFonts w:ascii="Calibri" w:eastAsia="OTNEJMQuadraat" w:hAnsi="Calibri" w:cs="Calibri"/>
        </w:rPr>
        <w:t xml:space="preserve"> interventions to address inequalities.</w:t>
      </w:r>
      <w:r w:rsidR="00194DFB" w:rsidRPr="00194DFB">
        <w:rPr>
          <w:rFonts w:ascii="Calibri" w:eastAsia="OTNEJMQuadraat" w:hAnsi="Calibri" w:cs="Calibri"/>
        </w:rPr>
        <w:t xml:space="preserve"> A</w:t>
      </w:r>
      <w:r w:rsidR="00194DFB" w:rsidRPr="00194DFB">
        <w:rPr>
          <w:rFonts w:ascii="Calibri" w:hAnsi="Calibri" w:cs="Calibri"/>
        </w:rPr>
        <w:t>lthough the IMD is standardised in each time point and does not allow for</w:t>
      </w:r>
      <w:r w:rsidR="00194DFB">
        <w:rPr>
          <w:rFonts w:ascii="Calibri" w:hAnsi="Calibri" w:cs="Calibri"/>
        </w:rPr>
        <w:t xml:space="preserve"> the</w:t>
      </w:r>
      <w:r w:rsidR="00194DFB" w:rsidRPr="00194DFB">
        <w:rPr>
          <w:rFonts w:ascii="Calibri" w:hAnsi="Calibri" w:cs="Calibri"/>
        </w:rPr>
        <w:t xml:space="preserve"> investigat</w:t>
      </w:r>
      <w:r w:rsidR="00194DFB">
        <w:rPr>
          <w:rFonts w:ascii="Calibri" w:hAnsi="Calibri" w:cs="Calibri"/>
        </w:rPr>
        <w:t>ion of</w:t>
      </w:r>
      <w:r w:rsidR="00194DFB" w:rsidRPr="00194DFB">
        <w:rPr>
          <w:rFonts w:ascii="Calibri" w:hAnsi="Calibri" w:cs="Calibri"/>
        </w:rPr>
        <w:t xml:space="preserve"> absolute change</w:t>
      </w:r>
      <w:r w:rsidR="00194DFB">
        <w:rPr>
          <w:rFonts w:ascii="Calibri" w:hAnsi="Calibri" w:cs="Calibri"/>
        </w:rPr>
        <w:t>s</w:t>
      </w:r>
      <w:r w:rsidR="00194DFB" w:rsidRPr="00194DFB">
        <w:rPr>
          <w:rFonts w:ascii="Calibri" w:hAnsi="Calibri" w:cs="Calibri"/>
        </w:rPr>
        <w:t>,</w:t>
      </w:r>
      <w:hyperlink w:anchor="_ENREF_16" w:tooltip="Norman, 2010 #139" w:history="1">
        <w:r w:rsidR="00955D82">
          <w:rPr>
            <w:rFonts w:ascii="Calibri" w:hAnsi="Calibri" w:cs="Calibri"/>
          </w:rPr>
          <w:fldChar w:fldCharType="begin">
            <w:fldData xml:space="preserve">PEVuZE5vdGU+PENpdGUgRXhjbHVkZUF1dGg9IjEiIEV4Y2x1ZGVZZWFyPSIxIj48QXV0aG9yPk5v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</w:fldData>
          </w:fldChar>
        </w:r>
        <w:r w:rsidR="00955D82">
          <w:rPr>
            <w:rFonts w:ascii="Calibri" w:hAnsi="Calibri" w:cs="Calibri"/>
          </w:rPr>
          <w:instrText xml:space="preserve"> ADDIN EN.CITE </w:instrText>
        </w:r>
        <w:r w:rsidR="00955D82">
          <w:rPr>
            <w:rFonts w:ascii="Calibri" w:hAnsi="Calibri" w:cs="Calibri"/>
          </w:rPr>
          <w:fldChar w:fldCharType="begin">
            <w:fldData xml:space="preserve">PEVuZE5vdGU+PENpdGUgRXhjbHVkZUF1dGg9IjEiIEV4Y2x1ZGVZZWFyPSIxIj48QXV0aG9yPk5v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</w:fldData>
          </w:fldChar>
        </w:r>
        <w:r w:rsidR="00955D82">
          <w:rPr>
            <w:rFonts w:ascii="Calibri" w:hAnsi="Calibri" w:cs="Calibri"/>
          </w:rPr>
          <w:instrText xml:space="preserve"> ADDIN EN.CITE.DATA </w:instrText>
        </w:r>
        <w:r w:rsidR="00955D82">
          <w:rPr>
            <w:rFonts w:ascii="Calibri" w:hAnsi="Calibri" w:cs="Calibri"/>
          </w:rPr>
        </w:r>
        <w:r w:rsidR="00955D82">
          <w:rPr>
            <w:rFonts w:ascii="Calibri" w:hAnsi="Calibri" w:cs="Calibri"/>
          </w:rPr>
          <w:fldChar w:fldCharType="end"/>
        </w:r>
        <w:r w:rsidR="00955D82">
          <w:rPr>
            <w:rFonts w:ascii="Calibri" w:hAnsi="Calibri" w:cs="Calibri"/>
          </w:rPr>
        </w:r>
        <w:r w:rsidR="00955D82">
          <w:rPr>
            <w:rFonts w:ascii="Calibri" w:hAnsi="Calibri" w:cs="Calibri"/>
          </w:rPr>
          <w:fldChar w:fldCharType="separate"/>
        </w:r>
        <w:r w:rsidR="00955D82" w:rsidRPr="00194DFB">
          <w:rPr>
            <w:rFonts w:ascii="Calibri" w:hAnsi="Calibri" w:cs="Calibri"/>
            <w:noProof/>
            <w:vertAlign w:val="superscript"/>
          </w:rPr>
          <w:t>16-18</w:t>
        </w:r>
        <w:r w:rsidR="00955D82">
          <w:rPr>
            <w:rFonts w:ascii="Calibri" w:hAnsi="Calibri" w:cs="Calibri"/>
          </w:rPr>
          <w:fldChar w:fldCharType="end"/>
        </w:r>
      </w:hyperlink>
      <w:r w:rsidR="00194DFB" w:rsidRPr="00194DFB">
        <w:rPr>
          <w:rFonts w:ascii="Calibri" w:hAnsi="Calibri" w:cs="Calibri"/>
        </w:rPr>
        <w:t xml:space="preserve"> it is possible to assess relative changes over time</w:t>
      </w:r>
      <w:r w:rsidR="00194DFB">
        <w:rPr>
          <w:rFonts w:ascii="Calibri" w:hAnsi="Calibri" w:cs="Calibri"/>
        </w:rPr>
        <w:t>.</w:t>
      </w:r>
      <w:r w:rsidR="00BB564B" w:rsidRPr="00194DFB">
        <w:rPr>
          <w:rFonts w:ascii="Calibri" w:eastAsia="OTNEJMQuadraat" w:hAnsi="Calibri" w:cs="Calibri"/>
        </w:rPr>
        <w:t xml:space="preserve"> </w:t>
      </w:r>
      <w:r w:rsidR="00D57CFA" w:rsidRPr="00194DFB">
        <w:rPr>
          <w:rFonts w:ascii="Calibri" w:eastAsia="OTNEJMQuadraat" w:hAnsi="Calibri" w:cs="Calibri"/>
        </w:rPr>
        <w:t>At a low geographical level, little is known about the associations between population characteristics and</w:t>
      </w:r>
      <w:r w:rsidR="0083350E" w:rsidRPr="00194DFB">
        <w:rPr>
          <w:rFonts w:ascii="Calibri" w:eastAsia="OTNEJMQuadraat" w:hAnsi="Calibri" w:cs="Calibri"/>
        </w:rPr>
        <w:t xml:space="preserve"> relative</w:t>
      </w:r>
      <w:r w:rsidR="00D57CFA" w:rsidRPr="00194DFB">
        <w:rPr>
          <w:rFonts w:ascii="Calibri" w:eastAsia="OTNEJMQuadraat" w:hAnsi="Calibri" w:cs="Calibri"/>
        </w:rPr>
        <w:t xml:space="preserve"> deprivation, and th</w:t>
      </w:r>
      <w:r w:rsidR="00D57CFA" w:rsidRPr="00221BA3">
        <w:rPr>
          <w:rFonts w:ascii="Calibri" w:eastAsia="OTNEJMQuadraat" w:hAnsi="Calibri" w:cs="Arial"/>
        </w:rPr>
        <w:t>eir trends, which would be directly affected by</w:t>
      </w:r>
      <w:r w:rsidR="00252B25" w:rsidRPr="00221BA3">
        <w:rPr>
          <w:rFonts w:ascii="Calibri" w:eastAsia="OTNEJMQuadraat" w:hAnsi="Calibri" w:cs="Arial"/>
        </w:rPr>
        <w:t xml:space="preserve"> the</w:t>
      </w:r>
      <w:r w:rsidR="00D57CFA" w:rsidRPr="00221BA3">
        <w:rPr>
          <w:rFonts w:ascii="Calibri" w:eastAsia="OTNEJMQuadraat" w:hAnsi="Calibri" w:cs="Arial"/>
        </w:rPr>
        <w:t xml:space="preserve"> house market, labour pressures and government policies. </w:t>
      </w:r>
      <w:r w:rsidR="00BC3D77" w:rsidRPr="00221BA3">
        <w:rPr>
          <w:rFonts w:ascii="Calibri" w:eastAsia="OTNEJMQuadraat" w:hAnsi="Calibri" w:cs="Arial"/>
        </w:rPr>
        <w:t xml:space="preserve">The aim of this paper </w:t>
      </w:r>
      <w:r w:rsidR="00526CCB" w:rsidRPr="00221BA3">
        <w:rPr>
          <w:rFonts w:ascii="Calibri" w:eastAsia="OTNEJMQuadraat" w:hAnsi="Calibri" w:cs="Arial"/>
        </w:rPr>
        <w:t>was</w:t>
      </w:r>
      <w:r w:rsidR="00BC3D77" w:rsidRPr="00221BA3">
        <w:rPr>
          <w:rFonts w:ascii="Calibri" w:eastAsia="OTNEJMQuadraat" w:hAnsi="Calibri" w:cs="Arial"/>
        </w:rPr>
        <w:t xml:space="preserve"> </w:t>
      </w:r>
      <w:r w:rsidR="004D11BA" w:rsidRPr="00221BA3">
        <w:rPr>
          <w:rFonts w:ascii="Calibri" w:eastAsia="OTNEJMQuadraat" w:hAnsi="Calibri" w:cs="Arial"/>
        </w:rPr>
        <w:t>to quantify the temporal tren</w:t>
      </w:r>
      <w:r w:rsidR="008443CA" w:rsidRPr="00221BA3">
        <w:rPr>
          <w:rFonts w:ascii="Calibri" w:eastAsia="OTNEJMQuadraat" w:hAnsi="Calibri" w:cs="Arial"/>
        </w:rPr>
        <w:t>ds in overall and health-related</w:t>
      </w:r>
      <w:r w:rsidR="004D11BA" w:rsidRPr="00221BA3">
        <w:rPr>
          <w:rFonts w:ascii="Calibri" w:eastAsia="OTNEJMQuadraat" w:hAnsi="Calibri" w:cs="Arial"/>
        </w:rPr>
        <w:t xml:space="preserve"> deprivation</w:t>
      </w:r>
      <w:r w:rsidR="007E44DD" w:rsidRPr="00221BA3">
        <w:rPr>
          <w:rFonts w:ascii="Calibri" w:eastAsia="OTNEJMQuadraat" w:hAnsi="Calibri" w:cs="Arial"/>
        </w:rPr>
        <w:t xml:space="preserve"> from 2004 to 2015</w:t>
      </w:r>
      <w:r w:rsidR="004D11BA" w:rsidRPr="00221BA3">
        <w:rPr>
          <w:rFonts w:ascii="Calibri" w:eastAsia="OTNEJMQuadraat" w:hAnsi="Calibri" w:cs="Arial"/>
        </w:rPr>
        <w:t>, by location urbanity and population age, sex and ethnicity.</w:t>
      </w:r>
      <w:r w:rsidR="00AA2376" w:rsidRPr="00221BA3">
        <w:rPr>
          <w:rFonts w:ascii="Calibri" w:eastAsia="OTNEJMQuadraat" w:hAnsi="Calibri" w:cs="Arial"/>
        </w:rPr>
        <w:t xml:space="preserve"> </w:t>
      </w:r>
      <w:r w:rsidR="001F792C" w:rsidRPr="00221BA3">
        <w:rPr>
          <w:rFonts w:ascii="Calibri" w:eastAsia="OTNEJMQuadraat" w:hAnsi="Calibri" w:cs="Arial"/>
        </w:rPr>
        <w:t>Primarily we were interested to assess whether there was a</w:t>
      </w:r>
      <w:r w:rsidR="00F34955" w:rsidRPr="00221BA3">
        <w:rPr>
          <w:rFonts w:ascii="Calibri" w:eastAsia="OTNEJMQuadraat" w:hAnsi="Calibri" w:cs="Arial"/>
        </w:rPr>
        <w:t xml:space="preserve"> </w:t>
      </w:r>
      <w:r w:rsidR="00E410C7" w:rsidRPr="00221BA3">
        <w:rPr>
          <w:rFonts w:ascii="Calibri" w:eastAsia="OTNEJMQuadraat" w:hAnsi="Calibri" w:cs="Arial"/>
        </w:rPr>
        <w:t>deprivation location</w:t>
      </w:r>
      <w:r w:rsidR="00F34955" w:rsidRPr="00221BA3">
        <w:rPr>
          <w:rFonts w:ascii="Calibri" w:eastAsia="OTNEJMQuadraat" w:hAnsi="Calibri" w:cs="Arial"/>
        </w:rPr>
        <w:t xml:space="preserve"> gap between the young and old, and how it changed over time, and similarly for various ethnic groups compared </w:t>
      </w:r>
      <w:r w:rsidR="001F792C" w:rsidRPr="00221BA3">
        <w:rPr>
          <w:rFonts w:ascii="Calibri" w:eastAsia="OTNEJMQuadraat" w:hAnsi="Calibri" w:cs="Arial"/>
        </w:rPr>
        <w:t>to White Britons.</w:t>
      </w:r>
      <w:r w:rsidR="00BC3D77" w:rsidRPr="00221BA3">
        <w:rPr>
          <w:rFonts w:ascii="Calibri" w:eastAsia="OTNEJMQuadraat" w:hAnsi="Calibri" w:cs="Arial"/>
        </w:rPr>
        <w:t xml:space="preserve"> </w:t>
      </w:r>
    </w:p>
    <w:p w14:paraId="46FF7D83" w14:textId="77777777" w:rsidR="00A63863" w:rsidRPr="00221BA3" w:rsidRDefault="00A63863" w:rsidP="00A63863">
      <w:pPr>
        <w:pStyle w:val="ListParagraph"/>
        <w:spacing w:line="276" w:lineRule="auto"/>
        <w:ind w:left="0"/>
        <w:jc w:val="both"/>
        <w:rPr>
          <w:rFonts w:ascii="Calibri" w:eastAsia="OTNEJMQuadraat" w:hAnsi="Calibri" w:cs="Arial"/>
        </w:rPr>
      </w:pPr>
    </w:p>
    <w:p w14:paraId="337AB11F" w14:textId="77777777" w:rsidR="00F86876" w:rsidRPr="00221BA3" w:rsidRDefault="00F86876" w:rsidP="00A63863">
      <w:pPr>
        <w:pStyle w:val="ListParagraph"/>
        <w:spacing w:line="276" w:lineRule="auto"/>
        <w:ind w:left="0"/>
        <w:jc w:val="both"/>
        <w:rPr>
          <w:rFonts w:ascii="Calibri" w:eastAsia="OTNEJMQuadraat" w:hAnsi="Calibri" w:cs="Arial"/>
        </w:rPr>
      </w:pPr>
    </w:p>
    <w:p w14:paraId="2F7CF928" w14:textId="77777777" w:rsidR="005403A3" w:rsidRPr="00221BA3" w:rsidRDefault="002D0123" w:rsidP="00A63863">
      <w:pPr>
        <w:pStyle w:val="Heading1"/>
        <w:spacing w:before="0" w:line="276" w:lineRule="auto"/>
        <w:rPr>
          <w:rFonts w:ascii="Calibri" w:hAnsi="Calibri"/>
        </w:rPr>
      </w:pPr>
      <w:bookmarkStart w:id="9" w:name="Method"/>
      <w:bookmarkEnd w:id="8"/>
      <w:r w:rsidRPr="00221BA3">
        <w:rPr>
          <w:rFonts w:ascii="Calibri" w:hAnsi="Calibri"/>
        </w:rPr>
        <w:t>Method</w:t>
      </w:r>
      <w:bookmarkEnd w:id="9"/>
      <w:r w:rsidR="00481B2C" w:rsidRPr="00221BA3">
        <w:rPr>
          <w:rFonts w:ascii="Calibri" w:hAnsi="Calibri"/>
        </w:rPr>
        <w:t>s</w:t>
      </w:r>
    </w:p>
    <w:p w14:paraId="7AA11EB1" w14:textId="4B463128" w:rsidR="0099394A" w:rsidRPr="00221BA3" w:rsidRDefault="00B43E3C" w:rsidP="00F86876">
      <w:pPr>
        <w:pStyle w:val="NoSpacing"/>
        <w:spacing w:line="276" w:lineRule="auto"/>
        <w:jc w:val="both"/>
        <w:rPr>
          <w:lang w:val="en-GB"/>
        </w:rPr>
      </w:pPr>
      <w:bookmarkStart w:id="10" w:name="Clinical_computing_systems"/>
      <w:r w:rsidRPr="00221BA3">
        <w:rPr>
          <w:lang w:val="en-GB"/>
        </w:rPr>
        <w:t xml:space="preserve">Details about the methods and the data sources, in relation to the English Index of Multiple Deprivation (IMD) and the 2011 </w:t>
      </w:r>
      <w:r w:rsidR="00D67F17" w:rsidRPr="00221BA3">
        <w:rPr>
          <w:lang w:val="en-GB"/>
        </w:rPr>
        <w:t>Census</w:t>
      </w:r>
      <w:r w:rsidRPr="00221BA3">
        <w:rPr>
          <w:lang w:val="en-GB"/>
        </w:rPr>
        <w:t xml:space="preserve"> data, which were collected and </w:t>
      </w:r>
      <w:del w:id="11" w:author="Evan Kontopantelis" w:date="2018-01-06T12:59:00Z">
        <w:r w:rsidRPr="00221BA3" w:rsidDel="005D2798">
          <w:rPr>
            <w:lang w:val="en-GB"/>
          </w:rPr>
          <w:delText xml:space="preserve">analyses </w:delText>
        </w:r>
      </w:del>
      <w:ins w:id="12" w:author="Evan Kontopantelis" w:date="2018-01-06T12:59:00Z">
        <w:r w:rsidR="005D2798" w:rsidRPr="00221BA3">
          <w:rPr>
            <w:lang w:val="en-GB"/>
          </w:rPr>
          <w:t>analyse</w:t>
        </w:r>
        <w:r w:rsidR="005D2798">
          <w:rPr>
            <w:lang w:val="en-GB"/>
          </w:rPr>
          <w:t>d</w:t>
        </w:r>
        <w:r w:rsidR="005D2798" w:rsidRPr="00221BA3">
          <w:rPr>
            <w:lang w:val="en-GB"/>
          </w:rPr>
          <w:t xml:space="preserve"> </w:t>
        </w:r>
      </w:ins>
      <w:r w:rsidRPr="00221BA3">
        <w:rPr>
          <w:lang w:val="en-GB"/>
        </w:rPr>
        <w:t>at the Lower Super Output Area Level, are presented in online appendix 1 and elsewhere.</w:t>
      </w:r>
      <w:hyperlink w:anchor="_ENREF_19" w:tooltip="Kontopantelis, 2017 #98" w:history="1">
        <w:r w:rsidR="00955D82" w:rsidRPr="00221BA3">
          <w:rPr>
            <w:lang w:val="en-GB"/>
          </w:rPr>
          <w:fldChar w:fldCharType="begin"/>
        </w:r>
        <w:r w:rsidR="00955D82">
          <w:rPr>
            <w:lang w:val="en-GB"/>
          </w:rPr>
          <w:instrText xml:space="preserve"> ADDIN EN.CITE &lt;EndNote&gt;&lt;Cite ExcludeAuth="1" ExcludeYear="1"&gt;&lt;Author&gt;Kontopantelis&lt;/Author&gt;&lt;Year&gt;2017&lt;/Year&gt;&lt;RecNum&gt;98&lt;/RecNum&gt;&lt;DisplayText&gt;&lt;style face="superscript"&gt;19&lt;/style&gt;&lt;/DisplayText&gt;&lt;record&gt;&lt;rec-number&gt;98&lt;/rec-number&gt;&lt;foreign-keys&gt;&lt;key app="EN" db-id="avwff925sdxd9me05vrxt2sjvf0eaes5f9w0" timestamp="1499693042"&gt;98&lt;/key&gt;&lt;/foreign-keys&gt;&lt;ref-type name="Journal Article"&gt;17&lt;/ref-type&gt;&lt;contributors&gt;&lt;authors&gt;&lt;author&gt;Kontopantelis, E.&lt;/author&gt;&lt;author&gt;Mamas, M.&lt;/author&gt;&lt;author&gt;van Marwijk, H.&lt;/author&gt;&lt;author&gt;Ryan, A. M.&lt;/author&gt;&lt;author&gt;Buchan, IE.&lt;/author&gt;&lt;author&gt;Ashcroft, D. M.&lt;/author&gt;&lt;author&gt;Doran, T.&lt;/author&gt;&lt;/authors&gt;&lt;/contributors&gt;&lt;titles&gt;&lt;title&gt;Geographical epidemiology of health and overall deprivation in England, its changes and persistence from 2004 to 2015&lt;/title&gt;&lt;secondary-title&gt;J Epidemiol Community Health&lt;/secondary-title&gt;&lt;/titles&gt;&lt;periodical&gt;&lt;full-title&gt;J Epidemiol Community Health&lt;/full-title&gt;&lt;/periodical&gt;&lt;dates&gt;&lt;year&gt;2017&lt;/year&gt;&lt;/dates&gt;&lt;urls&gt;&lt;/urls&gt;&lt;language&gt;English&lt;/language&gt;&lt;/record&gt;&lt;/Cite&gt;&lt;/EndNote&gt;</w:instrText>
        </w:r>
        <w:r w:rsidR="00955D82" w:rsidRPr="00221BA3">
          <w:rPr>
            <w:lang w:val="en-GB"/>
          </w:rPr>
          <w:fldChar w:fldCharType="separate"/>
        </w:r>
        <w:r w:rsidR="00955D82" w:rsidRPr="00194DFB">
          <w:rPr>
            <w:noProof/>
            <w:vertAlign w:val="superscript"/>
            <w:lang w:val="en-GB"/>
          </w:rPr>
          <w:t>19</w:t>
        </w:r>
        <w:r w:rsidR="00955D82" w:rsidRPr="00221BA3">
          <w:rPr>
            <w:lang w:val="en-GB"/>
          </w:rPr>
          <w:fldChar w:fldCharType="end"/>
        </w:r>
      </w:hyperlink>
      <w:r w:rsidRPr="00221BA3">
        <w:rPr>
          <w:lang w:val="en-GB"/>
        </w:rPr>
        <w:t xml:space="preserve"> </w:t>
      </w:r>
      <w:r w:rsidR="002944E1" w:rsidRPr="00221BA3">
        <w:rPr>
          <w:lang w:val="en-GB"/>
        </w:rPr>
        <w:t xml:space="preserve">The </w:t>
      </w:r>
      <w:r w:rsidRPr="00221BA3">
        <w:rPr>
          <w:lang w:val="en-GB"/>
        </w:rPr>
        <w:t>IMD</w:t>
      </w:r>
      <w:r w:rsidR="002944E1" w:rsidRPr="00221BA3">
        <w:rPr>
          <w:lang w:val="en-GB"/>
        </w:rPr>
        <w:t xml:space="preserve"> quantifies relative deprivation across seven domains: income, employment, education and skills, health and disability, crime, barriers to housing and services, and living environment.</w:t>
      </w:r>
      <w:hyperlink w:anchor="_ENREF_20" w:tooltip="Communities and Local Government, 2015 #1" w:history="1">
        <w:r w:rsidR="00955D82" w:rsidRPr="00221BA3">
          <w:fldChar w:fldCharType="begin"/>
        </w:r>
        <w:r w:rsidR="00955D82">
          <w:instrText xml:space="preserve"> ADDIN EN.CITE &lt;EndNote&gt;&lt;Cite&gt;&lt;RecNum&gt;1&lt;/RecNum&gt;&lt;DisplayText&gt;&lt;style face="superscript"&gt;20&lt;/style&gt;&lt;/DisplayText&gt;&lt;record&gt;&lt;rec-number&gt;1&lt;/rec-number&gt;&lt;foreign-keys&gt;&lt;key app="EN" db-id="avwff925sdxd9me05vrxt2sjvf0eaes5f9w0" timestamp="1475071451"&gt;1&lt;/key&gt;&lt;/foreign-keys&gt;&lt;ref-type name="Report"&gt;27&lt;/ref-type&gt;&lt;contributors&gt;&lt;authors&gt;&lt;author&gt;Communities and Local Government,&lt;/author&gt;&lt;/authors&gt;&lt;tertiary-authors&gt;&lt;author&gt;Department for Communities and Local Government&lt;/author&gt;&lt;/tertiary-authors&gt;&lt;/contributors&gt;&lt;titles&gt;&lt;title&gt;The English Indices of Deprivation 2015: Technical Report&lt;/title&gt;&lt;/titles&gt;&lt;dates&gt;&lt;year&gt;2015&lt;/year&gt;&lt;/dates&gt;&lt;publisher&gt;Department for Communities and Local Government&lt;/publisher&gt;&lt;urls&gt;&lt;related-urls&gt;&lt;url&gt;https://www.gov.uk/government/publications/english-indices-of-deprivation-2015-technical-report&lt;/url&gt;&lt;/related-urls&gt;&lt;/urls&gt;&lt;/record&gt;&lt;/Cite&gt;&lt;/EndNote&gt;</w:instrText>
        </w:r>
        <w:r w:rsidR="00955D82" w:rsidRPr="00221BA3">
          <w:fldChar w:fldCharType="separate"/>
        </w:r>
        <w:r w:rsidR="00955D82" w:rsidRPr="00194DFB">
          <w:rPr>
            <w:noProof/>
            <w:vertAlign w:val="superscript"/>
          </w:rPr>
          <w:t>20</w:t>
        </w:r>
        <w:r w:rsidR="00955D82" w:rsidRPr="00221BA3">
          <w:fldChar w:fldCharType="end"/>
        </w:r>
      </w:hyperlink>
      <w:r w:rsidR="001A39CF" w:rsidRPr="00221BA3">
        <w:rPr>
          <w:lang w:val="en-GB"/>
        </w:rPr>
        <w:t xml:space="preserve"> Details about </w:t>
      </w:r>
      <w:r w:rsidR="0056115E" w:rsidRPr="00221BA3">
        <w:rPr>
          <w:lang w:val="en-GB"/>
        </w:rPr>
        <w:t>each underlying indicator</w:t>
      </w:r>
      <w:r w:rsidR="001A39CF" w:rsidRPr="00221BA3">
        <w:rPr>
          <w:lang w:val="en-GB"/>
        </w:rPr>
        <w:t xml:space="preserve"> included in </w:t>
      </w:r>
      <w:r w:rsidR="0056115E" w:rsidRPr="00221BA3">
        <w:rPr>
          <w:lang w:val="en-GB"/>
        </w:rPr>
        <w:t>the</w:t>
      </w:r>
      <w:r w:rsidR="001A39CF" w:rsidRPr="00221BA3">
        <w:rPr>
          <w:lang w:val="en-GB"/>
        </w:rPr>
        <w:t xml:space="preserve"> domain</w:t>
      </w:r>
      <w:r w:rsidR="0056115E" w:rsidRPr="00221BA3">
        <w:rPr>
          <w:lang w:val="en-GB"/>
        </w:rPr>
        <w:t>s</w:t>
      </w:r>
      <w:r w:rsidR="001A39CF" w:rsidRPr="00221BA3">
        <w:rPr>
          <w:lang w:val="en-GB"/>
        </w:rPr>
        <w:t xml:space="preserve"> </w:t>
      </w:r>
      <w:r w:rsidR="001461D6" w:rsidRPr="00221BA3">
        <w:rPr>
          <w:lang w:val="en-GB"/>
        </w:rPr>
        <w:t xml:space="preserve">are provided </w:t>
      </w:r>
      <w:r w:rsidR="005053DD" w:rsidRPr="00221BA3">
        <w:rPr>
          <w:lang w:val="en-GB"/>
        </w:rPr>
        <w:t>in</w:t>
      </w:r>
      <w:r w:rsidRPr="00221BA3">
        <w:rPr>
          <w:lang w:val="en-GB"/>
        </w:rPr>
        <w:t xml:space="preserve"> online appendix 2,</w:t>
      </w:r>
      <w:r w:rsidR="005053DD" w:rsidRPr="00221BA3">
        <w:rPr>
          <w:lang w:val="en-GB"/>
        </w:rPr>
        <w:t xml:space="preserve"> </w:t>
      </w:r>
      <w:r w:rsidR="001461D6" w:rsidRPr="00221BA3">
        <w:rPr>
          <w:lang w:val="en-GB"/>
        </w:rPr>
        <w:t xml:space="preserve">Table </w:t>
      </w:r>
      <w:r w:rsidRPr="00221BA3">
        <w:rPr>
          <w:lang w:val="en-GB"/>
        </w:rPr>
        <w:t>B</w:t>
      </w:r>
      <w:r w:rsidR="001461D6" w:rsidRPr="00221BA3">
        <w:rPr>
          <w:lang w:val="en-GB"/>
        </w:rPr>
        <w:t>1</w:t>
      </w:r>
      <w:r w:rsidRPr="00221BA3">
        <w:rPr>
          <w:lang w:val="en-GB"/>
        </w:rPr>
        <w:t xml:space="preserve">. </w:t>
      </w:r>
      <w:r w:rsidR="0056115E" w:rsidRPr="00221BA3">
        <w:rPr>
          <w:lang w:val="en-GB"/>
        </w:rPr>
        <w:t>In the health deprivation domain, information</w:t>
      </w:r>
      <w:r w:rsidR="0064257A" w:rsidRPr="00221BA3">
        <w:rPr>
          <w:lang w:val="en-GB"/>
        </w:rPr>
        <w:t xml:space="preserve"> is aggregated</w:t>
      </w:r>
      <w:r w:rsidR="0056115E" w:rsidRPr="00221BA3">
        <w:rPr>
          <w:lang w:val="en-GB"/>
        </w:rPr>
        <w:t xml:space="preserve"> on </w:t>
      </w:r>
      <w:r w:rsidR="00E46180" w:rsidRPr="00221BA3">
        <w:rPr>
          <w:lang w:val="en-GB"/>
        </w:rPr>
        <w:t>years of potential life lost, illness and disability, acute morbidity and mood and anxiety disorders.</w:t>
      </w:r>
      <w:r w:rsidR="00AD6967" w:rsidRPr="00221BA3">
        <w:rPr>
          <w:lang w:val="en-GB"/>
        </w:rPr>
        <w:t xml:space="preserve"> </w:t>
      </w:r>
      <w:r w:rsidR="005E6116" w:rsidRPr="00221BA3">
        <w:rPr>
          <w:lang w:val="en-GB"/>
        </w:rPr>
        <w:t xml:space="preserve">The census and deprivation information </w:t>
      </w:r>
      <w:r w:rsidR="00E921C5" w:rsidRPr="00221BA3">
        <w:rPr>
          <w:lang w:val="en-GB"/>
        </w:rPr>
        <w:t>was</w:t>
      </w:r>
      <w:r w:rsidR="005E6116" w:rsidRPr="00221BA3">
        <w:rPr>
          <w:lang w:val="en-GB"/>
        </w:rPr>
        <w:t xml:space="preserve"> available at the </w:t>
      </w:r>
      <w:r w:rsidR="0099394A" w:rsidRPr="00221BA3">
        <w:rPr>
          <w:lang w:val="en-GB"/>
        </w:rPr>
        <w:t>lower super output area (LSOA)</w:t>
      </w:r>
      <w:r w:rsidR="005E6116" w:rsidRPr="00221BA3">
        <w:rPr>
          <w:lang w:val="en-GB"/>
        </w:rPr>
        <w:t xml:space="preserve"> level</w:t>
      </w:r>
      <w:r w:rsidR="008C132A" w:rsidRPr="00221BA3">
        <w:rPr>
          <w:lang w:val="en-GB"/>
        </w:rPr>
        <w:t>,</w:t>
      </w:r>
      <w:r w:rsidR="00696F6E" w:rsidRPr="00221BA3">
        <w:rPr>
          <w:lang w:val="en-GB"/>
        </w:rPr>
        <w:t xml:space="preserve"> a low-level geography</w:t>
      </w:r>
      <w:r w:rsidR="0099394A" w:rsidRPr="00221BA3">
        <w:rPr>
          <w:lang w:val="en-GB"/>
        </w:rPr>
        <w:t xml:space="preserve"> designed to contain</w:t>
      </w:r>
      <w:r w:rsidR="008C132A" w:rsidRPr="00221BA3">
        <w:rPr>
          <w:lang w:val="en-GB"/>
        </w:rPr>
        <w:t xml:space="preserve"> </w:t>
      </w:r>
      <w:r w:rsidR="0099394A" w:rsidRPr="00221BA3">
        <w:rPr>
          <w:lang w:val="en-GB"/>
        </w:rPr>
        <w:t>1500 inhabitants</w:t>
      </w:r>
      <w:r w:rsidR="00696F6E" w:rsidRPr="00221BA3">
        <w:rPr>
          <w:lang w:val="en-GB"/>
        </w:rPr>
        <w:t xml:space="preserve"> on average</w:t>
      </w:r>
      <w:ins w:id="13" w:author="Evan Kontopantelis" w:date="2018-01-06T12:59:00Z">
        <w:r w:rsidR="005D2798">
          <w:rPr>
            <w:lang w:val="en-GB"/>
          </w:rPr>
          <w:t xml:space="preserve"> (not available at the person level</w:t>
        </w:r>
      </w:ins>
      <w:ins w:id="14" w:author="Evan Kontopantelis" w:date="2018-01-06T13:00:00Z">
        <w:r w:rsidR="005D2798">
          <w:rPr>
            <w:lang w:val="en-GB"/>
          </w:rPr>
          <w:t>, only as regional aggregates</w:t>
        </w:r>
      </w:ins>
      <w:ins w:id="15" w:author="Evan Kontopantelis" w:date="2018-01-06T12:59:00Z">
        <w:r w:rsidR="005D2798">
          <w:rPr>
            <w:lang w:val="en-GB"/>
          </w:rPr>
          <w:t>)</w:t>
        </w:r>
      </w:ins>
      <w:r w:rsidR="0099394A" w:rsidRPr="00221BA3">
        <w:rPr>
          <w:lang w:val="en-GB"/>
        </w:rPr>
        <w:t>. LSOAs were organised into 10 regions to allow for comparisons within England, based on the 2006 restructuring of Strategic Health Authorities: North East, North West, Yorkshire &amp; the Humber, East Midlands, West Midlands, East of England, London, South East Coast, South Central and South West.</w:t>
      </w:r>
      <w:hyperlink w:anchor="_ENREF_21" w:tooltip="Department of Health, 2006 #13" w:history="1">
        <w:r w:rsidR="00955D82" w:rsidRPr="00221BA3">
          <w:rPr>
            <w:lang w:val="en-GB"/>
          </w:rPr>
          <w:fldChar w:fldCharType="begin"/>
        </w:r>
        <w:r w:rsidR="00955D82">
          <w:rPr>
            <w:lang w:val="en-GB"/>
          </w:rPr>
          <w:instrText xml:space="preserve"> ADDIN EN.CITE &lt;EndNote&gt;&lt;Cite ExcludeAuth="1" ExcludeYear="1"&gt;&lt;Author&gt;Department of Health&lt;/Author&gt;&lt;Year&gt;2006&lt;/Year&gt;&lt;RecNum&gt;13&lt;/RecNum&gt;&lt;DisplayText&gt;&lt;style face="superscript"&gt;21&lt;/style&gt;&lt;/DisplayText&gt;&lt;record&gt;&lt;rec-number&gt;13&lt;/rec-number&gt;&lt;foreign-keys&gt;&lt;key app="EN" db-id="avwff925sdxd9me05vrxt2sjvf0eaes5f9w0" timestamp="1475508860"&gt;13&lt;/key&gt;&lt;/foreign-keys&gt;&lt;ref-type name="Web Page"&gt;12&lt;/ref-type&gt;&lt;contributors&gt;&lt;authors&gt;&lt;author&gt;Department of Health,&lt;/author&gt;&lt;/authors&gt;&lt;/contributors&gt;&lt;titles&gt;&lt;title&gt;Strategic Health Authority Configurations&lt;/title&gt;&lt;/titles&gt;&lt;dates&gt;&lt;year&gt;2006&lt;/year&gt;&lt;/dates&gt;&lt;urls&gt;&lt;related-urls&gt;&lt;url&gt;https://web.archive.org/web/20070205232558/http://www.dh.gov.uk/assetRoot/04/13/37/60/04133760.pdf&lt;/url&gt;&lt;/related-urls&gt;&lt;/urls&gt;&lt;language&gt;Eng&lt;/language&gt;&lt;/record&gt;&lt;/Cite&gt;&lt;/EndNote&gt;</w:instrText>
        </w:r>
        <w:r w:rsidR="00955D82" w:rsidRPr="00221BA3">
          <w:rPr>
            <w:lang w:val="en-GB"/>
          </w:rPr>
          <w:fldChar w:fldCharType="separate"/>
        </w:r>
        <w:r w:rsidR="00955D82" w:rsidRPr="00194DFB">
          <w:rPr>
            <w:noProof/>
            <w:vertAlign w:val="superscript"/>
            <w:lang w:val="en-GB"/>
          </w:rPr>
          <w:t>21</w:t>
        </w:r>
        <w:r w:rsidR="00955D82" w:rsidRPr="00221BA3">
          <w:rPr>
            <w:lang w:val="en-GB"/>
          </w:rPr>
          <w:fldChar w:fldCharType="end"/>
        </w:r>
      </w:hyperlink>
      <w:r w:rsidR="0099394A" w:rsidRPr="00221BA3">
        <w:rPr>
          <w:lang w:val="en-GB"/>
        </w:rPr>
        <w:t xml:space="preserve"> </w:t>
      </w:r>
    </w:p>
    <w:p w14:paraId="4ECCCDE2" w14:textId="77777777" w:rsidR="00F86876" w:rsidRPr="00221BA3" w:rsidRDefault="00F86876" w:rsidP="00F86876">
      <w:pPr>
        <w:pStyle w:val="NoSpacing"/>
        <w:spacing w:line="276" w:lineRule="auto"/>
        <w:jc w:val="both"/>
        <w:rPr>
          <w:lang w:val="en-GB"/>
        </w:rPr>
      </w:pPr>
    </w:p>
    <w:p w14:paraId="351C03F1" w14:textId="6B5CE84B" w:rsidR="007F3AE0" w:rsidRPr="00221BA3" w:rsidRDefault="003C0C87" w:rsidP="00A63863">
      <w:pPr>
        <w:pStyle w:val="Heading2"/>
        <w:spacing w:before="0" w:line="276" w:lineRule="auto"/>
        <w:rPr>
          <w:rFonts w:ascii="Calibri" w:hAnsi="Calibri"/>
        </w:rPr>
      </w:pPr>
      <w:r w:rsidRPr="00221BA3">
        <w:rPr>
          <w:rFonts w:ascii="Calibri" w:hAnsi="Calibri"/>
        </w:rPr>
        <w:lastRenderedPageBreak/>
        <w:t>A</w:t>
      </w:r>
      <w:r w:rsidR="00816AF3" w:rsidRPr="00221BA3">
        <w:rPr>
          <w:rFonts w:ascii="Calibri" w:hAnsi="Calibri"/>
        </w:rPr>
        <w:t>nalyses</w:t>
      </w:r>
    </w:p>
    <w:p w14:paraId="62C34B12" w14:textId="35A17E7D" w:rsidR="000F5C89" w:rsidRPr="00221BA3" w:rsidRDefault="004446A9" w:rsidP="00F86876">
      <w:pPr>
        <w:spacing w:line="276" w:lineRule="auto"/>
        <w:jc w:val="both"/>
        <w:rPr>
          <w:rFonts w:ascii="Calibri" w:hAnsi="Calibri"/>
        </w:rPr>
      </w:pPr>
      <w:r w:rsidRPr="00221BA3">
        <w:rPr>
          <w:rFonts w:ascii="Calibri" w:hAnsi="Calibri"/>
        </w:rPr>
        <w:t>The outcomes of interest were overall d</w:t>
      </w:r>
      <w:r w:rsidR="00845F93" w:rsidRPr="00221BA3">
        <w:rPr>
          <w:rFonts w:ascii="Calibri" w:hAnsi="Calibri"/>
        </w:rPr>
        <w:t>eprivation</w:t>
      </w:r>
      <w:r w:rsidRPr="00221BA3">
        <w:rPr>
          <w:rFonts w:ascii="Calibri" w:hAnsi="Calibri"/>
        </w:rPr>
        <w:t xml:space="preserve"> as measured by the English IMD and</w:t>
      </w:r>
      <w:r w:rsidR="00603080" w:rsidRPr="00221BA3">
        <w:rPr>
          <w:rFonts w:ascii="Calibri" w:hAnsi="Calibri"/>
        </w:rPr>
        <w:t xml:space="preserve"> </w:t>
      </w:r>
      <w:r w:rsidRPr="00221BA3">
        <w:rPr>
          <w:rFonts w:ascii="Calibri" w:hAnsi="Calibri"/>
        </w:rPr>
        <w:t>the health domain of the English</w:t>
      </w:r>
      <w:r w:rsidR="00845F93" w:rsidRPr="00221BA3">
        <w:rPr>
          <w:rFonts w:ascii="Calibri" w:hAnsi="Calibri"/>
        </w:rPr>
        <w:t xml:space="preserve"> IMD, </w:t>
      </w:r>
      <w:r w:rsidR="0032340C" w:rsidRPr="00221BA3">
        <w:rPr>
          <w:rFonts w:ascii="Calibri" w:hAnsi="Calibri"/>
        </w:rPr>
        <w:t>for</w:t>
      </w:r>
      <w:r w:rsidR="00845F93" w:rsidRPr="00221BA3">
        <w:rPr>
          <w:rFonts w:ascii="Calibri" w:hAnsi="Calibri"/>
        </w:rPr>
        <w:t xml:space="preserve"> 2004, 2007, 2010 and 2015</w:t>
      </w:r>
      <w:r w:rsidR="00C31FAC" w:rsidRPr="00221BA3">
        <w:rPr>
          <w:rFonts w:ascii="Calibri" w:hAnsi="Calibri"/>
        </w:rPr>
        <w:t>.</w:t>
      </w:r>
      <w:r w:rsidR="00845F93" w:rsidRPr="00221BA3">
        <w:rPr>
          <w:rFonts w:ascii="Calibri" w:hAnsi="Calibri"/>
        </w:rPr>
        <w:t xml:space="preserve"> </w:t>
      </w:r>
    </w:p>
    <w:p w14:paraId="22033A16" w14:textId="77777777" w:rsidR="00F86876" w:rsidRPr="00221BA3" w:rsidRDefault="00F86876" w:rsidP="00F86876">
      <w:pPr>
        <w:spacing w:line="276" w:lineRule="auto"/>
        <w:jc w:val="both"/>
        <w:rPr>
          <w:rFonts w:ascii="Calibri" w:hAnsi="Calibri"/>
        </w:rPr>
      </w:pPr>
    </w:p>
    <w:p w14:paraId="613FEDC4" w14:textId="78963B56" w:rsidR="00141BC1" w:rsidRDefault="009A0F49" w:rsidP="00141BC1">
      <w:pPr>
        <w:spacing w:line="276" w:lineRule="auto"/>
        <w:jc w:val="both"/>
      </w:pPr>
      <w:r w:rsidRPr="00221BA3">
        <w:rPr>
          <w:rFonts w:ascii="Calibri" w:hAnsi="Calibri"/>
        </w:rPr>
        <w:t>To assess</w:t>
      </w:r>
      <w:r w:rsidR="000B7F6A" w:rsidRPr="00221BA3">
        <w:rPr>
          <w:rFonts w:ascii="Calibri" w:hAnsi="Calibri"/>
        </w:rPr>
        <w:t xml:space="preserve"> temporal trends in the deprivation outcomes of interest by age, sex</w:t>
      </w:r>
      <w:r w:rsidR="009669B2" w:rsidRPr="00221BA3">
        <w:rPr>
          <w:rFonts w:ascii="Calibri" w:hAnsi="Calibri"/>
        </w:rPr>
        <w:t xml:space="preserve"> and</w:t>
      </w:r>
      <w:r w:rsidR="000B7F6A" w:rsidRPr="00221BA3">
        <w:rPr>
          <w:rFonts w:ascii="Calibri" w:hAnsi="Calibri"/>
        </w:rPr>
        <w:t xml:space="preserve"> ethnicity, between</w:t>
      </w:r>
      <w:r w:rsidR="00C611B1" w:rsidRPr="00221BA3">
        <w:rPr>
          <w:rFonts w:ascii="Calibri" w:hAnsi="Calibri"/>
        </w:rPr>
        <w:t xml:space="preserve"> 2004</w:t>
      </w:r>
      <w:r w:rsidR="000B7F6A" w:rsidRPr="00221BA3">
        <w:rPr>
          <w:rFonts w:ascii="Calibri" w:hAnsi="Calibri"/>
        </w:rPr>
        <w:t xml:space="preserve"> and 2015</w:t>
      </w:r>
      <w:r w:rsidR="00C611B1" w:rsidRPr="00221BA3">
        <w:rPr>
          <w:rFonts w:ascii="Calibri" w:hAnsi="Calibri"/>
        </w:rPr>
        <w:t>,</w:t>
      </w:r>
      <w:r w:rsidRPr="00221BA3">
        <w:rPr>
          <w:rFonts w:ascii="Calibri" w:hAnsi="Calibri"/>
        </w:rPr>
        <w:t xml:space="preserve"> </w:t>
      </w:r>
      <w:r w:rsidR="00C611B1" w:rsidRPr="00221BA3">
        <w:rPr>
          <w:rFonts w:ascii="Calibri" w:hAnsi="Calibri"/>
        </w:rPr>
        <w:t>we calculated</w:t>
      </w:r>
      <w:r w:rsidR="009F0FB1" w:rsidRPr="00221BA3">
        <w:rPr>
          <w:rFonts w:ascii="Calibri" w:hAnsi="Calibri"/>
        </w:rPr>
        <w:t xml:space="preserve"> population</w:t>
      </w:r>
      <w:r w:rsidR="00C611B1" w:rsidRPr="00221BA3">
        <w:rPr>
          <w:rFonts w:ascii="Calibri" w:hAnsi="Calibri"/>
        </w:rPr>
        <w:t xml:space="preserve"> </w:t>
      </w:r>
      <w:r w:rsidR="009F0FB1" w:rsidRPr="00221BA3">
        <w:rPr>
          <w:rFonts w:ascii="Calibri" w:hAnsi="Calibri"/>
        </w:rPr>
        <w:t>weighted</w:t>
      </w:r>
      <w:r w:rsidR="00C611B1" w:rsidRPr="00221BA3">
        <w:rPr>
          <w:rFonts w:ascii="Calibri" w:hAnsi="Calibri"/>
        </w:rPr>
        <w:t xml:space="preserve"> deprivation </w:t>
      </w:r>
      <w:r w:rsidR="009F0FB1" w:rsidRPr="00221BA3">
        <w:rPr>
          <w:rFonts w:ascii="Calibri" w:hAnsi="Calibri"/>
        </w:rPr>
        <w:t>medians</w:t>
      </w:r>
      <w:r w:rsidR="000B7F6A" w:rsidRPr="00221BA3">
        <w:rPr>
          <w:rFonts w:ascii="Calibri" w:hAnsi="Calibri"/>
        </w:rPr>
        <w:t xml:space="preserve"> </w:t>
      </w:r>
      <w:r w:rsidR="00C611B1" w:rsidRPr="00221BA3">
        <w:rPr>
          <w:rFonts w:ascii="Calibri" w:hAnsi="Calibri"/>
        </w:rPr>
        <w:t>over time</w:t>
      </w:r>
      <w:r w:rsidR="009F0FB1" w:rsidRPr="00221BA3">
        <w:rPr>
          <w:rFonts w:ascii="Calibri" w:hAnsi="Calibri"/>
        </w:rPr>
        <w:t xml:space="preserve"> for each population group of interest</w:t>
      </w:r>
      <w:r w:rsidR="000C01A4">
        <w:rPr>
          <w:rFonts w:ascii="Calibri" w:hAnsi="Calibri"/>
        </w:rPr>
        <w:t xml:space="preserve"> using the </w:t>
      </w:r>
      <w:proofErr w:type="spellStart"/>
      <w:r w:rsidR="000C01A4" w:rsidRPr="000C01A4">
        <w:rPr>
          <w:rFonts w:ascii="Calibri" w:hAnsi="Calibri"/>
          <w:i/>
        </w:rPr>
        <w:t>epctile</w:t>
      </w:r>
      <w:proofErr w:type="spellEnd"/>
      <w:r w:rsidR="000C01A4">
        <w:rPr>
          <w:rFonts w:ascii="Calibri" w:hAnsi="Calibri"/>
        </w:rPr>
        <w:t xml:space="preserve"> command in Stata</w:t>
      </w:r>
      <w:r w:rsidR="000B7F6A" w:rsidRPr="00221BA3">
        <w:rPr>
          <w:rFonts w:ascii="Calibri" w:hAnsi="Calibri"/>
        </w:rPr>
        <w:t>.</w:t>
      </w:r>
      <w:hyperlink w:anchor="_ENREF_22" w:tooltip="Francisco, 1991 #152" w:history="1">
        <w:r w:rsidR="00955D82">
          <w:rPr>
            <w:rFonts w:ascii="Calibri" w:hAnsi="Calibri"/>
          </w:rPr>
          <w:fldChar w:fldCharType="begin"/>
        </w:r>
        <w:r w:rsidR="00955D82">
          <w:rPr>
            <w:rFonts w:ascii="Calibri" w:hAnsi="Calibri"/>
          </w:rPr>
          <w:instrText xml:space="preserve"> ADDIN EN.CITE &lt;EndNote&gt;&lt;Cite ExcludeAuth="1" ExcludeYear="1"&gt;&lt;Author&gt;Francisco&lt;/Author&gt;&lt;Year&gt;1991&lt;/Year&gt;&lt;RecNum&gt;152&lt;/RecNum&gt;&lt;DisplayText&gt;&lt;style face="superscript"&gt;22&lt;/style&gt;&lt;/DisplayText&gt;&lt;record&gt;&lt;rec-number&gt;152&lt;/rec-number&gt;&lt;foreign-keys&gt;&lt;key app="EN" db-id="avwff925sdxd9me05vrxt2sjvf0eaes5f9w0" timestamp="1513069691"&gt;152&lt;/key&gt;&lt;/foreign-keys&gt;&lt;ref-type name="Journal Article"&gt;17&lt;/ref-type&gt;&lt;contributors&gt;&lt;authors&gt;&lt;author&gt;Francisco, C. A.&lt;/author&gt;&lt;author&gt;Fuller, W. A.&lt;/author&gt;&lt;/authors&gt;&lt;/contributors&gt;&lt;auth-address&gt;Iowa State Univ Sci &amp;amp; Technol,Dept Stat,Ames,Ia 50011&lt;/auth-address&gt;&lt;titles&gt;&lt;title&gt;Quantile Estimation with a Complex Survey Design&lt;/title&gt;&lt;secondary-title&gt;Annals of Statistics&lt;/secondary-title&gt;&lt;alt-title&gt;Ann Stat&lt;/alt-title&gt;&lt;/titles&gt;&lt;periodical&gt;&lt;full-title&gt;Annals of Statistics&lt;/full-title&gt;&lt;abbr-1&gt;Ann Stat&lt;/abbr-1&gt;&lt;/periodical&gt;&lt;alt-periodical&gt;&lt;full-title&gt;Annals of Statistics&lt;/full-title&gt;&lt;abbr-1&gt;Ann Stat&lt;/abbr-1&gt;&lt;/alt-periodical&gt;&lt;pages&gt;454-469&lt;/pages&gt;&lt;volume&gt;19&lt;/volume&gt;&lt;number&gt;1&lt;/number&gt;&lt;keywords&gt;&lt;keyword&gt;confidence interval&lt;/keyword&gt;&lt;keyword&gt;finite population&lt;/keyword&gt;&lt;keyword&gt;interquartile range&lt;/keyword&gt;&lt;keyword&gt;quantiles&lt;/keyword&gt;&lt;keyword&gt;stratified sampling&lt;/keyword&gt;&lt;keyword&gt;test inversion&lt;/keyword&gt;&lt;keyword&gt;bootstrap&lt;/keyword&gt;&lt;keyword&gt;samples&lt;/keyword&gt;&lt;/keywords&gt;&lt;dates&gt;&lt;year&gt;1991&lt;/year&gt;&lt;pub-dates&gt;&lt;date&gt;Mar&lt;/date&gt;&lt;/pub-dates&gt;&lt;/dates&gt;&lt;isbn&gt;0090-5364&lt;/isbn&gt;&lt;accession-num&gt;WOS:A1991FF04700031&lt;/accession-num&gt;&lt;urls&gt;&lt;related-urls&gt;&lt;url&gt;&amp;lt;Go to ISI&amp;gt;://WOS:A1991FF04700031&lt;/url&gt;&lt;/related-urls&gt;&lt;/urls&gt;&lt;electronic-resource-num&gt;DOI 10.1214/aos/1176347993&lt;/electronic-resource-num&gt;&lt;language&gt;English&lt;/language&gt;&lt;/record&gt;&lt;/Cite&gt;&lt;/EndNote&gt;</w:instrText>
        </w:r>
        <w:r w:rsidR="00955D82">
          <w:rPr>
            <w:rFonts w:ascii="Calibri" w:hAnsi="Calibri"/>
          </w:rPr>
          <w:fldChar w:fldCharType="separate"/>
        </w:r>
        <w:r w:rsidR="00955D82" w:rsidRPr="00194DFB">
          <w:rPr>
            <w:rFonts w:ascii="Calibri" w:hAnsi="Calibri"/>
            <w:noProof/>
            <w:vertAlign w:val="superscript"/>
          </w:rPr>
          <w:t>22</w:t>
        </w:r>
        <w:r w:rsidR="00955D82">
          <w:rPr>
            <w:rFonts w:ascii="Calibri" w:hAnsi="Calibri"/>
          </w:rPr>
          <w:fldChar w:fldCharType="end"/>
        </w:r>
      </w:hyperlink>
      <w:r w:rsidR="00BD6EB8">
        <w:rPr>
          <w:rFonts w:ascii="Calibri" w:hAnsi="Calibri"/>
        </w:rPr>
        <w:t xml:space="preserve"> </w:t>
      </w:r>
      <w:r w:rsidR="00141BC1">
        <w:rPr>
          <w:rFonts w:ascii="Calibri" w:hAnsi="Calibri"/>
        </w:rPr>
        <w:t xml:space="preserve">Assuming a categorical variable of interest </w:t>
      </w:r>
      <m:oMath>
        <m:r>
          <w:rPr>
            <w:rFonts w:ascii="Cambria Math" w:hAnsi="Cambria Math"/>
          </w:rPr>
          <m:t>X</m:t>
        </m:r>
      </m:oMath>
      <w:r w:rsidR="00141BC1">
        <w:rPr>
          <w:rFonts w:ascii="Calibri" w:hAnsi="Calibri"/>
        </w:rPr>
        <w:t xml:space="preserve"> with </w:t>
      </w:r>
      <m:oMath>
        <m:r>
          <w:rPr>
            <w:rFonts w:ascii="Cambria Math" w:hAnsi="Cambria Math"/>
          </w:rPr>
          <m:t>n</m:t>
        </m:r>
      </m:oMath>
      <w:r w:rsidR="00141BC1">
        <w:rPr>
          <w:rFonts w:ascii="Calibri" w:hAnsi="Calibri"/>
        </w:rPr>
        <w:t xml:space="preserve"> categories (e.g. age group), and a continuous outcome </w:t>
      </w:r>
      <m:oMath>
        <m:r>
          <w:rPr>
            <w:rFonts w:ascii="Cambria Math" w:hAnsi="Cambria Math"/>
          </w:rPr>
          <m:t>Y</m:t>
        </m:r>
      </m:oMath>
      <w:r w:rsidR="00141BC1">
        <w:rPr>
          <w:rFonts w:ascii="Calibri" w:hAnsi="Calibri"/>
        </w:rPr>
        <w:t xml:space="preserve"> (e.g. IMD), with both variables measurable across </w:t>
      </w:r>
      <m:oMath>
        <m:r>
          <w:rPr>
            <w:rFonts w:ascii="Cambria Math" w:hAnsi="Cambria Math"/>
          </w:rPr>
          <m:t>N</m:t>
        </m:r>
      </m:oMath>
      <w:r w:rsidR="00141BC1">
        <w:rPr>
          <w:rFonts w:ascii="Calibri" w:hAnsi="Calibri"/>
        </w:rPr>
        <w:t xml:space="preserve"> units (e.g. LSOAs), we can calculate a median for </w:t>
      </w:r>
      <m:oMath>
        <m:r>
          <w:rPr>
            <w:rFonts w:ascii="Cambria Math" w:hAnsi="Cambria Math"/>
          </w:rPr>
          <m:t>Y</m:t>
        </m:r>
      </m:oMath>
      <w:r w:rsidR="00141BC1">
        <w:rPr>
          <w:rFonts w:ascii="Calibri" w:hAnsi="Calibri"/>
        </w:rPr>
        <w:t xml:space="preserve"> wei</w:t>
      </w:r>
      <w:proofErr w:type="spellStart"/>
      <w:r w:rsidR="00141BC1">
        <w:rPr>
          <w:rFonts w:ascii="Calibri" w:hAnsi="Calibri"/>
        </w:rPr>
        <w:t>ghted</w:t>
      </w:r>
      <w:proofErr w:type="spellEnd"/>
      <w:r w:rsidR="00141BC1">
        <w:rPr>
          <w:rFonts w:ascii="Calibri" w:hAnsi="Calibri"/>
        </w:rPr>
        <w:t xml:space="preserve"> on </w:t>
      </w:r>
      <m:oMath>
        <m:sSub>
          <m:sSubPr>
            <m:ctrlPr>
              <w:rPr>
                <w:rFonts w:ascii="Cambria Math" w:hAnsi="Cambria Math"/>
                <w:i/>
              </w:rPr>
            </m:ctrlPr>
          </m:sSubPr>
          <m:e>
            <m:r>
              <w:rPr>
                <w:rFonts w:ascii="Cambria Math" w:hAnsi="Cambria Math"/>
              </w:rPr>
              <m:t>X</m:t>
            </m:r>
          </m:e>
          <m:sub>
            <m:r>
              <w:rPr>
                <w:rFonts w:ascii="Cambria Math" w:hAnsi="Cambria Math"/>
              </w:rPr>
              <m:t>j</m:t>
            </m:r>
          </m:sub>
        </m:sSub>
      </m:oMath>
      <w:r w:rsidR="00141BC1">
        <w:rPr>
          <w:rFonts w:ascii="Calibri" w:hAnsi="Calibri"/>
        </w:rPr>
        <w:t xml:space="preserve"> (e.g. where </w:t>
      </w:r>
      <m:oMath>
        <m:r>
          <w:rPr>
            <w:rFonts w:ascii="Cambria Math" w:hAnsi="Cambria Math"/>
          </w:rPr>
          <m:t>j</m:t>
        </m:r>
      </m:oMath>
      <w:r w:rsidR="00141BC1">
        <w:rPr>
          <w:rFonts w:ascii="Calibri" w:hAnsi="Calibri"/>
        </w:rPr>
        <w:t xml:space="preserve"> is the population aged 0 to 29). More specifically, for </w:t>
      </w:r>
      <m:oMath>
        <m:r>
          <w:rPr>
            <w:rFonts w:ascii="Cambria Math" w:hAnsi="Cambria Math"/>
          </w:rPr>
          <m:t>N</m:t>
        </m:r>
      </m:oMath>
      <w:r w:rsidR="00141BC1">
        <w:rPr>
          <w:rFonts w:ascii="Calibri" w:hAnsi="Calibri"/>
        </w:rPr>
        <w:t xml:space="preserve"> ordered elements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oMath>
      <w:r w:rsidR="00141BC1">
        <w:rPr>
          <w:rFonts w:ascii="Calibri" w:hAnsi="Calibri"/>
        </w:rPr>
        <w:t xml:space="preserve"> with weights </w:t>
      </w:r>
      <m:oMath>
        <m:sSub>
          <m:sSubPr>
            <m:ctrlPr>
              <w:rPr>
                <w:rFonts w:ascii="Cambria Math" w:hAnsi="Cambria Math"/>
                <w:i/>
              </w:rPr>
            </m:ctrlPr>
          </m:sSubPr>
          <m:e>
            <m:r>
              <w:rPr>
                <w:rFonts w:ascii="Cambria Math" w:hAnsi="Cambria Math"/>
              </w:rPr>
              <m:t>X</m:t>
            </m:r>
          </m:e>
          <m:sub>
            <m:r>
              <w:rPr>
                <w:rFonts w:ascii="Cambria Math" w:hAnsi="Cambria Math"/>
              </w:rPr>
              <m:t>j1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jN</m:t>
            </m:r>
          </m:sub>
        </m:sSub>
      </m:oMath>
      <w:r w:rsidR="00141BC1">
        <w:rPr>
          <w:rFonts w:ascii="Calibri" w:hAnsi="Calibri"/>
        </w:rPr>
        <w:t xml:space="preserve"> the weighted median is the element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rsidR="00141BC1">
        <w:rPr>
          <w:rFonts w:ascii="Calibri" w:hAnsi="Calibri"/>
        </w:rPr>
        <w:t xml:space="preserve"> satisfying </w:t>
      </w:r>
      <m:oMath>
        <m:nary>
          <m:naryPr>
            <m:chr m:val="∑"/>
            <m:limLoc m:val="undOvr"/>
            <m:ctrlPr>
              <w:rPr>
                <w:rFonts w:ascii="Cambria Math" w:hAnsi="Cambria Math"/>
                <w:i/>
              </w:rPr>
            </m:ctrlPr>
          </m:naryPr>
          <m:sub>
            <m:r>
              <w:rPr>
                <w:rFonts w:ascii="Cambria Math" w:hAnsi="Cambria Math"/>
              </w:rPr>
              <m:t>i=1</m:t>
            </m:r>
          </m:sub>
          <m:sup>
            <m:r>
              <w:rPr>
                <w:rFonts w:ascii="Cambria Math" w:hAnsi="Cambria Math"/>
              </w:rPr>
              <m:t>k-1</m:t>
            </m:r>
          </m:sup>
          <m:e>
            <m:sSub>
              <m:sSubPr>
                <m:ctrlPr>
                  <w:rPr>
                    <w:rFonts w:ascii="Cambria Math" w:hAnsi="Cambria Math"/>
                    <w:i/>
                  </w:rPr>
                </m:ctrlPr>
              </m:sSubPr>
              <m:e>
                <m:r>
                  <w:rPr>
                    <w:rFonts w:ascii="Cambria Math" w:hAnsi="Cambria Math"/>
                  </w:rPr>
                  <m:t>X</m:t>
                </m:r>
              </m:e>
              <m:sub>
                <m:r>
                  <w:rPr>
                    <w:rFonts w:ascii="Cambria Math" w:hAnsi="Cambria Math"/>
                  </w:rPr>
                  <m:t>ji</m:t>
                </m:r>
              </m:sub>
            </m:sSub>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ji</m:t>
                </m:r>
              </m:sub>
            </m:sSub>
          </m:e>
        </m:nary>
      </m:oMath>
      <w:r w:rsidR="00141BC1">
        <w:rPr>
          <w:rFonts w:ascii="Calibri" w:hAnsi="Calibri"/>
        </w:rPr>
        <w:t xml:space="preserve"> </w:t>
      </w:r>
      <w:proofErr w:type="gramStart"/>
      <w:r w:rsidR="00141BC1">
        <w:rPr>
          <w:rFonts w:ascii="Calibri" w:hAnsi="Calibri"/>
        </w:rPr>
        <w:t xml:space="preserve">and </w:t>
      </w:r>
      <w:proofErr w:type="gramEnd"/>
      <m:oMath>
        <m:nary>
          <m:naryPr>
            <m:chr m:val="∑"/>
            <m:limLoc m:val="undOvr"/>
            <m:ctrlPr>
              <w:rPr>
                <w:rFonts w:ascii="Cambria Math" w:hAnsi="Cambria Math"/>
                <w:i/>
              </w:rPr>
            </m:ctrlPr>
          </m:naryPr>
          <m:sub>
            <m:r>
              <w:rPr>
                <w:rFonts w:ascii="Cambria Math" w:hAnsi="Cambria Math"/>
              </w:rPr>
              <m:t>i=k+1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ji</m:t>
                </m:r>
              </m:sub>
            </m:sSub>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ji</m:t>
                </m:r>
              </m:sub>
            </m:sSub>
          </m:e>
        </m:nary>
      </m:oMath>
      <w:r w:rsidR="00141BC1">
        <w:rPr>
          <w:rFonts w:ascii="Calibri" w:hAnsi="Calibri"/>
        </w:rPr>
        <w:t>.</w:t>
      </w:r>
    </w:p>
    <w:p w14:paraId="3845CA5C" w14:textId="77777777" w:rsidR="00901E60" w:rsidRDefault="00901E60" w:rsidP="00F86876">
      <w:pPr>
        <w:spacing w:line="276" w:lineRule="auto"/>
        <w:jc w:val="both"/>
        <w:rPr>
          <w:rFonts w:ascii="Calibri" w:hAnsi="Calibri"/>
        </w:rPr>
      </w:pPr>
    </w:p>
    <w:p w14:paraId="06B54060" w14:textId="25B1AC45" w:rsidR="002367C8" w:rsidRPr="00221BA3" w:rsidRDefault="002367C8" w:rsidP="00F86876">
      <w:pPr>
        <w:spacing w:line="276" w:lineRule="auto"/>
        <w:jc w:val="both"/>
        <w:rPr>
          <w:rFonts w:ascii="Calibri" w:hAnsi="Calibri"/>
        </w:rPr>
      </w:pPr>
      <w:r w:rsidRPr="00221BA3">
        <w:rPr>
          <w:rFonts w:ascii="Calibri" w:hAnsi="Calibri"/>
        </w:rPr>
        <w:t>Age was categorised into</w:t>
      </w:r>
      <w:r w:rsidR="00C611B1" w:rsidRPr="00221BA3">
        <w:rPr>
          <w:rFonts w:ascii="Calibri" w:hAnsi="Calibri"/>
        </w:rPr>
        <w:t xml:space="preserve"> three groups: aged 0</w:t>
      </w:r>
      <w:r w:rsidR="006C1306" w:rsidRPr="00221BA3">
        <w:rPr>
          <w:rFonts w:ascii="Calibri" w:hAnsi="Calibri"/>
        </w:rPr>
        <w:t xml:space="preserve"> to </w:t>
      </w:r>
      <w:r w:rsidR="00C611B1" w:rsidRPr="00221BA3">
        <w:rPr>
          <w:rFonts w:ascii="Calibri" w:hAnsi="Calibri"/>
        </w:rPr>
        <w:t>29, 30 to 59 and 60 or over.</w:t>
      </w:r>
      <w:r w:rsidR="006C1306" w:rsidRPr="00221BA3">
        <w:rPr>
          <w:rFonts w:ascii="Calibri" w:hAnsi="Calibri"/>
        </w:rPr>
        <w:t xml:space="preserve"> Additional analyses were conducted on age subgroups for the 0</w:t>
      </w:r>
      <w:r w:rsidR="0028336A" w:rsidRPr="00221BA3">
        <w:rPr>
          <w:rFonts w:ascii="Calibri" w:hAnsi="Calibri"/>
        </w:rPr>
        <w:t xml:space="preserve"> to </w:t>
      </w:r>
      <w:r w:rsidR="006C1306" w:rsidRPr="00221BA3">
        <w:rPr>
          <w:rFonts w:ascii="Calibri" w:hAnsi="Calibri"/>
        </w:rPr>
        <w:t>29 group: 0</w:t>
      </w:r>
      <w:r w:rsidR="0028336A" w:rsidRPr="00221BA3">
        <w:rPr>
          <w:rFonts w:ascii="Calibri" w:hAnsi="Calibri"/>
        </w:rPr>
        <w:t xml:space="preserve"> to </w:t>
      </w:r>
      <w:r w:rsidR="006C1306" w:rsidRPr="00221BA3">
        <w:rPr>
          <w:rFonts w:ascii="Calibri" w:hAnsi="Calibri"/>
        </w:rPr>
        <w:t>4, 5</w:t>
      </w:r>
      <w:r w:rsidR="0028336A" w:rsidRPr="00221BA3">
        <w:rPr>
          <w:rFonts w:ascii="Calibri" w:hAnsi="Calibri"/>
        </w:rPr>
        <w:t xml:space="preserve"> to </w:t>
      </w:r>
      <w:r w:rsidR="006C1306" w:rsidRPr="00221BA3">
        <w:rPr>
          <w:rFonts w:ascii="Calibri" w:hAnsi="Calibri"/>
        </w:rPr>
        <w:t>14</w:t>
      </w:r>
      <w:r w:rsidR="0028336A" w:rsidRPr="00221BA3">
        <w:rPr>
          <w:rFonts w:ascii="Calibri" w:hAnsi="Calibri"/>
        </w:rPr>
        <w:t>, 15 to 19 and 20 to 29.</w:t>
      </w:r>
      <w:r w:rsidRPr="00221BA3">
        <w:rPr>
          <w:rFonts w:ascii="Calibri" w:hAnsi="Calibri"/>
        </w:rPr>
        <w:t xml:space="preserve"> Although numerous categories exist for ethnicity</w:t>
      </w:r>
      <w:r w:rsidR="003D0BF0" w:rsidRPr="00221BA3">
        <w:rPr>
          <w:rFonts w:ascii="Calibri" w:hAnsi="Calibri"/>
        </w:rPr>
        <w:t>,</w:t>
      </w:r>
      <w:r w:rsidRPr="00221BA3">
        <w:rPr>
          <w:rFonts w:ascii="Calibri" w:hAnsi="Calibri"/>
        </w:rPr>
        <w:t xml:space="preserve"> we</w:t>
      </w:r>
      <w:r w:rsidR="00590023" w:rsidRPr="00221BA3">
        <w:rPr>
          <w:rFonts w:ascii="Calibri" w:hAnsi="Calibri"/>
        </w:rPr>
        <w:t xml:space="preserve"> </w:t>
      </w:r>
      <w:r w:rsidRPr="00221BA3">
        <w:rPr>
          <w:rFonts w:ascii="Calibri" w:hAnsi="Calibri"/>
        </w:rPr>
        <w:t>aggregated smaller ethnic groups</w:t>
      </w:r>
      <w:r w:rsidR="00294F31" w:rsidRPr="00221BA3">
        <w:rPr>
          <w:rFonts w:ascii="Calibri" w:hAnsi="Calibri"/>
        </w:rPr>
        <w:t xml:space="preserve"> for easier reporting,</w:t>
      </w:r>
      <w:r w:rsidRPr="00221BA3">
        <w:rPr>
          <w:rFonts w:ascii="Calibri" w:hAnsi="Calibri"/>
        </w:rPr>
        <w:t xml:space="preserve"> and the</w:t>
      </w:r>
      <w:r w:rsidR="007E4534" w:rsidRPr="00221BA3">
        <w:rPr>
          <w:rFonts w:ascii="Calibri" w:hAnsi="Calibri"/>
        </w:rPr>
        <w:t xml:space="preserve"> final</w:t>
      </w:r>
      <w:r w:rsidRPr="00221BA3">
        <w:rPr>
          <w:rFonts w:ascii="Calibri" w:hAnsi="Calibri"/>
        </w:rPr>
        <w:t xml:space="preserve"> </w:t>
      </w:r>
      <w:r w:rsidR="00590023" w:rsidRPr="00221BA3">
        <w:rPr>
          <w:rFonts w:ascii="Calibri" w:hAnsi="Calibri"/>
        </w:rPr>
        <w:t xml:space="preserve">categorisation </w:t>
      </w:r>
      <w:r w:rsidRPr="00221BA3">
        <w:rPr>
          <w:rFonts w:ascii="Calibri" w:hAnsi="Calibri"/>
        </w:rPr>
        <w:t>was</w:t>
      </w:r>
      <w:r w:rsidR="007E4534" w:rsidRPr="00221BA3">
        <w:rPr>
          <w:rFonts w:ascii="Calibri" w:hAnsi="Calibri"/>
        </w:rPr>
        <w:t>:</w:t>
      </w:r>
      <w:r w:rsidRPr="00221BA3">
        <w:rPr>
          <w:rFonts w:ascii="Calibri" w:hAnsi="Calibri"/>
        </w:rPr>
        <w:t xml:space="preserve"> White British, White other, Asian, Black, and Mixed race and other. </w:t>
      </w:r>
      <w:r w:rsidR="009669B2" w:rsidRPr="00221BA3">
        <w:rPr>
          <w:rFonts w:ascii="Calibri" w:hAnsi="Calibri"/>
        </w:rPr>
        <w:t>For urbanity, each LSOA is classified as rural or urban</w:t>
      </w:r>
      <w:r w:rsidR="009A32FA" w:rsidRPr="00221BA3">
        <w:rPr>
          <w:rFonts w:ascii="Calibri" w:hAnsi="Calibri"/>
        </w:rPr>
        <w:t>.</w:t>
      </w:r>
      <w:r w:rsidR="00C11190">
        <w:rPr>
          <w:rFonts w:ascii="Calibri" w:hAnsi="Calibri"/>
        </w:rPr>
        <w:t xml:space="preserve"> For age and sex subgroups, we also considered decomposing the change in the subgroup IMD from 2004 to 2015, into changes in the distribution of the population and distribution of the IMD at the LSOA level (online appendix 1).</w:t>
      </w:r>
    </w:p>
    <w:p w14:paraId="423E1917" w14:textId="77777777" w:rsidR="00CE32EA" w:rsidRPr="00221BA3" w:rsidRDefault="00CE32EA" w:rsidP="00F86876">
      <w:pPr>
        <w:spacing w:line="276" w:lineRule="auto"/>
        <w:jc w:val="both"/>
        <w:rPr>
          <w:rFonts w:ascii="Calibri" w:hAnsi="Calibri"/>
        </w:rPr>
      </w:pPr>
    </w:p>
    <w:p w14:paraId="67E44A81" w14:textId="501FEA52" w:rsidR="00A21307" w:rsidRPr="00221BA3" w:rsidRDefault="00252993" w:rsidP="00F86876">
      <w:pPr>
        <w:spacing w:line="276" w:lineRule="auto"/>
        <w:jc w:val="both"/>
        <w:rPr>
          <w:rFonts w:ascii="Calibri" w:hAnsi="Calibri"/>
        </w:rPr>
      </w:pPr>
      <w:r w:rsidRPr="00221BA3">
        <w:rPr>
          <w:rFonts w:ascii="Calibri" w:hAnsi="Calibri"/>
        </w:rPr>
        <w:t>Results are reported for the whole of England and each of the 10 regions. All analyses were executed with Stata v14.1</w:t>
      </w:r>
      <w:r w:rsidR="00294F31" w:rsidRPr="00221BA3">
        <w:rPr>
          <w:rFonts w:ascii="Calibri" w:hAnsi="Calibri"/>
        </w:rPr>
        <w:t>.</w:t>
      </w:r>
      <w:r w:rsidRPr="00221BA3">
        <w:rPr>
          <w:rFonts w:ascii="Calibri" w:hAnsi="Calibri"/>
        </w:rPr>
        <w:t xml:space="preserve"> </w:t>
      </w:r>
      <w:r w:rsidR="00294F31" w:rsidRPr="00221BA3">
        <w:rPr>
          <w:rFonts w:ascii="Calibri" w:hAnsi="Calibri"/>
        </w:rPr>
        <w:t>Because</w:t>
      </w:r>
      <w:r w:rsidRPr="00221BA3">
        <w:rPr>
          <w:rFonts w:ascii="Calibri" w:hAnsi="Calibri"/>
        </w:rPr>
        <w:t xml:space="preserve"> of the size of the dataset, effectively the whole of England, statistical significance is</w:t>
      </w:r>
      <w:r w:rsidR="005263A8" w:rsidRPr="00221BA3">
        <w:rPr>
          <w:rFonts w:ascii="Calibri" w:hAnsi="Calibri"/>
        </w:rPr>
        <w:t xml:space="preserve"> largely</w:t>
      </w:r>
      <w:r w:rsidRPr="00221BA3">
        <w:rPr>
          <w:rFonts w:ascii="Calibri" w:hAnsi="Calibri"/>
        </w:rPr>
        <w:t xml:space="preserve"> irrelevant; </w:t>
      </w:r>
      <w:r w:rsidR="005263A8" w:rsidRPr="00221BA3">
        <w:rPr>
          <w:rFonts w:ascii="Calibri" w:hAnsi="Calibri"/>
        </w:rPr>
        <w:t>all</w:t>
      </w:r>
      <w:r w:rsidRPr="00221BA3">
        <w:rPr>
          <w:rFonts w:ascii="Calibri" w:hAnsi="Calibri"/>
        </w:rPr>
        <w:t xml:space="preserve"> comparison</w:t>
      </w:r>
      <w:r w:rsidR="005263A8" w:rsidRPr="00221BA3">
        <w:rPr>
          <w:rFonts w:ascii="Calibri" w:hAnsi="Calibri"/>
        </w:rPr>
        <w:t>s</w:t>
      </w:r>
      <w:r w:rsidRPr="00221BA3">
        <w:rPr>
          <w:rFonts w:ascii="Calibri" w:hAnsi="Calibri"/>
        </w:rPr>
        <w:t xml:space="preserve"> would be statistically significant and thus we try to focus on effect sizes where possible.</w:t>
      </w:r>
    </w:p>
    <w:p w14:paraId="736D368F" w14:textId="77777777" w:rsidR="00812175" w:rsidRPr="00221BA3" w:rsidRDefault="00812175" w:rsidP="00F86876">
      <w:pPr>
        <w:spacing w:line="276" w:lineRule="auto"/>
        <w:jc w:val="both"/>
        <w:rPr>
          <w:rFonts w:ascii="Calibri" w:hAnsi="Calibri"/>
        </w:rPr>
      </w:pPr>
    </w:p>
    <w:p w14:paraId="3A4B82D4" w14:textId="77777777" w:rsidR="00F86876" w:rsidRPr="00221BA3" w:rsidRDefault="00F86876" w:rsidP="00F86876">
      <w:pPr>
        <w:spacing w:line="276" w:lineRule="auto"/>
        <w:jc w:val="both"/>
        <w:rPr>
          <w:rFonts w:ascii="Calibri" w:hAnsi="Calibri"/>
        </w:rPr>
      </w:pPr>
    </w:p>
    <w:p w14:paraId="27E5E479" w14:textId="6685D484" w:rsidR="00630483" w:rsidRPr="00221BA3" w:rsidRDefault="00630483" w:rsidP="00A63863">
      <w:pPr>
        <w:pStyle w:val="Heading1"/>
        <w:spacing w:before="0" w:line="276" w:lineRule="auto"/>
        <w:rPr>
          <w:rFonts w:ascii="Calibri" w:hAnsi="Calibri"/>
        </w:rPr>
      </w:pPr>
      <w:r w:rsidRPr="00221BA3">
        <w:rPr>
          <w:rFonts w:ascii="Calibri" w:hAnsi="Calibri"/>
        </w:rPr>
        <w:t>Results</w:t>
      </w:r>
    </w:p>
    <w:p w14:paraId="28386F53" w14:textId="42F43E5A" w:rsidR="00C707ED" w:rsidRPr="00221BA3" w:rsidRDefault="00917FA7" w:rsidP="00F86876">
      <w:pPr>
        <w:spacing w:line="276" w:lineRule="auto"/>
        <w:jc w:val="both"/>
        <w:rPr>
          <w:rFonts w:ascii="Calibri" w:hAnsi="Calibri"/>
        </w:rPr>
      </w:pPr>
      <w:r w:rsidRPr="00221BA3">
        <w:rPr>
          <w:rFonts w:ascii="Calibri" w:hAnsi="Calibri"/>
        </w:rPr>
        <w:t>The characteristics of England and its 10 regions in terms of age, sex, ethnicity and rurality are presen</w:t>
      </w:r>
      <w:r w:rsidR="00492F8B" w:rsidRPr="00221BA3">
        <w:rPr>
          <w:rFonts w:ascii="Calibri" w:hAnsi="Calibri"/>
        </w:rPr>
        <w:t>ted in Table 1</w:t>
      </w:r>
      <w:r w:rsidRPr="00221BA3">
        <w:rPr>
          <w:rFonts w:ascii="Calibri" w:hAnsi="Calibri"/>
        </w:rPr>
        <w:t>.</w:t>
      </w:r>
      <w:r w:rsidR="00492F8B" w:rsidRPr="00221BA3">
        <w:rPr>
          <w:rFonts w:ascii="Calibri" w:hAnsi="Calibri"/>
        </w:rPr>
        <w:t xml:space="preserve"> The different characteristics of London, compared to the rest of the country, are well known</w:t>
      </w:r>
      <w:r w:rsidR="00370589" w:rsidRPr="00221BA3">
        <w:rPr>
          <w:rFonts w:ascii="Calibri" w:hAnsi="Calibri"/>
        </w:rPr>
        <w:t xml:space="preserve">, </w:t>
      </w:r>
      <w:r w:rsidR="001755CC" w:rsidRPr="00221BA3">
        <w:rPr>
          <w:rFonts w:ascii="Calibri" w:hAnsi="Calibri"/>
        </w:rPr>
        <w:t>with London being by far the most multi-ethnic region</w:t>
      </w:r>
      <w:r w:rsidR="00832622" w:rsidRPr="00221BA3">
        <w:rPr>
          <w:rFonts w:ascii="Calibri" w:hAnsi="Calibri"/>
        </w:rPr>
        <w:t xml:space="preserve"> (</w:t>
      </w:r>
      <w:r w:rsidR="00D129E9" w:rsidRPr="00221BA3">
        <w:rPr>
          <w:rFonts w:ascii="Calibri" w:hAnsi="Calibri"/>
        </w:rPr>
        <w:t xml:space="preserve">online appendix </w:t>
      </w:r>
      <w:r w:rsidR="00202F20" w:rsidRPr="00221BA3">
        <w:rPr>
          <w:rFonts w:ascii="Calibri" w:hAnsi="Calibri"/>
        </w:rPr>
        <w:t>2</w:t>
      </w:r>
      <w:r w:rsidR="00D129E9" w:rsidRPr="00221BA3">
        <w:rPr>
          <w:rFonts w:ascii="Calibri" w:hAnsi="Calibri"/>
        </w:rPr>
        <w:t xml:space="preserve">, Figure </w:t>
      </w:r>
      <w:r w:rsidR="00202F20" w:rsidRPr="00221BA3">
        <w:rPr>
          <w:rFonts w:ascii="Calibri" w:hAnsi="Calibri"/>
        </w:rPr>
        <w:t>B</w:t>
      </w:r>
      <w:r w:rsidR="00D129E9" w:rsidRPr="00221BA3">
        <w:rPr>
          <w:rFonts w:ascii="Calibri" w:hAnsi="Calibri"/>
        </w:rPr>
        <w:t>1</w:t>
      </w:r>
      <w:r w:rsidR="00832622" w:rsidRPr="00221BA3">
        <w:rPr>
          <w:rFonts w:ascii="Calibri" w:hAnsi="Calibri"/>
        </w:rPr>
        <w:t>)</w:t>
      </w:r>
      <w:r w:rsidR="00370589" w:rsidRPr="00221BA3">
        <w:rPr>
          <w:rFonts w:ascii="Calibri" w:hAnsi="Calibri"/>
        </w:rPr>
        <w:t>.</w:t>
      </w:r>
      <w:r w:rsidR="00873E88" w:rsidRPr="00221BA3">
        <w:rPr>
          <w:rFonts w:ascii="Calibri" w:hAnsi="Calibri"/>
        </w:rPr>
        <w:t xml:space="preserve"> </w:t>
      </w:r>
      <w:r w:rsidR="00492F8B" w:rsidRPr="00221BA3">
        <w:rPr>
          <w:rFonts w:ascii="Calibri" w:hAnsi="Calibri"/>
        </w:rPr>
        <w:t>A spatial representation of the percentage of people aged 60 or over</w:t>
      </w:r>
      <w:r w:rsidR="006226C4" w:rsidRPr="00221BA3">
        <w:rPr>
          <w:rFonts w:ascii="Calibri" w:hAnsi="Calibri"/>
        </w:rPr>
        <w:t xml:space="preserve"> at the LSOA level</w:t>
      </w:r>
      <w:r w:rsidR="00492F8B" w:rsidRPr="00221BA3">
        <w:rPr>
          <w:rFonts w:ascii="Calibri" w:hAnsi="Calibri"/>
        </w:rPr>
        <w:t xml:space="preserve"> is presented in Figure </w:t>
      </w:r>
      <w:r w:rsidR="00AE024A" w:rsidRPr="00221BA3">
        <w:rPr>
          <w:rFonts w:ascii="Calibri" w:hAnsi="Calibri"/>
        </w:rPr>
        <w:t>1</w:t>
      </w:r>
      <w:r w:rsidR="00A153C3" w:rsidRPr="00221BA3">
        <w:rPr>
          <w:rFonts w:ascii="Calibri" w:hAnsi="Calibri"/>
        </w:rPr>
        <w:t>, where high within- and between-region variability can be observed</w:t>
      </w:r>
      <w:r w:rsidR="00492F8B" w:rsidRPr="00221BA3">
        <w:rPr>
          <w:rFonts w:ascii="Calibri" w:hAnsi="Calibri"/>
        </w:rPr>
        <w:t>.</w:t>
      </w:r>
      <w:r w:rsidR="00C1670F" w:rsidRPr="00221BA3">
        <w:rPr>
          <w:rFonts w:ascii="Calibri" w:hAnsi="Calibri"/>
        </w:rPr>
        <w:t xml:space="preserve"> </w:t>
      </w:r>
      <w:r w:rsidR="00E23F10" w:rsidRPr="00221BA3">
        <w:rPr>
          <w:rFonts w:ascii="Calibri" w:hAnsi="Calibri"/>
        </w:rPr>
        <w:t>For the whole of England</w:t>
      </w:r>
      <w:r w:rsidR="00C1670F" w:rsidRPr="00221BA3">
        <w:rPr>
          <w:rFonts w:ascii="Calibri" w:hAnsi="Calibri"/>
        </w:rPr>
        <w:t>, deprivation levels appear</w:t>
      </w:r>
      <w:r w:rsidR="004041A6" w:rsidRPr="00221BA3">
        <w:rPr>
          <w:rFonts w:ascii="Calibri" w:hAnsi="Calibri"/>
        </w:rPr>
        <w:t xml:space="preserve"> relatively</w:t>
      </w:r>
      <w:r w:rsidR="00C1670F" w:rsidRPr="00221BA3">
        <w:rPr>
          <w:rFonts w:ascii="Calibri" w:hAnsi="Calibri"/>
        </w:rPr>
        <w:t xml:space="preserve"> stable over time</w:t>
      </w:r>
      <w:r w:rsidR="004041A6" w:rsidRPr="00221BA3">
        <w:rPr>
          <w:rFonts w:ascii="Calibri" w:hAnsi="Calibri"/>
        </w:rPr>
        <w:t>, across all covariates of interest</w:t>
      </w:r>
      <w:r w:rsidR="00C1670F" w:rsidRPr="00221BA3">
        <w:rPr>
          <w:rFonts w:ascii="Calibri" w:hAnsi="Calibri"/>
        </w:rPr>
        <w:t xml:space="preserve"> (Figure</w:t>
      </w:r>
      <w:r w:rsidR="004041A6" w:rsidRPr="00221BA3">
        <w:rPr>
          <w:rFonts w:ascii="Calibri" w:hAnsi="Calibri"/>
        </w:rPr>
        <w:t>s</w:t>
      </w:r>
      <w:r w:rsidR="00C1670F" w:rsidRPr="00221BA3">
        <w:rPr>
          <w:rFonts w:ascii="Calibri" w:hAnsi="Calibri"/>
        </w:rPr>
        <w:t xml:space="preserve"> 2</w:t>
      </w:r>
      <w:r w:rsidR="004041A6" w:rsidRPr="00221BA3">
        <w:rPr>
          <w:rFonts w:ascii="Calibri" w:hAnsi="Calibri"/>
        </w:rPr>
        <w:t xml:space="preserve"> to </w:t>
      </w:r>
      <w:r w:rsidR="00D129E9" w:rsidRPr="00221BA3">
        <w:rPr>
          <w:rFonts w:ascii="Calibri" w:hAnsi="Calibri"/>
        </w:rPr>
        <w:t xml:space="preserve">4; online appendix </w:t>
      </w:r>
      <w:r w:rsidR="00F64481">
        <w:rPr>
          <w:rFonts w:ascii="Calibri" w:hAnsi="Calibri"/>
        </w:rPr>
        <w:t>1</w:t>
      </w:r>
      <w:r w:rsidR="00D129E9" w:rsidRPr="00221BA3">
        <w:rPr>
          <w:rFonts w:ascii="Calibri" w:hAnsi="Calibri"/>
        </w:rPr>
        <w:t xml:space="preserve">, figures </w:t>
      </w:r>
      <w:r w:rsidR="00F64481">
        <w:rPr>
          <w:rFonts w:ascii="Calibri" w:hAnsi="Calibri"/>
        </w:rPr>
        <w:t>A</w:t>
      </w:r>
      <w:r w:rsidR="00F64481" w:rsidRPr="00221BA3">
        <w:rPr>
          <w:rFonts w:ascii="Calibri" w:hAnsi="Calibri"/>
        </w:rPr>
        <w:t xml:space="preserve">1 </w:t>
      </w:r>
      <w:r w:rsidR="00D129E9" w:rsidRPr="00221BA3">
        <w:rPr>
          <w:rFonts w:ascii="Calibri" w:hAnsi="Calibri"/>
        </w:rPr>
        <w:t xml:space="preserve">&amp; </w:t>
      </w:r>
      <w:r w:rsidR="00F64481">
        <w:rPr>
          <w:rFonts w:ascii="Calibri" w:hAnsi="Calibri"/>
        </w:rPr>
        <w:t>A</w:t>
      </w:r>
      <w:r w:rsidR="00F64481" w:rsidRPr="00221BA3">
        <w:rPr>
          <w:rFonts w:ascii="Calibri" w:hAnsi="Calibri"/>
        </w:rPr>
        <w:t>2</w:t>
      </w:r>
      <w:r w:rsidR="00C1670F" w:rsidRPr="00221BA3">
        <w:rPr>
          <w:rFonts w:ascii="Calibri" w:hAnsi="Calibri"/>
        </w:rPr>
        <w:t>).</w:t>
      </w:r>
      <w:r w:rsidR="004126D8" w:rsidRPr="00221BA3">
        <w:rPr>
          <w:rFonts w:ascii="Calibri" w:hAnsi="Calibri"/>
        </w:rPr>
        <w:t xml:space="preserve"> </w:t>
      </w:r>
      <w:r w:rsidR="003703BB" w:rsidRPr="00221BA3">
        <w:rPr>
          <w:rFonts w:ascii="Calibri" w:hAnsi="Calibri"/>
        </w:rPr>
        <w:t xml:space="preserve">The distributions, </w:t>
      </w:r>
      <w:r w:rsidR="00C24D41" w:rsidRPr="00221BA3">
        <w:rPr>
          <w:rFonts w:ascii="Calibri" w:hAnsi="Calibri"/>
        </w:rPr>
        <w:t>summary statistics</w:t>
      </w:r>
      <w:r w:rsidR="003703BB" w:rsidRPr="00221BA3">
        <w:rPr>
          <w:rFonts w:ascii="Calibri" w:hAnsi="Calibri"/>
        </w:rPr>
        <w:t xml:space="preserve"> and centiles</w:t>
      </w:r>
      <w:r w:rsidR="00C24D41" w:rsidRPr="00221BA3">
        <w:rPr>
          <w:rFonts w:ascii="Calibri" w:hAnsi="Calibri"/>
        </w:rPr>
        <w:t xml:space="preserve"> for both outcomes are provided in </w:t>
      </w:r>
      <w:r w:rsidR="007018A8" w:rsidRPr="00221BA3">
        <w:rPr>
          <w:rFonts w:ascii="Calibri" w:hAnsi="Calibri"/>
        </w:rPr>
        <w:t>online</w:t>
      </w:r>
      <w:r w:rsidR="00C24D41" w:rsidRPr="00221BA3">
        <w:rPr>
          <w:rFonts w:ascii="Calibri" w:hAnsi="Calibri"/>
        </w:rPr>
        <w:t xml:space="preserve"> appendix</w:t>
      </w:r>
      <w:r w:rsidR="007018A8" w:rsidRPr="00221BA3">
        <w:rPr>
          <w:rFonts w:ascii="Calibri" w:hAnsi="Calibri"/>
        </w:rPr>
        <w:t xml:space="preserve"> </w:t>
      </w:r>
      <w:r w:rsidR="00A4585E" w:rsidRPr="00221BA3">
        <w:rPr>
          <w:rFonts w:ascii="Calibri" w:hAnsi="Calibri"/>
        </w:rPr>
        <w:t>2</w:t>
      </w:r>
      <w:r w:rsidR="00C24D41" w:rsidRPr="00221BA3">
        <w:rPr>
          <w:rFonts w:ascii="Calibri" w:hAnsi="Calibri"/>
        </w:rPr>
        <w:t xml:space="preserve"> (Figure</w:t>
      </w:r>
      <w:r w:rsidR="007018A8" w:rsidRPr="00221BA3">
        <w:rPr>
          <w:rFonts w:ascii="Calibri" w:hAnsi="Calibri"/>
        </w:rPr>
        <w:t>s</w:t>
      </w:r>
      <w:r w:rsidR="00C24D41" w:rsidRPr="00221BA3">
        <w:rPr>
          <w:rFonts w:ascii="Calibri" w:hAnsi="Calibri"/>
        </w:rPr>
        <w:t xml:space="preserve"> </w:t>
      </w:r>
      <w:r w:rsidR="00A4585E" w:rsidRPr="00221BA3">
        <w:rPr>
          <w:rFonts w:ascii="Calibri" w:hAnsi="Calibri"/>
        </w:rPr>
        <w:t>B</w:t>
      </w:r>
      <w:r w:rsidR="007018A8" w:rsidRPr="00221BA3">
        <w:rPr>
          <w:rFonts w:ascii="Calibri" w:hAnsi="Calibri"/>
        </w:rPr>
        <w:t xml:space="preserve">2 &amp; </w:t>
      </w:r>
      <w:r w:rsidR="00A4585E" w:rsidRPr="00221BA3">
        <w:rPr>
          <w:rFonts w:ascii="Calibri" w:hAnsi="Calibri"/>
        </w:rPr>
        <w:t>B</w:t>
      </w:r>
      <w:r w:rsidR="007018A8" w:rsidRPr="00221BA3">
        <w:rPr>
          <w:rFonts w:ascii="Calibri" w:hAnsi="Calibri"/>
        </w:rPr>
        <w:t>3</w:t>
      </w:r>
      <w:r w:rsidR="00C24D41" w:rsidRPr="00221BA3">
        <w:rPr>
          <w:rFonts w:ascii="Calibri" w:hAnsi="Calibri"/>
        </w:rPr>
        <w:t xml:space="preserve">, </w:t>
      </w:r>
      <w:r w:rsidR="00C24D41" w:rsidRPr="00221BA3">
        <w:rPr>
          <w:rFonts w:ascii="Calibri" w:hAnsi="Calibri"/>
        </w:rPr>
        <w:lastRenderedPageBreak/>
        <w:t>Table</w:t>
      </w:r>
      <w:r w:rsidR="007018A8" w:rsidRPr="00221BA3">
        <w:rPr>
          <w:rFonts w:ascii="Calibri" w:hAnsi="Calibri"/>
        </w:rPr>
        <w:t>s</w:t>
      </w:r>
      <w:r w:rsidR="00C24D41" w:rsidRPr="00221BA3">
        <w:rPr>
          <w:rFonts w:ascii="Calibri" w:hAnsi="Calibri"/>
        </w:rPr>
        <w:t xml:space="preserve"> </w:t>
      </w:r>
      <w:r w:rsidR="005150D1" w:rsidRPr="00221BA3">
        <w:rPr>
          <w:rFonts w:ascii="Calibri" w:hAnsi="Calibri"/>
        </w:rPr>
        <w:t>B</w:t>
      </w:r>
      <w:r w:rsidR="00C24D41" w:rsidRPr="00221BA3">
        <w:rPr>
          <w:rFonts w:ascii="Calibri" w:hAnsi="Calibri"/>
        </w:rPr>
        <w:t>2</w:t>
      </w:r>
      <w:r w:rsidR="003703BB" w:rsidRPr="00221BA3">
        <w:rPr>
          <w:rFonts w:ascii="Calibri" w:hAnsi="Calibri"/>
        </w:rPr>
        <w:t xml:space="preserve"> </w:t>
      </w:r>
      <w:r w:rsidR="007018A8" w:rsidRPr="00221BA3">
        <w:rPr>
          <w:rFonts w:ascii="Calibri" w:hAnsi="Calibri"/>
        </w:rPr>
        <w:t>&amp;</w:t>
      </w:r>
      <w:r w:rsidR="003703BB" w:rsidRPr="00221BA3">
        <w:rPr>
          <w:rFonts w:ascii="Calibri" w:hAnsi="Calibri"/>
        </w:rPr>
        <w:t xml:space="preserve"> </w:t>
      </w:r>
      <w:r w:rsidR="005150D1" w:rsidRPr="00221BA3">
        <w:rPr>
          <w:rFonts w:ascii="Calibri" w:hAnsi="Calibri"/>
        </w:rPr>
        <w:t>B</w:t>
      </w:r>
      <w:r w:rsidR="003703BB" w:rsidRPr="00221BA3">
        <w:rPr>
          <w:rFonts w:ascii="Calibri" w:hAnsi="Calibri"/>
        </w:rPr>
        <w:t>3</w:t>
      </w:r>
      <w:r w:rsidR="00C24D41" w:rsidRPr="00221BA3">
        <w:rPr>
          <w:rFonts w:ascii="Calibri" w:hAnsi="Calibri"/>
        </w:rPr>
        <w:t>) to aid</w:t>
      </w:r>
      <w:r w:rsidR="0061298F" w:rsidRPr="00221BA3">
        <w:rPr>
          <w:rFonts w:ascii="Calibri" w:hAnsi="Calibri"/>
        </w:rPr>
        <w:t xml:space="preserve"> the</w:t>
      </w:r>
      <w:r w:rsidR="00C24D41" w:rsidRPr="00221BA3">
        <w:rPr>
          <w:rFonts w:ascii="Calibri" w:hAnsi="Calibri"/>
        </w:rPr>
        <w:t xml:space="preserve"> interpretation of the findings. </w:t>
      </w:r>
      <w:r w:rsidR="00277F11" w:rsidRPr="00221BA3">
        <w:rPr>
          <w:rFonts w:ascii="Calibri" w:hAnsi="Calibri"/>
        </w:rPr>
        <w:t xml:space="preserve">Gender and rurality deprivation is presented and discussed in online appendix </w:t>
      </w:r>
      <w:r w:rsidR="006026F4">
        <w:rPr>
          <w:rFonts w:ascii="Calibri" w:hAnsi="Calibri"/>
        </w:rPr>
        <w:t>1</w:t>
      </w:r>
      <w:r w:rsidR="00277F11" w:rsidRPr="00221BA3">
        <w:rPr>
          <w:rFonts w:ascii="Calibri" w:hAnsi="Calibri"/>
        </w:rPr>
        <w:t>.</w:t>
      </w:r>
      <w:r w:rsidR="007A26E3" w:rsidRPr="00221BA3">
        <w:rPr>
          <w:rFonts w:ascii="Calibri" w:hAnsi="Calibri"/>
        </w:rPr>
        <w:t xml:space="preserve"> We observe</w:t>
      </w:r>
      <w:r w:rsidR="006A0CA6" w:rsidRPr="00221BA3">
        <w:rPr>
          <w:rFonts w:ascii="Calibri" w:hAnsi="Calibri"/>
        </w:rPr>
        <w:t>d</w:t>
      </w:r>
      <w:r w:rsidR="007A26E3" w:rsidRPr="00221BA3">
        <w:rPr>
          <w:rFonts w:ascii="Calibri" w:hAnsi="Calibri"/>
        </w:rPr>
        <w:t xml:space="preserve"> no differences across gender, for overall or health-related deprivation in location deprivation</w:t>
      </w:r>
      <w:r w:rsidR="006026F4">
        <w:rPr>
          <w:rFonts w:ascii="Calibri" w:hAnsi="Calibri"/>
        </w:rPr>
        <w:t xml:space="preserve"> (</w:t>
      </w:r>
      <w:r w:rsidR="00F24D2A">
        <w:rPr>
          <w:rFonts w:ascii="Calibri" w:hAnsi="Calibri"/>
        </w:rPr>
        <w:t>Figure A1)</w:t>
      </w:r>
      <w:r w:rsidR="007A26E3" w:rsidRPr="00221BA3">
        <w:rPr>
          <w:rFonts w:ascii="Calibri" w:hAnsi="Calibri"/>
        </w:rPr>
        <w:t>. Overall and health-related deprivation in rural areas remained much lower than in urban areas, but post-2010 we saw modest increases in their overall deprivation, primarily driven by increases in West Midlands, East England and the South West</w:t>
      </w:r>
      <w:r w:rsidR="00AF7593">
        <w:rPr>
          <w:rFonts w:ascii="Calibri" w:hAnsi="Calibri"/>
        </w:rPr>
        <w:t xml:space="preserve"> (Figure A2)</w:t>
      </w:r>
      <w:r w:rsidR="007A26E3" w:rsidRPr="00221BA3">
        <w:rPr>
          <w:rFonts w:ascii="Calibri" w:hAnsi="Calibri"/>
        </w:rPr>
        <w:t>.</w:t>
      </w:r>
    </w:p>
    <w:p w14:paraId="4F284C9B" w14:textId="77777777" w:rsidR="00C8326B" w:rsidRPr="00221BA3" w:rsidRDefault="00C8326B" w:rsidP="00F86876">
      <w:pPr>
        <w:spacing w:line="276" w:lineRule="auto"/>
        <w:jc w:val="both"/>
        <w:rPr>
          <w:rFonts w:ascii="Calibri" w:hAnsi="Calibri"/>
        </w:rPr>
      </w:pPr>
    </w:p>
    <w:p w14:paraId="50DDCCEB" w14:textId="12FF7BA1" w:rsidR="006B7FF8" w:rsidRPr="00221BA3" w:rsidRDefault="009A32FA" w:rsidP="006B7FF8">
      <w:pPr>
        <w:pStyle w:val="Heading2"/>
        <w:spacing w:before="0"/>
      </w:pPr>
      <w:r w:rsidRPr="00221BA3">
        <w:t>Deprivation across age groups</w:t>
      </w:r>
    </w:p>
    <w:p w14:paraId="4B21033D" w14:textId="799448DF" w:rsidR="00E66F99" w:rsidRPr="00221BA3" w:rsidRDefault="009A32FA" w:rsidP="00667A79">
      <w:pPr>
        <w:spacing w:line="276" w:lineRule="auto"/>
        <w:jc w:val="both"/>
        <w:rPr>
          <w:rFonts w:ascii="Calibri" w:hAnsi="Calibri"/>
        </w:rPr>
      </w:pPr>
      <w:r w:rsidRPr="00221BA3">
        <w:rPr>
          <w:rFonts w:ascii="Calibri" w:hAnsi="Calibri"/>
        </w:rPr>
        <w:t>W</w:t>
      </w:r>
      <w:r w:rsidR="00984B9E" w:rsidRPr="00221BA3">
        <w:rPr>
          <w:rFonts w:ascii="Calibri" w:hAnsi="Calibri"/>
        </w:rPr>
        <w:t>e observed</w:t>
      </w:r>
      <w:r w:rsidR="00BB2692" w:rsidRPr="00221BA3">
        <w:rPr>
          <w:rFonts w:ascii="Calibri" w:hAnsi="Calibri"/>
        </w:rPr>
        <w:t xml:space="preserve"> </w:t>
      </w:r>
      <w:r w:rsidR="00E66F99" w:rsidRPr="00221BA3">
        <w:rPr>
          <w:rFonts w:ascii="Calibri" w:hAnsi="Calibri"/>
        </w:rPr>
        <w:t>diverging trends for the three age</w:t>
      </w:r>
      <w:r w:rsidR="004B68B5" w:rsidRPr="00221BA3">
        <w:rPr>
          <w:rFonts w:ascii="Calibri" w:hAnsi="Calibri"/>
        </w:rPr>
        <w:t xml:space="preserve"> trends</w:t>
      </w:r>
      <w:r w:rsidR="00BB2692" w:rsidRPr="00221BA3">
        <w:rPr>
          <w:rFonts w:ascii="Calibri" w:hAnsi="Calibri"/>
        </w:rPr>
        <w:t xml:space="preserve"> for both outcomes</w:t>
      </w:r>
      <w:r w:rsidR="004B68B5" w:rsidRPr="00221BA3">
        <w:rPr>
          <w:rFonts w:ascii="Calibri" w:hAnsi="Calibri"/>
        </w:rPr>
        <w:t xml:space="preserve">, </w:t>
      </w:r>
      <w:r w:rsidR="00BB2692" w:rsidRPr="00221BA3">
        <w:rPr>
          <w:rFonts w:ascii="Calibri" w:hAnsi="Calibri"/>
        </w:rPr>
        <w:t xml:space="preserve">and we </w:t>
      </w:r>
      <w:r w:rsidR="0035387B" w:rsidRPr="00221BA3">
        <w:rPr>
          <w:rFonts w:ascii="Calibri" w:hAnsi="Calibri"/>
        </w:rPr>
        <w:t xml:space="preserve">now </w:t>
      </w:r>
      <w:r w:rsidR="00BB2692" w:rsidRPr="00221BA3">
        <w:rPr>
          <w:rFonts w:ascii="Calibri" w:hAnsi="Calibri"/>
        </w:rPr>
        <w:t>focus on overall deprivation only</w:t>
      </w:r>
      <w:r w:rsidR="004B68B5" w:rsidRPr="00221BA3">
        <w:rPr>
          <w:rFonts w:ascii="Calibri" w:hAnsi="Calibri"/>
        </w:rPr>
        <w:t>.</w:t>
      </w:r>
      <w:r w:rsidR="00B927E6" w:rsidRPr="00221BA3">
        <w:rPr>
          <w:rFonts w:ascii="Calibri" w:hAnsi="Calibri"/>
        </w:rPr>
        <w:t xml:space="preserve"> </w:t>
      </w:r>
      <w:r w:rsidR="00E66F99" w:rsidRPr="00221BA3">
        <w:rPr>
          <w:rFonts w:ascii="Calibri" w:hAnsi="Calibri"/>
        </w:rPr>
        <w:t xml:space="preserve">Against a national </w:t>
      </w:r>
      <w:r w:rsidR="00940319" w:rsidRPr="00221BA3">
        <w:rPr>
          <w:rFonts w:ascii="Calibri" w:hAnsi="Calibri"/>
        </w:rPr>
        <w:t>median</w:t>
      </w:r>
      <w:r w:rsidR="00E66F99" w:rsidRPr="00221BA3">
        <w:rPr>
          <w:rFonts w:ascii="Calibri" w:hAnsi="Calibri"/>
        </w:rPr>
        <w:t xml:space="preserve"> of overall deprivation </w:t>
      </w:r>
      <w:r w:rsidR="006D7309" w:rsidRPr="00221BA3">
        <w:rPr>
          <w:rFonts w:ascii="Calibri" w:hAnsi="Calibri"/>
        </w:rPr>
        <w:t>close to</w:t>
      </w:r>
      <w:r w:rsidR="00940319" w:rsidRPr="00221BA3">
        <w:rPr>
          <w:rFonts w:ascii="Calibri" w:hAnsi="Calibri"/>
        </w:rPr>
        <w:t xml:space="preserve"> 17</w:t>
      </w:r>
      <w:r w:rsidR="00E66F99" w:rsidRPr="00221BA3">
        <w:rPr>
          <w:rFonts w:ascii="Calibri" w:hAnsi="Calibri"/>
        </w:rPr>
        <w:t xml:space="preserve">, in 2004 the weighted </w:t>
      </w:r>
      <w:r w:rsidR="00ED4779" w:rsidRPr="00221BA3">
        <w:rPr>
          <w:rFonts w:ascii="Calibri" w:hAnsi="Calibri"/>
        </w:rPr>
        <w:t>median</w:t>
      </w:r>
      <w:r w:rsidR="00E66F99" w:rsidRPr="00221BA3">
        <w:rPr>
          <w:rFonts w:ascii="Calibri" w:hAnsi="Calibri"/>
        </w:rPr>
        <w:t xml:space="preserve"> for people aged under 30 was </w:t>
      </w:r>
      <w:r w:rsidR="00640E49" w:rsidRPr="00221BA3">
        <w:rPr>
          <w:rFonts w:ascii="Calibri" w:hAnsi="Calibri"/>
        </w:rPr>
        <w:t>18</w:t>
      </w:r>
      <w:r w:rsidR="00E66F99" w:rsidRPr="00221BA3">
        <w:rPr>
          <w:rFonts w:ascii="Calibri" w:hAnsi="Calibri"/>
        </w:rPr>
        <w:t>.</w:t>
      </w:r>
      <w:r w:rsidR="00640E49" w:rsidRPr="00221BA3">
        <w:rPr>
          <w:rFonts w:ascii="Calibri" w:hAnsi="Calibri"/>
        </w:rPr>
        <w:t>9</w:t>
      </w:r>
      <w:r w:rsidR="00A36EFB" w:rsidRPr="00221BA3">
        <w:rPr>
          <w:rFonts w:ascii="Calibri" w:hAnsi="Calibri"/>
        </w:rPr>
        <w:t xml:space="preserve"> (</w:t>
      </w:r>
      <w:r w:rsidR="001021CB" w:rsidRPr="00221BA3">
        <w:rPr>
          <w:rFonts w:ascii="Calibri" w:hAnsi="Calibri"/>
        </w:rPr>
        <w:t>5</w:t>
      </w:r>
      <w:r w:rsidR="00A36EFB" w:rsidRPr="00221BA3">
        <w:rPr>
          <w:rFonts w:ascii="Calibri" w:hAnsi="Calibri"/>
        </w:rPr>
        <w:t>4</w:t>
      </w:r>
      <w:r w:rsidR="00A36EFB" w:rsidRPr="00221BA3">
        <w:rPr>
          <w:rFonts w:ascii="Calibri" w:hAnsi="Calibri"/>
          <w:vertAlign w:val="superscript"/>
        </w:rPr>
        <w:t>th</w:t>
      </w:r>
      <w:r w:rsidR="00A36EFB" w:rsidRPr="00221BA3">
        <w:rPr>
          <w:rFonts w:ascii="Calibri" w:hAnsi="Calibri"/>
        </w:rPr>
        <w:t xml:space="preserve"> centile)</w:t>
      </w:r>
      <w:r w:rsidR="00E66F99" w:rsidRPr="00221BA3">
        <w:rPr>
          <w:rFonts w:ascii="Calibri" w:hAnsi="Calibri"/>
        </w:rPr>
        <w:t xml:space="preserve"> and </w:t>
      </w:r>
      <w:r w:rsidR="001021CB" w:rsidRPr="00221BA3">
        <w:rPr>
          <w:rFonts w:ascii="Calibri" w:hAnsi="Calibri"/>
        </w:rPr>
        <w:t>increased</w:t>
      </w:r>
      <w:r w:rsidR="00E66F99" w:rsidRPr="00221BA3">
        <w:rPr>
          <w:rFonts w:ascii="Calibri" w:hAnsi="Calibri"/>
        </w:rPr>
        <w:t xml:space="preserve"> little over time to </w:t>
      </w:r>
      <w:r w:rsidR="001021CB" w:rsidRPr="00221BA3">
        <w:rPr>
          <w:rFonts w:ascii="Calibri" w:hAnsi="Calibri"/>
        </w:rPr>
        <w:t>19</w:t>
      </w:r>
      <w:r w:rsidR="00E66F99" w:rsidRPr="00221BA3">
        <w:rPr>
          <w:rFonts w:ascii="Calibri" w:hAnsi="Calibri"/>
        </w:rPr>
        <w:t>.</w:t>
      </w:r>
      <w:r w:rsidR="001021CB" w:rsidRPr="00221BA3">
        <w:rPr>
          <w:rFonts w:ascii="Calibri" w:hAnsi="Calibri"/>
        </w:rPr>
        <w:t>9</w:t>
      </w:r>
      <w:r w:rsidR="00E66F99" w:rsidRPr="00221BA3">
        <w:rPr>
          <w:rFonts w:ascii="Calibri" w:hAnsi="Calibri"/>
        </w:rPr>
        <w:t xml:space="preserve"> </w:t>
      </w:r>
      <w:r w:rsidR="00A36EFB" w:rsidRPr="00221BA3">
        <w:rPr>
          <w:rFonts w:ascii="Calibri" w:hAnsi="Calibri"/>
        </w:rPr>
        <w:t>(</w:t>
      </w:r>
      <w:r w:rsidR="001021CB" w:rsidRPr="00221BA3">
        <w:rPr>
          <w:rFonts w:ascii="Calibri" w:hAnsi="Calibri"/>
        </w:rPr>
        <w:t>57</w:t>
      </w:r>
      <w:r w:rsidR="00A36EFB" w:rsidRPr="00221BA3">
        <w:rPr>
          <w:rFonts w:ascii="Calibri" w:hAnsi="Calibri"/>
          <w:vertAlign w:val="superscript"/>
        </w:rPr>
        <w:t>th</w:t>
      </w:r>
      <w:r w:rsidR="00A36EFB" w:rsidRPr="00221BA3">
        <w:rPr>
          <w:rFonts w:ascii="Calibri" w:hAnsi="Calibri"/>
        </w:rPr>
        <w:t xml:space="preserve"> centile) </w:t>
      </w:r>
      <w:r w:rsidR="00E66F99" w:rsidRPr="00221BA3">
        <w:rPr>
          <w:rFonts w:ascii="Calibri" w:hAnsi="Calibri"/>
        </w:rPr>
        <w:t xml:space="preserve">in 2015. </w:t>
      </w:r>
      <w:r w:rsidR="00DB4027" w:rsidRPr="00221BA3">
        <w:rPr>
          <w:rFonts w:ascii="Calibri" w:hAnsi="Calibri"/>
        </w:rPr>
        <w:t>A</w:t>
      </w:r>
      <w:r w:rsidR="00E66F99" w:rsidRPr="00221BA3">
        <w:rPr>
          <w:rFonts w:ascii="Calibri" w:hAnsi="Calibri"/>
        </w:rPr>
        <w:t xml:space="preserve"> larger increase</w:t>
      </w:r>
      <w:r w:rsidR="00DB4027" w:rsidRPr="00221BA3">
        <w:rPr>
          <w:rFonts w:ascii="Calibri" w:hAnsi="Calibri"/>
        </w:rPr>
        <w:t xml:space="preserve"> was observed</w:t>
      </w:r>
      <w:r w:rsidR="00E66F99" w:rsidRPr="00221BA3">
        <w:rPr>
          <w:rFonts w:ascii="Calibri" w:hAnsi="Calibri"/>
        </w:rPr>
        <w:t xml:space="preserve"> for those ag</w:t>
      </w:r>
      <w:r w:rsidR="00C24D41" w:rsidRPr="00221BA3">
        <w:rPr>
          <w:rFonts w:ascii="Calibri" w:hAnsi="Calibri"/>
        </w:rPr>
        <w:t xml:space="preserve">ed 30 to 59, from </w:t>
      </w:r>
      <w:r w:rsidR="00DB4027" w:rsidRPr="00221BA3">
        <w:rPr>
          <w:rFonts w:ascii="Calibri" w:hAnsi="Calibri"/>
        </w:rPr>
        <w:t>16</w:t>
      </w:r>
      <w:r w:rsidR="00C24D41" w:rsidRPr="00221BA3">
        <w:rPr>
          <w:rFonts w:ascii="Calibri" w:hAnsi="Calibri"/>
        </w:rPr>
        <w:t>.</w:t>
      </w:r>
      <w:r w:rsidR="00DB4027" w:rsidRPr="00221BA3">
        <w:rPr>
          <w:rFonts w:ascii="Calibri" w:hAnsi="Calibri"/>
        </w:rPr>
        <w:t>2</w:t>
      </w:r>
      <w:r w:rsidR="000B3769" w:rsidRPr="00221BA3">
        <w:rPr>
          <w:rFonts w:ascii="Calibri" w:hAnsi="Calibri"/>
        </w:rPr>
        <w:t xml:space="preserve"> (</w:t>
      </w:r>
      <w:r w:rsidR="002D2B84" w:rsidRPr="00221BA3">
        <w:rPr>
          <w:rFonts w:ascii="Calibri" w:hAnsi="Calibri"/>
        </w:rPr>
        <w:t>48</w:t>
      </w:r>
      <w:r w:rsidR="000B3769" w:rsidRPr="00221BA3">
        <w:rPr>
          <w:rFonts w:ascii="Calibri" w:hAnsi="Calibri"/>
          <w:vertAlign w:val="superscript"/>
        </w:rPr>
        <w:t>th</w:t>
      </w:r>
      <w:r w:rsidR="000B3769" w:rsidRPr="00221BA3">
        <w:rPr>
          <w:rFonts w:ascii="Calibri" w:hAnsi="Calibri"/>
        </w:rPr>
        <w:t xml:space="preserve"> centile)</w:t>
      </w:r>
      <w:r w:rsidR="00C24D41" w:rsidRPr="00221BA3">
        <w:rPr>
          <w:rFonts w:ascii="Calibri" w:hAnsi="Calibri"/>
        </w:rPr>
        <w:t xml:space="preserve"> in 2004</w:t>
      </w:r>
      <w:r w:rsidR="00E66F99" w:rsidRPr="00221BA3">
        <w:rPr>
          <w:rFonts w:ascii="Calibri" w:hAnsi="Calibri"/>
        </w:rPr>
        <w:t xml:space="preserve"> to </w:t>
      </w:r>
      <w:r w:rsidR="00DB4027" w:rsidRPr="00221BA3">
        <w:rPr>
          <w:rFonts w:ascii="Calibri" w:hAnsi="Calibri"/>
        </w:rPr>
        <w:t>17</w:t>
      </w:r>
      <w:r w:rsidR="00E66F99" w:rsidRPr="00221BA3">
        <w:rPr>
          <w:rFonts w:ascii="Calibri" w:hAnsi="Calibri"/>
        </w:rPr>
        <w:t>.</w:t>
      </w:r>
      <w:r w:rsidR="00DB4027" w:rsidRPr="00221BA3">
        <w:rPr>
          <w:rFonts w:ascii="Calibri" w:hAnsi="Calibri"/>
        </w:rPr>
        <w:t>6</w:t>
      </w:r>
      <w:r w:rsidR="000B3769" w:rsidRPr="00221BA3">
        <w:rPr>
          <w:rFonts w:ascii="Calibri" w:hAnsi="Calibri"/>
        </w:rPr>
        <w:t xml:space="preserve"> (</w:t>
      </w:r>
      <w:r w:rsidR="003B478A" w:rsidRPr="00221BA3">
        <w:rPr>
          <w:rFonts w:ascii="Calibri" w:hAnsi="Calibri"/>
        </w:rPr>
        <w:t>51</w:t>
      </w:r>
      <w:r w:rsidR="000B3769" w:rsidRPr="00221BA3">
        <w:rPr>
          <w:rFonts w:ascii="Calibri" w:hAnsi="Calibri"/>
          <w:vertAlign w:val="superscript"/>
        </w:rPr>
        <w:t>st</w:t>
      </w:r>
      <w:r w:rsidR="000B3769" w:rsidRPr="00221BA3">
        <w:rPr>
          <w:rFonts w:ascii="Calibri" w:hAnsi="Calibri"/>
        </w:rPr>
        <w:t xml:space="preserve"> centile)</w:t>
      </w:r>
      <w:r w:rsidR="00E66F99" w:rsidRPr="00221BA3">
        <w:rPr>
          <w:rFonts w:ascii="Calibri" w:hAnsi="Calibri"/>
        </w:rPr>
        <w:t xml:space="preserve"> in 2015. For those aged 60 or over the trend was reversed with a </w:t>
      </w:r>
      <w:r w:rsidR="00B66E1B" w:rsidRPr="00221BA3">
        <w:rPr>
          <w:rFonts w:ascii="Calibri" w:hAnsi="Calibri"/>
        </w:rPr>
        <w:t>median</w:t>
      </w:r>
      <w:r w:rsidR="00E66F99" w:rsidRPr="00221BA3">
        <w:rPr>
          <w:rFonts w:ascii="Calibri" w:hAnsi="Calibri"/>
        </w:rPr>
        <w:t xml:space="preserve"> deprivation of </w:t>
      </w:r>
      <w:r w:rsidR="00985419" w:rsidRPr="00221BA3">
        <w:rPr>
          <w:rFonts w:ascii="Calibri" w:hAnsi="Calibri"/>
        </w:rPr>
        <w:t>15</w:t>
      </w:r>
      <w:r w:rsidR="00E66F99" w:rsidRPr="00221BA3">
        <w:rPr>
          <w:rFonts w:ascii="Calibri" w:hAnsi="Calibri"/>
        </w:rPr>
        <w:t>.</w:t>
      </w:r>
      <w:r w:rsidR="00985419" w:rsidRPr="00221BA3">
        <w:rPr>
          <w:rFonts w:ascii="Calibri" w:hAnsi="Calibri"/>
        </w:rPr>
        <w:t>6</w:t>
      </w:r>
      <w:r w:rsidR="000B3769" w:rsidRPr="00221BA3">
        <w:rPr>
          <w:rFonts w:ascii="Calibri" w:hAnsi="Calibri"/>
        </w:rPr>
        <w:t xml:space="preserve"> (</w:t>
      </w:r>
      <w:r w:rsidR="00985419" w:rsidRPr="00221BA3">
        <w:rPr>
          <w:rFonts w:ascii="Calibri" w:hAnsi="Calibri"/>
        </w:rPr>
        <w:t>46</w:t>
      </w:r>
      <w:r w:rsidR="000B3769" w:rsidRPr="00221BA3">
        <w:rPr>
          <w:rFonts w:ascii="Calibri" w:hAnsi="Calibri"/>
          <w:vertAlign w:val="superscript"/>
        </w:rPr>
        <w:t>th</w:t>
      </w:r>
      <w:r w:rsidR="000B3769" w:rsidRPr="00221BA3">
        <w:rPr>
          <w:rFonts w:ascii="Calibri" w:hAnsi="Calibri"/>
        </w:rPr>
        <w:t xml:space="preserve"> centile)</w:t>
      </w:r>
      <w:r w:rsidR="00E66F99" w:rsidRPr="00221BA3">
        <w:rPr>
          <w:rFonts w:ascii="Calibri" w:hAnsi="Calibri"/>
        </w:rPr>
        <w:t xml:space="preserve"> in 2004 gradually declining to </w:t>
      </w:r>
      <w:r w:rsidR="00985419" w:rsidRPr="00221BA3">
        <w:rPr>
          <w:rFonts w:ascii="Calibri" w:hAnsi="Calibri"/>
        </w:rPr>
        <w:t>15</w:t>
      </w:r>
      <w:r w:rsidR="00E66F99" w:rsidRPr="00221BA3">
        <w:rPr>
          <w:rFonts w:ascii="Calibri" w:hAnsi="Calibri"/>
        </w:rPr>
        <w:t>.</w:t>
      </w:r>
      <w:r w:rsidR="00985419" w:rsidRPr="00221BA3">
        <w:rPr>
          <w:rFonts w:ascii="Calibri" w:hAnsi="Calibri"/>
        </w:rPr>
        <w:t>1</w:t>
      </w:r>
      <w:r w:rsidR="000B3769" w:rsidRPr="00221BA3">
        <w:rPr>
          <w:rFonts w:ascii="Calibri" w:hAnsi="Calibri"/>
        </w:rPr>
        <w:t xml:space="preserve"> (</w:t>
      </w:r>
      <w:r w:rsidR="00985419" w:rsidRPr="00221BA3">
        <w:rPr>
          <w:rFonts w:ascii="Calibri" w:hAnsi="Calibri"/>
        </w:rPr>
        <w:t>44</w:t>
      </w:r>
      <w:r w:rsidR="000B3769" w:rsidRPr="00221BA3">
        <w:rPr>
          <w:rFonts w:ascii="Calibri" w:hAnsi="Calibri"/>
          <w:vertAlign w:val="superscript"/>
        </w:rPr>
        <w:t>th</w:t>
      </w:r>
      <w:r w:rsidR="000B3769" w:rsidRPr="00221BA3">
        <w:rPr>
          <w:rFonts w:ascii="Calibri" w:hAnsi="Calibri"/>
        </w:rPr>
        <w:t xml:space="preserve"> centile)</w:t>
      </w:r>
      <w:r w:rsidR="00E66F99" w:rsidRPr="00221BA3">
        <w:rPr>
          <w:rFonts w:ascii="Calibri" w:hAnsi="Calibri"/>
        </w:rPr>
        <w:t xml:space="preserve"> in 2015. The cumulative difference in difference of 1.</w:t>
      </w:r>
      <w:r w:rsidR="00D63209" w:rsidRPr="00221BA3">
        <w:rPr>
          <w:rFonts w:ascii="Calibri" w:hAnsi="Calibri"/>
        </w:rPr>
        <w:t>8</w:t>
      </w:r>
      <w:r w:rsidR="00E66F99" w:rsidRPr="00221BA3">
        <w:rPr>
          <w:rFonts w:ascii="Calibri" w:hAnsi="Calibri"/>
        </w:rPr>
        <w:t xml:space="preserve"> (95% CI: 1.</w:t>
      </w:r>
      <w:r w:rsidR="00D63209" w:rsidRPr="00221BA3">
        <w:rPr>
          <w:rFonts w:ascii="Calibri" w:hAnsi="Calibri"/>
        </w:rPr>
        <w:t>6</w:t>
      </w:r>
      <w:r w:rsidR="00E66F99" w:rsidRPr="00221BA3">
        <w:rPr>
          <w:rFonts w:ascii="Calibri" w:hAnsi="Calibri"/>
        </w:rPr>
        <w:t xml:space="preserve">, </w:t>
      </w:r>
      <w:r w:rsidR="00D63209" w:rsidRPr="00221BA3">
        <w:rPr>
          <w:rFonts w:ascii="Calibri" w:hAnsi="Calibri"/>
        </w:rPr>
        <w:t>2</w:t>
      </w:r>
      <w:r w:rsidR="00E66F99" w:rsidRPr="00221BA3">
        <w:rPr>
          <w:rFonts w:ascii="Calibri" w:hAnsi="Calibri"/>
        </w:rPr>
        <w:t>.</w:t>
      </w:r>
      <w:r w:rsidR="00D63209" w:rsidRPr="00221BA3">
        <w:rPr>
          <w:rFonts w:ascii="Calibri" w:hAnsi="Calibri"/>
        </w:rPr>
        <w:t>0</w:t>
      </w:r>
      <w:r w:rsidR="00E66F99" w:rsidRPr="00221BA3">
        <w:rPr>
          <w:rFonts w:ascii="Calibri" w:hAnsi="Calibri"/>
        </w:rPr>
        <w:t xml:space="preserve">) between the two older age groups is small but not negligible and roughly corresponds to a difference of just over </w:t>
      </w:r>
      <w:r w:rsidR="00B52A5D" w:rsidRPr="00221BA3">
        <w:rPr>
          <w:rFonts w:ascii="Calibri" w:hAnsi="Calibri"/>
        </w:rPr>
        <w:t>5</w:t>
      </w:r>
      <w:r w:rsidR="00E66F99" w:rsidRPr="00221BA3">
        <w:rPr>
          <w:rFonts w:ascii="Calibri" w:hAnsi="Calibri"/>
        </w:rPr>
        <w:t xml:space="preserve"> percentile points in overall deprivation, using the 2015 distribution and the 50</w:t>
      </w:r>
      <w:r w:rsidR="00E66F99" w:rsidRPr="00221BA3">
        <w:rPr>
          <w:rFonts w:ascii="Calibri" w:hAnsi="Calibri"/>
          <w:vertAlign w:val="superscript"/>
        </w:rPr>
        <w:t>th</w:t>
      </w:r>
      <w:r w:rsidR="00E66F99" w:rsidRPr="00221BA3">
        <w:rPr>
          <w:rFonts w:ascii="Calibri" w:hAnsi="Calibri"/>
        </w:rPr>
        <w:t xml:space="preserve"> centile as a starting point. Changes between 2004 and 2015 for each age group and by region are presented in Figure 2. There we observe that within each region the temporal changes for those aged 60 or over are more beneficial compared to the other two age groups. In other words, when deprivation for a region increased between 2004 and 2015, the eldest group was the one least affected and when it decreased it was the age group that benefited the most, on average. </w:t>
      </w:r>
    </w:p>
    <w:p w14:paraId="5837FB0E" w14:textId="77777777" w:rsidR="00667A79" w:rsidRPr="00221BA3" w:rsidRDefault="00667A79" w:rsidP="00E66F99">
      <w:pPr>
        <w:spacing w:line="276" w:lineRule="auto"/>
        <w:ind w:firstLine="284"/>
        <w:jc w:val="both"/>
        <w:rPr>
          <w:rFonts w:ascii="Calibri" w:hAnsi="Calibri"/>
        </w:rPr>
      </w:pPr>
    </w:p>
    <w:p w14:paraId="01D9097D" w14:textId="043795E9" w:rsidR="00482051" w:rsidRPr="00221BA3" w:rsidRDefault="00010079" w:rsidP="002A1876">
      <w:pPr>
        <w:spacing w:line="276" w:lineRule="auto"/>
        <w:jc w:val="both"/>
        <w:rPr>
          <w:rFonts w:ascii="Calibri" w:hAnsi="Calibri"/>
        </w:rPr>
      </w:pPr>
      <w:r>
        <w:rPr>
          <w:rFonts w:ascii="Calibri" w:hAnsi="Calibri"/>
        </w:rPr>
        <w:t>Decomposing the change in IMD for age subgroups into changes in the distributions of the population and IMD</w:t>
      </w:r>
      <w:r w:rsidR="00030100">
        <w:rPr>
          <w:rFonts w:ascii="Calibri" w:hAnsi="Calibri"/>
        </w:rPr>
        <w:t>, from 2004 to 2015</w:t>
      </w:r>
      <w:r>
        <w:rPr>
          <w:rFonts w:ascii="Calibri" w:hAnsi="Calibri"/>
        </w:rPr>
        <w:t xml:space="preserve">, showed that, overall, </w:t>
      </w:r>
      <w:r w:rsidR="005C7503">
        <w:rPr>
          <w:rFonts w:ascii="Calibri" w:hAnsi="Calibri"/>
        </w:rPr>
        <w:t>IMD distribution</w:t>
      </w:r>
      <w:r w:rsidR="00030100">
        <w:rPr>
          <w:rFonts w:ascii="Calibri" w:hAnsi="Calibri"/>
        </w:rPr>
        <w:t>al</w:t>
      </w:r>
      <w:r>
        <w:rPr>
          <w:rFonts w:ascii="Calibri" w:hAnsi="Calibri"/>
        </w:rPr>
        <w:t xml:space="preserve"> changes</w:t>
      </w:r>
      <w:r w:rsidR="005C7503">
        <w:rPr>
          <w:rFonts w:ascii="Calibri" w:hAnsi="Calibri"/>
        </w:rPr>
        <w:t xml:space="preserve"> account for a small percentage of changes in deprivation</w:t>
      </w:r>
      <w:r>
        <w:rPr>
          <w:rFonts w:ascii="Calibri" w:hAnsi="Calibri"/>
        </w:rPr>
        <w:t xml:space="preserve"> for age subgroups</w:t>
      </w:r>
      <w:r w:rsidR="005C7503">
        <w:rPr>
          <w:rFonts w:ascii="Calibri" w:hAnsi="Calibri"/>
        </w:rPr>
        <w:t>, with the exception of those aged 0-29</w:t>
      </w:r>
      <w:r w:rsidR="000803BD">
        <w:rPr>
          <w:rFonts w:ascii="Calibri" w:hAnsi="Calibri"/>
        </w:rPr>
        <w:t>, the least mobile subgroup</w:t>
      </w:r>
      <w:r w:rsidR="005C7503">
        <w:rPr>
          <w:rFonts w:ascii="Calibri" w:hAnsi="Calibri"/>
        </w:rPr>
        <w:t xml:space="preserve"> (Online appendix 1).</w:t>
      </w:r>
      <w:r>
        <w:rPr>
          <w:rFonts w:ascii="Calibri" w:hAnsi="Calibri"/>
        </w:rPr>
        <w:t xml:space="preserve"> </w:t>
      </w:r>
      <w:r w:rsidR="00CE733B" w:rsidRPr="00221BA3">
        <w:rPr>
          <w:rFonts w:ascii="Calibri" w:hAnsi="Calibri"/>
        </w:rPr>
        <w:t>The analyses for</w:t>
      </w:r>
      <w:r w:rsidR="00301D4D" w:rsidRPr="00221BA3">
        <w:rPr>
          <w:rFonts w:ascii="Calibri" w:hAnsi="Calibri"/>
        </w:rPr>
        <w:t xml:space="preserve"> the</w:t>
      </w:r>
      <w:r w:rsidR="00CE733B" w:rsidRPr="00221BA3">
        <w:rPr>
          <w:rFonts w:ascii="Calibri" w:hAnsi="Calibri"/>
        </w:rPr>
        <w:t xml:space="preserve"> under 30 subgroups (</w:t>
      </w:r>
      <w:r w:rsidR="00645719" w:rsidRPr="00221BA3">
        <w:rPr>
          <w:rFonts w:ascii="Calibri" w:hAnsi="Calibri"/>
        </w:rPr>
        <w:t xml:space="preserve">aged </w:t>
      </w:r>
      <w:r w:rsidR="00CE733B" w:rsidRPr="00221BA3">
        <w:rPr>
          <w:rFonts w:ascii="Calibri" w:hAnsi="Calibri"/>
        </w:rPr>
        <w:t xml:space="preserve">0-4, 5-14, </w:t>
      </w:r>
      <w:r w:rsidR="00301D4D" w:rsidRPr="00221BA3">
        <w:rPr>
          <w:rFonts w:ascii="Calibri" w:hAnsi="Calibri"/>
        </w:rPr>
        <w:t>15-19 and 20-29)</w:t>
      </w:r>
      <w:r w:rsidR="00645719" w:rsidRPr="00221BA3">
        <w:rPr>
          <w:rFonts w:ascii="Calibri" w:hAnsi="Calibri"/>
        </w:rPr>
        <w:t xml:space="preserve"> indicate</w:t>
      </w:r>
      <w:r w:rsidR="005C5E59" w:rsidRPr="00221BA3">
        <w:rPr>
          <w:rFonts w:ascii="Calibri" w:hAnsi="Calibri"/>
        </w:rPr>
        <w:t>d</w:t>
      </w:r>
      <w:r w:rsidR="00645719" w:rsidRPr="00221BA3">
        <w:rPr>
          <w:rFonts w:ascii="Calibri" w:hAnsi="Calibri"/>
        </w:rPr>
        <w:t xml:space="preserve"> </w:t>
      </w:r>
      <w:r w:rsidR="002A1876" w:rsidRPr="00221BA3">
        <w:rPr>
          <w:rFonts w:ascii="Calibri" w:hAnsi="Calibri"/>
        </w:rPr>
        <w:t>that</w:t>
      </w:r>
      <w:r w:rsidR="00645719" w:rsidRPr="00221BA3">
        <w:rPr>
          <w:rFonts w:ascii="Calibri" w:hAnsi="Calibri"/>
        </w:rPr>
        <w:t xml:space="preserve"> overall deprivation is consistently higher for infant</w:t>
      </w:r>
      <w:r w:rsidR="000B3769" w:rsidRPr="00221BA3">
        <w:rPr>
          <w:rFonts w:ascii="Calibri" w:hAnsi="Calibri"/>
        </w:rPr>
        <w:t>s</w:t>
      </w:r>
      <w:r w:rsidR="00645719" w:rsidRPr="00221BA3">
        <w:rPr>
          <w:rFonts w:ascii="Calibri" w:hAnsi="Calibri"/>
        </w:rPr>
        <w:t xml:space="preserve"> (0-4) and young adults (20-29)</w:t>
      </w:r>
      <w:r w:rsidR="00FD2C0E" w:rsidRPr="00221BA3">
        <w:rPr>
          <w:rFonts w:ascii="Calibri" w:hAnsi="Calibri"/>
        </w:rPr>
        <w:t>.</w:t>
      </w:r>
      <w:r w:rsidR="00645719" w:rsidRPr="00221BA3">
        <w:rPr>
          <w:rFonts w:ascii="Calibri" w:hAnsi="Calibri"/>
        </w:rPr>
        <w:t xml:space="preserve"> For infants,</w:t>
      </w:r>
      <w:r w:rsidR="00FD2C0E" w:rsidRPr="00221BA3">
        <w:rPr>
          <w:rFonts w:ascii="Calibri" w:hAnsi="Calibri"/>
        </w:rPr>
        <w:t xml:space="preserve"> there was also a small increase over time</w:t>
      </w:r>
      <w:r w:rsidR="002365A6" w:rsidRPr="00221BA3">
        <w:rPr>
          <w:rFonts w:ascii="Calibri" w:hAnsi="Calibri"/>
        </w:rPr>
        <w:t>,</w:t>
      </w:r>
      <w:r w:rsidR="00FD2C0E" w:rsidRPr="00221BA3">
        <w:rPr>
          <w:rFonts w:ascii="Calibri" w:hAnsi="Calibri"/>
        </w:rPr>
        <w:t xml:space="preserve"> with</w:t>
      </w:r>
      <w:r w:rsidR="00A937B2" w:rsidRPr="00221BA3">
        <w:rPr>
          <w:rFonts w:ascii="Calibri" w:hAnsi="Calibri"/>
        </w:rPr>
        <w:t xml:space="preserve"> the</w:t>
      </w:r>
      <w:r w:rsidR="00645719" w:rsidRPr="00221BA3">
        <w:rPr>
          <w:rFonts w:ascii="Calibri" w:hAnsi="Calibri"/>
        </w:rPr>
        <w:t xml:space="preserve"> </w:t>
      </w:r>
      <w:r w:rsidR="009B2C3A" w:rsidRPr="00221BA3">
        <w:rPr>
          <w:rFonts w:ascii="Calibri" w:hAnsi="Calibri"/>
        </w:rPr>
        <w:t>median</w:t>
      </w:r>
      <w:r w:rsidR="00FD2C0E" w:rsidRPr="00221BA3">
        <w:rPr>
          <w:rFonts w:ascii="Calibri" w:hAnsi="Calibri"/>
        </w:rPr>
        <w:t xml:space="preserve"> </w:t>
      </w:r>
      <w:r w:rsidR="00645719" w:rsidRPr="00221BA3">
        <w:rPr>
          <w:rFonts w:ascii="Calibri" w:hAnsi="Calibri"/>
        </w:rPr>
        <w:t xml:space="preserve">overall deprivation </w:t>
      </w:r>
      <w:r w:rsidR="00FD2C0E" w:rsidRPr="00221BA3">
        <w:rPr>
          <w:rFonts w:ascii="Calibri" w:hAnsi="Calibri"/>
        </w:rPr>
        <w:t>of</w:t>
      </w:r>
      <w:r w:rsidR="00645719" w:rsidRPr="00221BA3">
        <w:rPr>
          <w:rFonts w:ascii="Calibri" w:hAnsi="Calibri"/>
        </w:rPr>
        <w:t xml:space="preserve"> </w:t>
      </w:r>
      <w:r w:rsidR="009B2C3A" w:rsidRPr="00221BA3">
        <w:rPr>
          <w:rFonts w:ascii="Calibri" w:hAnsi="Calibri"/>
        </w:rPr>
        <w:t>18</w:t>
      </w:r>
      <w:r w:rsidR="00645719" w:rsidRPr="00221BA3">
        <w:rPr>
          <w:rFonts w:ascii="Calibri" w:hAnsi="Calibri"/>
        </w:rPr>
        <w:t>.</w:t>
      </w:r>
      <w:r w:rsidR="009B2C3A" w:rsidRPr="00221BA3">
        <w:rPr>
          <w:rFonts w:ascii="Calibri" w:hAnsi="Calibri"/>
        </w:rPr>
        <w:t>9</w:t>
      </w:r>
      <w:r w:rsidR="00645719" w:rsidRPr="00221BA3">
        <w:rPr>
          <w:rFonts w:ascii="Calibri" w:hAnsi="Calibri"/>
        </w:rPr>
        <w:t xml:space="preserve"> </w:t>
      </w:r>
      <w:r w:rsidR="000B3769" w:rsidRPr="00221BA3">
        <w:rPr>
          <w:rFonts w:ascii="Calibri" w:hAnsi="Calibri"/>
        </w:rPr>
        <w:t>(</w:t>
      </w:r>
      <w:r w:rsidR="00A937B2" w:rsidRPr="00221BA3">
        <w:rPr>
          <w:rFonts w:ascii="Calibri" w:hAnsi="Calibri"/>
        </w:rPr>
        <w:t>54</w:t>
      </w:r>
      <w:r w:rsidR="000B3769" w:rsidRPr="00221BA3">
        <w:rPr>
          <w:rFonts w:ascii="Calibri" w:hAnsi="Calibri"/>
          <w:vertAlign w:val="superscript"/>
        </w:rPr>
        <w:t>th</w:t>
      </w:r>
      <w:r w:rsidR="000B3769" w:rsidRPr="00221BA3">
        <w:rPr>
          <w:rFonts w:ascii="Calibri" w:hAnsi="Calibri"/>
        </w:rPr>
        <w:t xml:space="preserve"> centile) in 2004 </w:t>
      </w:r>
      <w:r w:rsidR="00A937B2" w:rsidRPr="00221BA3">
        <w:rPr>
          <w:rFonts w:ascii="Calibri" w:hAnsi="Calibri"/>
        </w:rPr>
        <w:t>increasing</w:t>
      </w:r>
      <w:r w:rsidR="000B3769" w:rsidRPr="00221BA3">
        <w:rPr>
          <w:rFonts w:ascii="Calibri" w:hAnsi="Calibri"/>
        </w:rPr>
        <w:t xml:space="preserve"> to 2</w:t>
      </w:r>
      <w:r w:rsidR="00A937B2" w:rsidRPr="00221BA3">
        <w:rPr>
          <w:rFonts w:ascii="Calibri" w:hAnsi="Calibri"/>
        </w:rPr>
        <w:t>0</w:t>
      </w:r>
      <w:r w:rsidR="000B3769" w:rsidRPr="00221BA3">
        <w:rPr>
          <w:rFonts w:ascii="Calibri" w:hAnsi="Calibri"/>
        </w:rPr>
        <w:t>.</w:t>
      </w:r>
      <w:r w:rsidR="00A937B2" w:rsidRPr="00221BA3">
        <w:rPr>
          <w:rFonts w:ascii="Calibri" w:hAnsi="Calibri"/>
        </w:rPr>
        <w:t>5</w:t>
      </w:r>
      <w:r w:rsidR="000B3769" w:rsidRPr="00221BA3">
        <w:rPr>
          <w:rFonts w:ascii="Calibri" w:hAnsi="Calibri"/>
        </w:rPr>
        <w:t xml:space="preserve"> (</w:t>
      </w:r>
      <w:r w:rsidR="00A937B2" w:rsidRPr="00221BA3">
        <w:rPr>
          <w:rFonts w:ascii="Calibri" w:hAnsi="Calibri"/>
        </w:rPr>
        <w:t>58</w:t>
      </w:r>
      <w:r w:rsidR="000B3769" w:rsidRPr="00221BA3">
        <w:rPr>
          <w:rFonts w:ascii="Calibri" w:hAnsi="Calibri"/>
          <w:vertAlign w:val="superscript"/>
        </w:rPr>
        <w:t>th</w:t>
      </w:r>
      <w:r w:rsidR="000B3769" w:rsidRPr="00221BA3">
        <w:rPr>
          <w:rFonts w:ascii="Calibri" w:hAnsi="Calibri"/>
        </w:rPr>
        <w:t xml:space="preserve"> centile)</w:t>
      </w:r>
      <w:r w:rsidR="00645719" w:rsidRPr="00221BA3">
        <w:rPr>
          <w:rFonts w:ascii="Calibri" w:hAnsi="Calibri"/>
        </w:rPr>
        <w:t xml:space="preserve"> </w:t>
      </w:r>
      <w:r w:rsidR="000B3769" w:rsidRPr="00221BA3">
        <w:rPr>
          <w:rFonts w:ascii="Calibri" w:hAnsi="Calibri"/>
        </w:rPr>
        <w:t>in 2015</w:t>
      </w:r>
      <w:r w:rsidR="00505B98" w:rsidRPr="00221BA3">
        <w:rPr>
          <w:rFonts w:ascii="Calibri" w:hAnsi="Calibri"/>
        </w:rPr>
        <w:t xml:space="preserve"> (Figure 3)</w:t>
      </w:r>
      <w:r w:rsidR="003879BF" w:rsidRPr="00221BA3">
        <w:rPr>
          <w:rFonts w:ascii="Calibri" w:hAnsi="Calibri"/>
        </w:rPr>
        <w:t>.</w:t>
      </w:r>
    </w:p>
    <w:p w14:paraId="05320CF9" w14:textId="77777777" w:rsidR="009D227A" w:rsidRPr="00221BA3" w:rsidRDefault="009D227A" w:rsidP="009D227A">
      <w:pPr>
        <w:spacing w:line="276" w:lineRule="auto"/>
        <w:jc w:val="both"/>
        <w:rPr>
          <w:rFonts w:ascii="Calibri" w:hAnsi="Calibri"/>
        </w:rPr>
      </w:pPr>
    </w:p>
    <w:p w14:paraId="0AEAC3E9" w14:textId="068DA98A" w:rsidR="00210D6A" w:rsidRPr="00221BA3" w:rsidRDefault="009A32FA" w:rsidP="00210D6A">
      <w:pPr>
        <w:pStyle w:val="Heading2"/>
        <w:spacing w:before="0"/>
      </w:pPr>
      <w:r w:rsidRPr="00221BA3">
        <w:t>Deprivation across ethnic groups</w:t>
      </w:r>
    </w:p>
    <w:p w14:paraId="1D4C15BD" w14:textId="529EA392" w:rsidR="00210D6A" w:rsidRPr="00221BA3" w:rsidRDefault="002C7FDD" w:rsidP="00D074B8">
      <w:pPr>
        <w:spacing w:line="276" w:lineRule="auto"/>
        <w:jc w:val="both"/>
        <w:rPr>
          <w:rFonts w:ascii="Calibri" w:hAnsi="Calibri"/>
        </w:rPr>
      </w:pPr>
      <w:r w:rsidRPr="00221BA3">
        <w:rPr>
          <w:rFonts w:ascii="Calibri" w:hAnsi="Calibri"/>
        </w:rPr>
        <w:t>Levels of overall deprivation in 2004 greatly varied by ethnicity, with the lowest levels observed for White British and the highest f</w:t>
      </w:r>
      <w:r w:rsidR="00B367CC" w:rsidRPr="00221BA3">
        <w:rPr>
          <w:rFonts w:ascii="Calibri" w:hAnsi="Calibri"/>
        </w:rPr>
        <w:t>o</w:t>
      </w:r>
      <w:r w:rsidRPr="00221BA3">
        <w:rPr>
          <w:rFonts w:ascii="Calibri" w:hAnsi="Calibri"/>
        </w:rPr>
        <w:t xml:space="preserve">r Blacks (Figure </w:t>
      </w:r>
      <w:r w:rsidR="004442F8" w:rsidRPr="00221BA3">
        <w:rPr>
          <w:rFonts w:ascii="Calibri" w:hAnsi="Calibri"/>
        </w:rPr>
        <w:t>4</w:t>
      </w:r>
      <w:r w:rsidRPr="00221BA3">
        <w:rPr>
          <w:rFonts w:ascii="Calibri" w:hAnsi="Calibri"/>
        </w:rPr>
        <w:t>)</w:t>
      </w:r>
      <w:r w:rsidR="00210D6A" w:rsidRPr="00221BA3">
        <w:rPr>
          <w:rFonts w:ascii="Calibri" w:hAnsi="Calibri"/>
        </w:rPr>
        <w:t>.</w:t>
      </w:r>
      <w:r w:rsidR="00B367CC" w:rsidRPr="00221BA3">
        <w:rPr>
          <w:rFonts w:ascii="Calibri" w:hAnsi="Calibri"/>
        </w:rPr>
        <w:t xml:space="preserve"> </w:t>
      </w:r>
      <w:r w:rsidR="00FA2EAC" w:rsidRPr="00221BA3">
        <w:rPr>
          <w:rFonts w:ascii="Calibri" w:hAnsi="Calibri"/>
        </w:rPr>
        <w:t>In 2004, f</w:t>
      </w:r>
      <w:r w:rsidR="008F1F84" w:rsidRPr="00221BA3">
        <w:rPr>
          <w:rFonts w:ascii="Calibri" w:hAnsi="Calibri"/>
        </w:rPr>
        <w:t>or example,</w:t>
      </w:r>
      <w:r w:rsidR="00560CB0" w:rsidRPr="00221BA3">
        <w:rPr>
          <w:rFonts w:ascii="Calibri" w:hAnsi="Calibri"/>
        </w:rPr>
        <w:t xml:space="preserve"> </w:t>
      </w:r>
      <w:r w:rsidR="00FA2EAC" w:rsidRPr="00221BA3">
        <w:rPr>
          <w:rFonts w:ascii="Calibri" w:hAnsi="Calibri"/>
        </w:rPr>
        <w:t>median overall deprivation for</w:t>
      </w:r>
      <w:r w:rsidR="00560CB0" w:rsidRPr="00221BA3">
        <w:rPr>
          <w:rFonts w:ascii="Calibri" w:hAnsi="Calibri"/>
        </w:rPr>
        <w:t xml:space="preserve"> </w:t>
      </w:r>
      <w:r w:rsidR="00A60338" w:rsidRPr="00221BA3">
        <w:rPr>
          <w:rFonts w:ascii="Calibri" w:hAnsi="Calibri"/>
        </w:rPr>
        <w:t xml:space="preserve">Blacks in the North West </w:t>
      </w:r>
      <w:r w:rsidR="00FA2EAC" w:rsidRPr="00221BA3">
        <w:rPr>
          <w:rFonts w:ascii="Calibri" w:hAnsi="Calibri"/>
        </w:rPr>
        <w:t>was more than double</w:t>
      </w:r>
      <w:r w:rsidR="00A60338" w:rsidRPr="00221BA3">
        <w:rPr>
          <w:rFonts w:ascii="Calibri" w:hAnsi="Calibri"/>
        </w:rPr>
        <w:t xml:space="preserve"> </w:t>
      </w:r>
      <w:r w:rsidR="00FA2EAC" w:rsidRPr="00221BA3">
        <w:rPr>
          <w:rFonts w:ascii="Calibri" w:hAnsi="Calibri"/>
        </w:rPr>
        <w:t>of what was observed</w:t>
      </w:r>
      <w:r w:rsidR="008F1F84" w:rsidRPr="00221BA3">
        <w:rPr>
          <w:rFonts w:ascii="Calibri" w:hAnsi="Calibri"/>
        </w:rPr>
        <w:t xml:space="preserve"> </w:t>
      </w:r>
      <w:r w:rsidR="00FA2EAC" w:rsidRPr="00221BA3">
        <w:rPr>
          <w:rFonts w:ascii="Calibri" w:hAnsi="Calibri"/>
        </w:rPr>
        <w:t>for</w:t>
      </w:r>
      <w:r w:rsidR="00A60338" w:rsidRPr="00221BA3">
        <w:rPr>
          <w:rFonts w:ascii="Calibri" w:hAnsi="Calibri"/>
        </w:rPr>
        <w:t xml:space="preserve"> White</w:t>
      </w:r>
      <w:r w:rsidR="008F1F84" w:rsidRPr="00221BA3">
        <w:rPr>
          <w:rFonts w:ascii="Calibri" w:hAnsi="Calibri"/>
        </w:rPr>
        <w:t xml:space="preserve"> British</w:t>
      </w:r>
      <w:r w:rsidR="00A60338" w:rsidRPr="00221BA3">
        <w:rPr>
          <w:rFonts w:ascii="Calibri" w:hAnsi="Calibri"/>
        </w:rPr>
        <w:t xml:space="preserve">, </w:t>
      </w:r>
      <w:r w:rsidR="00EA44C1" w:rsidRPr="00221BA3">
        <w:rPr>
          <w:rFonts w:ascii="Calibri" w:hAnsi="Calibri"/>
        </w:rPr>
        <w:t xml:space="preserve">with the gap </w:t>
      </w:r>
      <w:r w:rsidR="002C7141" w:rsidRPr="00221BA3">
        <w:rPr>
          <w:rFonts w:ascii="Calibri" w:hAnsi="Calibri"/>
        </w:rPr>
        <w:t>narrowing</w:t>
      </w:r>
      <w:r w:rsidR="00EA44C1" w:rsidRPr="00221BA3">
        <w:rPr>
          <w:rFonts w:ascii="Calibri" w:hAnsi="Calibri"/>
        </w:rPr>
        <w:t xml:space="preserve"> by</w:t>
      </w:r>
      <w:r w:rsidR="00A60338" w:rsidRPr="00221BA3">
        <w:rPr>
          <w:rFonts w:ascii="Calibri" w:hAnsi="Calibri"/>
        </w:rPr>
        <w:t xml:space="preserve"> 2015. </w:t>
      </w:r>
      <w:r w:rsidR="00B367CC" w:rsidRPr="00221BA3">
        <w:rPr>
          <w:rFonts w:ascii="Calibri" w:hAnsi="Calibri"/>
        </w:rPr>
        <w:t xml:space="preserve">Over time, overall and health domain deprivation </w:t>
      </w:r>
      <w:r w:rsidR="00A3598E" w:rsidRPr="00221BA3">
        <w:rPr>
          <w:rFonts w:ascii="Calibri" w:hAnsi="Calibri"/>
        </w:rPr>
        <w:t>very slightly increased for</w:t>
      </w:r>
      <w:r w:rsidR="00B367CC" w:rsidRPr="00221BA3">
        <w:rPr>
          <w:rFonts w:ascii="Calibri" w:hAnsi="Calibri"/>
        </w:rPr>
        <w:t xml:space="preserve"> White Br</w:t>
      </w:r>
      <w:r w:rsidR="00EC21CE" w:rsidRPr="00221BA3">
        <w:rPr>
          <w:rFonts w:ascii="Calibri" w:hAnsi="Calibri"/>
        </w:rPr>
        <w:t>itons</w:t>
      </w:r>
      <w:r w:rsidR="00B367CC" w:rsidRPr="00221BA3">
        <w:rPr>
          <w:rFonts w:ascii="Calibri" w:hAnsi="Calibri"/>
        </w:rPr>
        <w:t xml:space="preserve">, while small reductions were observed for </w:t>
      </w:r>
      <w:r w:rsidR="00EC21CE" w:rsidRPr="00221BA3">
        <w:rPr>
          <w:rFonts w:ascii="Calibri" w:hAnsi="Calibri"/>
        </w:rPr>
        <w:t xml:space="preserve">all other ethnic </w:t>
      </w:r>
      <w:r w:rsidR="00EC21CE" w:rsidRPr="00221BA3">
        <w:rPr>
          <w:rFonts w:ascii="Calibri" w:hAnsi="Calibri"/>
        </w:rPr>
        <w:lastRenderedPageBreak/>
        <w:t>groups</w:t>
      </w:r>
      <w:r w:rsidR="00B367CC" w:rsidRPr="00221BA3">
        <w:rPr>
          <w:rFonts w:ascii="Calibri" w:hAnsi="Calibri"/>
        </w:rPr>
        <w:t xml:space="preserve">. The largest reductions in both outcomes were observed for </w:t>
      </w:r>
      <w:r w:rsidR="00EC21CE" w:rsidRPr="00221BA3">
        <w:rPr>
          <w:rFonts w:ascii="Calibri" w:hAnsi="Calibri"/>
        </w:rPr>
        <w:t>Blacks</w:t>
      </w:r>
      <w:r w:rsidR="000D388E" w:rsidRPr="00221BA3">
        <w:rPr>
          <w:rFonts w:ascii="Calibri" w:hAnsi="Calibri"/>
        </w:rPr>
        <w:t xml:space="preserve"> and Asians</w:t>
      </w:r>
      <w:r w:rsidR="00B367CC" w:rsidRPr="00221BA3">
        <w:rPr>
          <w:rFonts w:ascii="Calibri" w:hAnsi="Calibri"/>
        </w:rPr>
        <w:t>.</w:t>
      </w:r>
      <w:r w:rsidR="00A14790" w:rsidRPr="00221BA3">
        <w:rPr>
          <w:rFonts w:ascii="Calibri" w:hAnsi="Calibri"/>
        </w:rPr>
        <w:t xml:space="preserve"> For example, for Blacks, median overall deprivation dropped from 32.9 (79</w:t>
      </w:r>
      <w:r w:rsidR="00A14790" w:rsidRPr="00221BA3">
        <w:rPr>
          <w:rFonts w:ascii="Calibri" w:hAnsi="Calibri"/>
          <w:vertAlign w:val="superscript"/>
        </w:rPr>
        <w:t>th</w:t>
      </w:r>
      <w:r w:rsidR="00A14790" w:rsidRPr="00221BA3">
        <w:rPr>
          <w:rFonts w:ascii="Calibri" w:hAnsi="Calibri"/>
        </w:rPr>
        <w:t xml:space="preserve"> centile) in 2004 to 31.5 (78</w:t>
      </w:r>
      <w:r w:rsidR="00A14790" w:rsidRPr="00221BA3">
        <w:rPr>
          <w:rFonts w:ascii="Calibri" w:hAnsi="Calibri"/>
          <w:vertAlign w:val="superscript"/>
        </w:rPr>
        <w:t>th</w:t>
      </w:r>
      <w:r w:rsidR="00A14790" w:rsidRPr="00221BA3">
        <w:rPr>
          <w:rFonts w:ascii="Calibri" w:hAnsi="Calibri"/>
        </w:rPr>
        <w:t xml:space="preserve"> centile) in 2015.</w:t>
      </w:r>
      <w:r w:rsidR="00F844AA" w:rsidRPr="00221BA3">
        <w:rPr>
          <w:rFonts w:ascii="Calibri" w:hAnsi="Calibri"/>
        </w:rPr>
        <w:t xml:space="preserve"> </w:t>
      </w:r>
      <w:r w:rsidR="00A14790" w:rsidRPr="00221BA3">
        <w:rPr>
          <w:rFonts w:ascii="Calibri" w:hAnsi="Calibri"/>
        </w:rPr>
        <w:t xml:space="preserve">For the other ethnic groups, median </w:t>
      </w:r>
      <w:r w:rsidR="00F844AA" w:rsidRPr="00221BA3">
        <w:rPr>
          <w:rFonts w:ascii="Calibri" w:hAnsi="Calibri"/>
        </w:rPr>
        <w:t>overall deprivation levels</w:t>
      </w:r>
      <w:r w:rsidR="00A14790" w:rsidRPr="00221BA3">
        <w:rPr>
          <w:rFonts w:ascii="Calibri" w:hAnsi="Calibri"/>
        </w:rPr>
        <w:t xml:space="preserve"> in 2015</w:t>
      </w:r>
      <w:r w:rsidR="00F844AA" w:rsidRPr="00221BA3">
        <w:rPr>
          <w:rFonts w:ascii="Calibri" w:hAnsi="Calibri"/>
        </w:rPr>
        <w:t xml:space="preserve"> were </w:t>
      </w:r>
      <w:r w:rsidR="00A14790" w:rsidRPr="00221BA3">
        <w:rPr>
          <w:rFonts w:ascii="Calibri" w:hAnsi="Calibri"/>
        </w:rPr>
        <w:t>15.9</w:t>
      </w:r>
      <w:r w:rsidR="00943F78" w:rsidRPr="00221BA3">
        <w:rPr>
          <w:rFonts w:ascii="Calibri" w:hAnsi="Calibri"/>
        </w:rPr>
        <w:t xml:space="preserve"> (</w:t>
      </w:r>
      <w:r w:rsidR="00A14790" w:rsidRPr="00221BA3">
        <w:rPr>
          <w:rFonts w:ascii="Calibri" w:hAnsi="Calibri"/>
        </w:rPr>
        <w:t>47</w:t>
      </w:r>
      <w:r w:rsidR="00943F78" w:rsidRPr="00221BA3">
        <w:rPr>
          <w:rFonts w:ascii="Calibri" w:hAnsi="Calibri"/>
          <w:vertAlign w:val="superscript"/>
        </w:rPr>
        <w:t>th</w:t>
      </w:r>
      <w:r w:rsidR="00943F78" w:rsidRPr="00221BA3">
        <w:rPr>
          <w:rFonts w:ascii="Calibri" w:hAnsi="Calibri"/>
        </w:rPr>
        <w:t xml:space="preserve"> centile)</w:t>
      </w:r>
      <w:r w:rsidR="00402204" w:rsidRPr="00221BA3">
        <w:rPr>
          <w:rFonts w:ascii="Calibri" w:hAnsi="Calibri"/>
        </w:rPr>
        <w:t xml:space="preserve"> for White Britons</w:t>
      </w:r>
      <w:r w:rsidR="00F844AA" w:rsidRPr="00221BA3">
        <w:rPr>
          <w:rFonts w:ascii="Calibri" w:hAnsi="Calibri"/>
        </w:rPr>
        <w:t xml:space="preserve">, </w:t>
      </w:r>
      <w:r w:rsidR="00A14790" w:rsidRPr="00221BA3">
        <w:rPr>
          <w:rFonts w:ascii="Calibri" w:hAnsi="Calibri"/>
        </w:rPr>
        <w:t>20.7</w:t>
      </w:r>
      <w:r w:rsidR="00943F78" w:rsidRPr="00221BA3">
        <w:rPr>
          <w:rFonts w:ascii="Calibri" w:hAnsi="Calibri"/>
        </w:rPr>
        <w:t xml:space="preserve"> (</w:t>
      </w:r>
      <w:r w:rsidR="00A14790" w:rsidRPr="00221BA3">
        <w:rPr>
          <w:rFonts w:ascii="Calibri" w:hAnsi="Calibri"/>
        </w:rPr>
        <w:t>59</w:t>
      </w:r>
      <w:r w:rsidR="00943F78" w:rsidRPr="00221BA3">
        <w:rPr>
          <w:rFonts w:ascii="Calibri" w:hAnsi="Calibri"/>
          <w:vertAlign w:val="superscript"/>
        </w:rPr>
        <w:t>th</w:t>
      </w:r>
      <w:r w:rsidR="00943F78" w:rsidRPr="00221BA3">
        <w:rPr>
          <w:rFonts w:ascii="Calibri" w:hAnsi="Calibri"/>
        </w:rPr>
        <w:t xml:space="preserve"> centile)</w:t>
      </w:r>
      <w:r w:rsidR="00A14790" w:rsidRPr="00221BA3">
        <w:rPr>
          <w:rFonts w:ascii="Calibri" w:hAnsi="Calibri"/>
        </w:rPr>
        <w:t xml:space="preserve"> </w:t>
      </w:r>
      <w:r w:rsidR="00402204" w:rsidRPr="00221BA3">
        <w:rPr>
          <w:rFonts w:ascii="Calibri" w:hAnsi="Calibri"/>
        </w:rPr>
        <w:t xml:space="preserve">for White Other </w:t>
      </w:r>
      <w:r w:rsidR="00A14790" w:rsidRPr="00221BA3">
        <w:rPr>
          <w:rFonts w:ascii="Calibri" w:hAnsi="Calibri"/>
        </w:rPr>
        <w:t>and</w:t>
      </w:r>
      <w:r w:rsidR="00F844AA" w:rsidRPr="00221BA3">
        <w:rPr>
          <w:rFonts w:ascii="Calibri" w:hAnsi="Calibri"/>
        </w:rPr>
        <w:t xml:space="preserve"> 2</w:t>
      </w:r>
      <w:r w:rsidR="00A14790" w:rsidRPr="00221BA3">
        <w:rPr>
          <w:rFonts w:ascii="Calibri" w:hAnsi="Calibri"/>
        </w:rPr>
        <w:t>6</w:t>
      </w:r>
      <w:r w:rsidR="00F844AA" w:rsidRPr="00221BA3">
        <w:rPr>
          <w:rFonts w:ascii="Calibri" w:hAnsi="Calibri"/>
        </w:rPr>
        <w:t>.</w:t>
      </w:r>
      <w:r w:rsidR="00A14790" w:rsidRPr="00221BA3">
        <w:rPr>
          <w:rFonts w:ascii="Calibri" w:hAnsi="Calibri"/>
        </w:rPr>
        <w:t>0</w:t>
      </w:r>
      <w:r w:rsidR="00943F78" w:rsidRPr="00221BA3">
        <w:rPr>
          <w:rFonts w:ascii="Calibri" w:hAnsi="Calibri"/>
        </w:rPr>
        <w:t xml:space="preserve"> (</w:t>
      </w:r>
      <w:r w:rsidR="00402204" w:rsidRPr="00221BA3">
        <w:rPr>
          <w:rFonts w:ascii="Calibri" w:hAnsi="Calibri"/>
        </w:rPr>
        <w:t>69</w:t>
      </w:r>
      <w:r w:rsidR="00402204" w:rsidRPr="00221BA3">
        <w:rPr>
          <w:rFonts w:ascii="Calibri" w:hAnsi="Calibri"/>
          <w:vertAlign w:val="superscript"/>
        </w:rPr>
        <w:t>th</w:t>
      </w:r>
      <w:r w:rsidR="00943F78" w:rsidRPr="00221BA3">
        <w:rPr>
          <w:rFonts w:ascii="Calibri" w:hAnsi="Calibri"/>
        </w:rPr>
        <w:t xml:space="preserve"> centile)</w:t>
      </w:r>
      <w:r w:rsidR="00F844AA" w:rsidRPr="00221BA3">
        <w:rPr>
          <w:rFonts w:ascii="Calibri" w:hAnsi="Calibri"/>
        </w:rPr>
        <w:t xml:space="preserve"> for Asian</w:t>
      </w:r>
      <w:r w:rsidR="00402204" w:rsidRPr="00221BA3">
        <w:rPr>
          <w:rFonts w:ascii="Calibri" w:hAnsi="Calibri"/>
        </w:rPr>
        <w:t>s</w:t>
      </w:r>
      <w:r w:rsidR="00F844AA" w:rsidRPr="00221BA3">
        <w:rPr>
          <w:rFonts w:ascii="Calibri" w:hAnsi="Calibri"/>
        </w:rPr>
        <w:t>.</w:t>
      </w:r>
      <w:r w:rsidR="00B367CC" w:rsidRPr="00221BA3">
        <w:rPr>
          <w:rFonts w:ascii="Calibri" w:hAnsi="Calibri"/>
        </w:rPr>
        <w:t xml:space="preserve"> We also observed great regional variability in ethnic differences. For example, the largest differences between the least affluent (Blacks) and most affluent groups (White British) were seen </w:t>
      </w:r>
      <w:r w:rsidR="009F47F8" w:rsidRPr="00221BA3">
        <w:rPr>
          <w:rFonts w:ascii="Calibri" w:hAnsi="Calibri"/>
        </w:rPr>
        <w:t>in</w:t>
      </w:r>
      <w:r w:rsidR="00B367CC" w:rsidRPr="00221BA3">
        <w:rPr>
          <w:rFonts w:ascii="Calibri" w:hAnsi="Calibri"/>
        </w:rPr>
        <w:t xml:space="preserve"> the North West</w:t>
      </w:r>
      <w:r w:rsidR="009F47F8" w:rsidRPr="00221BA3">
        <w:rPr>
          <w:rFonts w:ascii="Calibri" w:hAnsi="Calibri"/>
        </w:rPr>
        <w:t xml:space="preserve"> and West Midlands.</w:t>
      </w:r>
      <w:r w:rsidR="0047517C" w:rsidRPr="00221BA3">
        <w:rPr>
          <w:rFonts w:ascii="Calibri" w:hAnsi="Calibri"/>
        </w:rPr>
        <w:t xml:space="preserve"> By contrast, the smallest variability in ethnic deprivation was observed in the East of England, the South East and South Central.</w:t>
      </w:r>
      <w:r w:rsidR="00492E4C" w:rsidRPr="00221BA3">
        <w:rPr>
          <w:rFonts w:ascii="Calibri" w:hAnsi="Calibri"/>
        </w:rPr>
        <w:t xml:space="preserve"> </w:t>
      </w:r>
    </w:p>
    <w:p w14:paraId="7E91636B" w14:textId="54945F0F" w:rsidR="004F6A58" w:rsidRPr="00221BA3" w:rsidRDefault="004F6A58" w:rsidP="00E66F99">
      <w:pPr>
        <w:spacing w:line="276" w:lineRule="auto"/>
        <w:ind w:firstLine="284"/>
        <w:jc w:val="both"/>
        <w:rPr>
          <w:rFonts w:ascii="Calibri" w:hAnsi="Calibri"/>
        </w:rPr>
      </w:pPr>
    </w:p>
    <w:p w14:paraId="056515B4" w14:textId="77777777" w:rsidR="00613DF4" w:rsidRPr="00221BA3" w:rsidRDefault="00613DF4" w:rsidP="00E66F99">
      <w:pPr>
        <w:spacing w:line="276" w:lineRule="auto"/>
        <w:ind w:firstLine="284"/>
        <w:jc w:val="both"/>
        <w:rPr>
          <w:rFonts w:ascii="Calibri" w:hAnsi="Calibri"/>
        </w:rPr>
      </w:pPr>
    </w:p>
    <w:p w14:paraId="0A98BFCD" w14:textId="60D83F4A" w:rsidR="005403A3" w:rsidRPr="00221BA3" w:rsidRDefault="002D0123" w:rsidP="00A63863">
      <w:pPr>
        <w:pStyle w:val="Heading1"/>
        <w:spacing w:before="0" w:line="276" w:lineRule="auto"/>
        <w:rPr>
          <w:rFonts w:ascii="Calibri" w:hAnsi="Calibri"/>
        </w:rPr>
      </w:pPr>
      <w:bookmarkStart w:id="16" w:name="Discussion"/>
      <w:bookmarkEnd w:id="10"/>
      <w:r w:rsidRPr="00221BA3">
        <w:rPr>
          <w:rFonts w:ascii="Calibri" w:hAnsi="Calibri"/>
        </w:rPr>
        <w:t>Discussion</w:t>
      </w:r>
      <w:bookmarkEnd w:id="16"/>
    </w:p>
    <w:p w14:paraId="0CFFC138" w14:textId="03E1399D" w:rsidR="00B07C10" w:rsidRPr="00221BA3" w:rsidRDefault="00AD0FD3" w:rsidP="00A63863">
      <w:pPr>
        <w:spacing w:line="276" w:lineRule="auto"/>
        <w:jc w:val="both"/>
        <w:rPr>
          <w:rFonts w:ascii="Calibri" w:hAnsi="Calibri"/>
        </w:rPr>
      </w:pPr>
      <w:r w:rsidRPr="00221BA3">
        <w:rPr>
          <w:rFonts w:ascii="Calibri" w:hAnsi="Calibri"/>
        </w:rPr>
        <w:t xml:space="preserve">Our work for the first time describes important temporal changes in deprivation </w:t>
      </w:r>
      <w:r w:rsidR="00B07C10" w:rsidRPr="00221BA3">
        <w:rPr>
          <w:rFonts w:ascii="Calibri" w:hAnsi="Calibri"/>
        </w:rPr>
        <w:t xml:space="preserve">over a decade in England, with important differences described in </w:t>
      </w:r>
      <w:r w:rsidRPr="00221BA3">
        <w:rPr>
          <w:rFonts w:ascii="Calibri" w:hAnsi="Calibri"/>
        </w:rPr>
        <w:t xml:space="preserve">different geographical </w:t>
      </w:r>
      <w:r w:rsidR="00B07C10" w:rsidRPr="00221BA3">
        <w:rPr>
          <w:rFonts w:ascii="Calibri" w:hAnsi="Calibri"/>
        </w:rPr>
        <w:t>locations</w:t>
      </w:r>
      <w:r w:rsidRPr="00221BA3">
        <w:rPr>
          <w:rFonts w:ascii="Calibri" w:hAnsi="Calibri"/>
        </w:rPr>
        <w:t xml:space="preserve"> </w:t>
      </w:r>
      <w:r w:rsidR="00B07C10" w:rsidRPr="00221BA3">
        <w:rPr>
          <w:rFonts w:ascii="Calibri" w:hAnsi="Calibri"/>
        </w:rPr>
        <w:t xml:space="preserve">and amongst </w:t>
      </w:r>
      <w:r w:rsidRPr="00221BA3">
        <w:rPr>
          <w:rFonts w:ascii="Calibri" w:hAnsi="Calibri"/>
        </w:rPr>
        <w:t>different groups within society</w:t>
      </w:r>
      <w:r w:rsidR="00B07C10" w:rsidRPr="00221BA3">
        <w:rPr>
          <w:rFonts w:ascii="Calibri" w:hAnsi="Calibri"/>
        </w:rPr>
        <w:t xml:space="preserve"> stratified by gender, age and ethnicity.</w:t>
      </w:r>
      <w:r w:rsidRPr="00221BA3">
        <w:rPr>
          <w:rFonts w:ascii="Calibri" w:hAnsi="Calibri"/>
        </w:rPr>
        <w:t xml:space="preserve"> </w:t>
      </w:r>
      <w:r w:rsidR="00B07C10" w:rsidRPr="00221BA3">
        <w:rPr>
          <w:rFonts w:ascii="Calibri" w:hAnsi="Calibri"/>
        </w:rPr>
        <w:t xml:space="preserve">The inequalities that our work highlights amongst different groups within society </w:t>
      </w:r>
      <w:r w:rsidR="00BA7525" w:rsidRPr="00221BA3">
        <w:rPr>
          <w:rFonts w:ascii="Calibri" w:hAnsi="Calibri"/>
        </w:rPr>
        <w:t xml:space="preserve">may </w:t>
      </w:r>
      <w:r w:rsidR="00B07C10" w:rsidRPr="00221BA3">
        <w:rPr>
          <w:rFonts w:ascii="Calibri" w:hAnsi="Calibri"/>
        </w:rPr>
        <w:t>ha</w:t>
      </w:r>
      <w:r w:rsidR="00BA7525" w:rsidRPr="00221BA3">
        <w:rPr>
          <w:rFonts w:ascii="Calibri" w:hAnsi="Calibri"/>
        </w:rPr>
        <w:t>ve</w:t>
      </w:r>
      <w:r w:rsidR="00B07C10" w:rsidRPr="00221BA3">
        <w:rPr>
          <w:rFonts w:ascii="Calibri" w:hAnsi="Calibri"/>
        </w:rPr>
        <w:t xml:space="preserve"> significant implications for future healthcare policy.</w:t>
      </w:r>
      <w:r w:rsidRPr="00221BA3">
        <w:rPr>
          <w:rFonts w:ascii="Calibri" w:hAnsi="Calibri"/>
        </w:rPr>
        <w:t xml:space="preserve"> </w:t>
      </w:r>
    </w:p>
    <w:p w14:paraId="726BF235" w14:textId="77777777" w:rsidR="00E17CA8" w:rsidRPr="00221BA3" w:rsidRDefault="00E17CA8" w:rsidP="00A63863">
      <w:pPr>
        <w:spacing w:line="276" w:lineRule="auto"/>
        <w:jc w:val="both"/>
        <w:rPr>
          <w:rFonts w:ascii="Calibri" w:hAnsi="Calibri"/>
        </w:rPr>
      </w:pPr>
    </w:p>
    <w:p w14:paraId="7EE696E5" w14:textId="44844943" w:rsidR="007C6BB3" w:rsidRPr="00221BA3" w:rsidRDefault="008102CC" w:rsidP="00A63863">
      <w:pPr>
        <w:spacing w:line="276" w:lineRule="auto"/>
        <w:jc w:val="both"/>
        <w:rPr>
          <w:rFonts w:ascii="Calibri" w:hAnsi="Calibri"/>
        </w:rPr>
      </w:pPr>
      <w:r w:rsidRPr="00221BA3">
        <w:rPr>
          <w:rFonts w:ascii="Calibri" w:hAnsi="Calibri"/>
        </w:rPr>
        <w:t xml:space="preserve">England has an increasingly ageing population: the percentage of people aged </w:t>
      </w:r>
      <w:r w:rsidR="00BE0ACD" w:rsidRPr="00221BA3">
        <w:rPr>
          <w:rFonts w:ascii="Calibri" w:hAnsi="Calibri"/>
        </w:rPr>
        <w:t>60 or over</w:t>
      </w:r>
      <w:r w:rsidRPr="00221BA3">
        <w:rPr>
          <w:rFonts w:ascii="Calibri" w:hAnsi="Calibri"/>
        </w:rPr>
        <w:t xml:space="preserve"> rose from 21.1% in 2004 to 23.9</w:t>
      </w:r>
      <w:r w:rsidR="00537A51" w:rsidRPr="00221BA3">
        <w:rPr>
          <w:rFonts w:ascii="Calibri" w:hAnsi="Calibri"/>
        </w:rPr>
        <w:t>%</w:t>
      </w:r>
      <w:r w:rsidRPr="00221BA3">
        <w:rPr>
          <w:rFonts w:ascii="Calibri" w:hAnsi="Calibri"/>
        </w:rPr>
        <w:t xml:space="preserve"> in 2015. </w:t>
      </w:r>
      <w:r w:rsidR="004533D0" w:rsidRPr="00221BA3">
        <w:rPr>
          <w:rFonts w:ascii="Calibri" w:hAnsi="Calibri"/>
        </w:rPr>
        <w:t xml:space="preserve">Over the same time period, we observed diverging trends of </w:t>
      </w:r>
      <w:r w:rsidR="004A6D18" w:rsidRPr="00221BA3">
        <w:rPr>
          <w:rFonts w:ascii="Calibri" w:hAnsi="Calibri"/>
        </w:rPr>
        <w:t>overall</w:t>
      </w:r>
      <w:r w:rsidR="004533D0" w:rsidRPr="00221BA3">
        <w:rPr>
          <w:rFonts w:ascii="Calibri" w:hAnsi="Calibri"/>
        </w:rPr>
        <w:t xml:space="preserve"> deprivation for different age groups. On average, people aged 60 or over not only live in less deprived areas, but the inequality gaps between th</w:t>
      </w:r>
      <w:r w:rsidR="004E2C0C">
        <w:rPr>
          <w:rFonts w:ascii="Calibri" w:hAnsi="Calibri"/>
        </w:rPr>
        <w:t>ose aged</w:t>
      </w:r>
      <w:r w:rsidR="004533D0" w:rsidRPr="00221BA3">
        <w:rPr>
          <w:rFonts w:ascii="Calibri" w:hAnsi="Calibri"/>
        </w:rPr>
        <w:t xml:space="preserve"> 60</w:t>
      </w:r>
      <w:r w:rsidR="004E2C0C">
        <w:rPr>
          <w:rFonts w:ascii="Calibri" w:hAnsi="Calibri"/>
        </w:rPr>
        <w:t xml:space="preserve"> or over</w:t>
      </w:r>
      <w:r w:rsidR="004533D0" w:rsidRPr="00221BA3">
        <w:rPr>
          <w:rFonts w:ascii="Calibri" w:hAnsi="Calibri"/>
        </w:rPr>
        <w:t xml:space="preserve"> and the other two age groups </w:t>
      </w:r>
      <w:r w:rsidR="00BB4071" w:rsidRPr="00221BA3">
        <w:rPr>
          <w:rFonts w:ascii="Calibri" w:hAnsi="Calibri"/>
        </w:rPr>
        <w:t xml:space="preserve">(0 to 29 and 30 to 59 age groups) </w:t>
      </w:r>
      <w:r w:rsidR="004533D0" w:rsidRPr="00221BA3">
        <w:rPr>
          <w:rFonts w:ascii="Calibri" w:hAnsi="Calibri"/>
        </w:rPr>
        <w:t xml:space="preserve">have </w:t>
      </w:r>
      <w:r w:rsidR="00BB4071" w:rsidRPr="00221BA3">
        <w:rPr>
          <w:rFonts w:ascii="Calibri" w:hAnsi="Calibri"/>
        </w:rPr>
        <w:t>i</w:t>
      </w:r>
      <w:r w:rsidR="004533D0" w:rsidRPr="00221BA3">
        <w:rPr>
          <w:rFonts w:ascii="Calibri" w:hAnsi="Calibri"/>
        </w:rPr>
        <w:t>ncreas</w:t>
      </w:r>
      <w:r w:rsidR="00BB4071" w:rsidRPr="00221BA3">
        <w:rPr>
          <w:rFonts w:ascii="Calibri" w:hAnsi="Calibri"/>
        </w:rPr>
        <w:t>ed</w:t>
      </w:r>
      <w:r w:rsidR="004533D0" w:rsidRPr="00221BA3">
        <w:rPr>
          <w:rFonts w:ascii="Calibri" w:hAnsi="Calibri"/>
        </w:rPr>
        <w:t xml:space="preserve"> over time.</w:t>
      </w:r>
      <w:r w:rsidR="008B617D" w:rsidRPr="00221BA3">
        <w:rPr>
          <w:rFonts w:ascii="Calibri" w:hAnsi="Calibri"/>
        </w:rPr>
        <w:t xml:space="preserve"> Within the 0 to 29 age group, we observed </w:t>
      </w:r>
      <w:r w:rsidR="004A6D18" w:rsidRPr="00221BA3">
        <w:rPr>
          <w:rFonts w:ascii="Calibri" w:hAnsi="Calibri"/>
        </w:rPr>
        <w:t xml:space="preserve">increases in overall deprivation for all subgroups, </w:t>
      </w:r>
      <w:r w:rsidR="00613DF4" w:rsidRPr="00221BA3">
        <w:rPr>
          <w:rFonts w:ascii="Calibri" w:hAnsi="Calibri"/>
        </w:rPr>
        <w:t>the highest</w:t>
      </w:r>
      <w:r w:rsidR="004A6D18" w:rsidRPr="00221BA3">
        <w:rPr>
          <w:rFonts w:ascii="Calibri" w:hAnsi="Calibri"/>
        </w:rPr>
        <w:t xml:space="preserve"> for infants (aged 0 to 4) and children (aged 5 to 14), especially after 2010</w:t>
      </w:r>
      <w:r w:rsidR="00613DF4" w:rsidRPr="00221BA3">
        <w:rPr>
          <w:rFonts w:ascii="Calibri" w:hAnsi="Calibri"/>
        </w:rPr>
        <w:t xml:space="preserve"> for the latter</w:t>
      </w:r>
      <w:r w:rsidR="004A6D18" w:rsidRPr="00221BA3">
        <w:rPr>
          <w:rFonts w:ascii="Calibri" w:hAnsi="Calibri"/>
        </w:rPr>
        <w:t>.</w:t>
      </w:r>
      <w:r w:rsidR="004533D0" w:rsidRPr="00221BA3">
        <w:rPr>
          <w:rFonts w:ascii="Calibri" w:hAnsi="Calibri"/>
        </w:rPr>
        <w:t xml:space="preserve"> </w:t>
      </w:r>
    </w:p>
    <w:p w14:paraId="56FDF031" w14:textId="77777777" w:rsidR="00312C4F" w:rsidRPr="00221BA3" w:rsidRDefault="00312C4F" w:rsidP="00A63863">
      <w:pPr>
        <w:spacing w:line="276" w:lineRule="auto"/>
        <w:jc w:val="both"/>
        <w:rPr>
          <w:rFonts w:ascii="Calibri" w:hAnsi="Calibri"/>
        </w:rPr>
      </w:pPr>
    </w:p>
    <w:p w14:paraId="69AD60E8" w14:textId="200B35F2" w:rsidR="00DF6022" w:rsidRPr="00221BA3" w:rsidRDefault="00E17CA8" w:rsidP="00A63863">
      <w:pPr>
        <w:spacing w:line="276" w:lineRule="auto"/>
        <w:jc w:val="both"/>
        <w:rPr>
          <w:rFonts w:ascii="Calibri" w:hAnsi="Calibri"/>
        </w:rPr>
      </w:pPr>
      <w:r w:rsidRPr="00221BA3">
        <w:rPr>
          <w:rFonts w:ascii="Calibri" w:hAnsi="Calibri"/>
        </w:rPr>
        <w:t>A</w:t>
      </w:r>
      <w:r w:rsidR="00A210BE" w:rsidRPr="00221BA3">
        <w:rPr>
          <w:rFonts w:ascii="Calibri" w:hAnsi="Calibri"/>
        </w:rPr>
        <w:t xml:space="preserve">ll </w:t>
      </w:r>
      <w:r w:rsidR="00DB46FA" w:rsidRPr="00221BA3">
        <w:rPr>
          <w:rFonts w:ascii="Calibri" w:hAnsi="Calibri"/>
        </w:rPr>
        <w:t>e</w:t>
      </w:r>
      <w:r w:rsidR="0080364B" w:rsidRPr="00221BA3">
        <w:rPr>
          <w:rFonts w:ascii="Calibri" w:hAnsi="Calibri"/>
        </w:rPr>
        <w:t>thnic groups</w:t>
      </w:r>
      <w:r w:rsidR="00DB46FA" w:rsidRPr="00221BA3">
        <w:rPr>
          <w:rFonts w:ascii="Calibri" w:hAnsi="Calibri"/>
        </w:rPr>
        <w:t xml:space="preserve"> </w:t>
      </w:r>
      <w:r w:rsidR="00A210BE" w:rsidRPr="00221BA3">
        <w:rPr>
          <w:rFonts w:ascii="Calibri" w:hAnsi="Calibri"/>
        </w:rPr>
        <w:t>generally</w:t>
      </w:r>
      <w:r w:rsidR="00177594" w:rsidRPr="00221BA3">
        <w:rPr>
          <w:rFonts w:ascii="Calibri" w:hAnsi="Calibri"/>
        </w:rPr>
        <w:t xml:space="preserve"> </w:t>
      </w:r>
      <w:r w:rsidR="00DB46FA" w:rsidRPr="00221BA3">
        <w:rPr>
          <w:rFonts w:ascii="Calibri" w:hAnsi="Calibri"/>
        </w:rPr>
        <w:t>live in more deprived locations</w:t>
      </w:r>
      <w:r w:rsidR="009573E7" w:rsidRPr="00221BA3">
        <w:rPr>
          <w:rFonts w:ascii="Calibri" w:hAnsi="Calibri"/>
        </w:rPr>
        <w:t xml:space="preserve"> compared to white Britons</w:t>
      </w:r>
      <w:r w:rsidR="009A32FA" w:rsidRPr="00221BA3">
        <w:rPr>
          <w:rFonts w:ascii="Calibri" w:hAnsi="Calibri"/>
        </w:rPr>
        <w:t>. On average, Blacks lived in the most deprived locations, followed by Asians</w:t>
      </w:r>
      <w:r w:rsidR="00312C4F" w:rsidRPr="00221BA3">
        <w:rPr>
          <w:rFonts w:ascii="Calibri" w:hAnsi="Calibri"/>
        </w:rPr>
        <w:t xml:space="preserve">, Mixed race &amp; </w:t>
      </w:r>
      <w:proofErr w:type="gramStart"/>
      <w:r w:rsidR="00312C4F" w:rsidRPr="00221BA3">
        <w:rPr>
          <w:rFonts w:ascii="Calibri" w:hAnsi="Calibri"/>
        </w:rPr>
        <w:t>Other</w:t>
      </w:r>
      <w:proofErr w:type="gramEnd"/>
      <w:r w:rsidR="00312C4F" w:rsidRPr="00221BA3">
        <w:rPr>
          <w:rFonts w:ascii="Calibri" w:hAnsi="Calibri"/>
        </w:rPr>
        <w:t>, and White Other</w:t>
      </w:r>
      <w:r w:rsidR="009A32FA" w:rsidRPr="00221BA3">
        <w:rPr>
          <w:rFonts w:ascii="Calibri" w:hAnsi="Calibri"/>
        </w:rPr>
        <w:t>. However, deprivation for ethnic groups has improved gradually</w:t>
      </w:r>
      <w:r w:rsidR="00DB46FA" w:rsidRPr="00221BA3">
        <w:rPr>
          <w:rFonts w:ascii="Calibri" w:hAnsi="Calibri"/>
        </w:rPr>
        <w:t xml:space="preserve"> </w:t>
      </w:r>
      <w:r w:rsidR="009A32FA" w:rsidRPr="00221BA3">
        <w:rPr>
          <w:rFonts w:ascii="Calibri" w:hAnsi="Calibri"/>
        </w:rPr>
        <w:t>over time f</w:t>
      </w:r>
      <w:r w:rsidR="007518DA" w:rsidRPr="00221BA3">
        <w:rPr>
          <w:rFonts w:ascii="Calibri" w:hAnsi="Calibri"/>
        </w:rPr>
        <w:t>or overall and health-related deprivation)</w:t>
      </w:r>
      <w:r w:rsidR="00DB46FA" w:rsidRPr="00221BA3">
        <w:rPr>
          <w:rFonts w:ascii="Calibri" w:hAnsi="Calibri"/>
        </w:rPr>
        <w:t xml:space="preserve">.  </w:t>
      </w:r>
      <w:r w:rsidR="00177594" w:rsidRPr="00221BA3">
        <w:rPr>
          <w:rFonts w:ascii="Calibri" w:hAnsi="Calibri"/>
        </w:rPr>
        <w:t>L</w:t>
      </w:r>
      <w:r w:rsidR="00DB46FA" w:rsidRPr="00221BA3">
        <w:rPr>
          <w:rFonts w:ascii="Calibri" w:hAnsi="Calibri"/>
        </w:rPr>
        <w:t>arge regional variations were observed in the inequality gaps across ethnic groups, with the largest gaps in North West</w:t>
      </w:r>
      <w:r w:rsidR="007518DA" w:rsidRPr="00221BA3">
        <w:rPr>
          <w:rFonts w:ascii="Calibri" w:hAnsi="Calibri"/>
        </w:rPr>
        <w:t xml:space="preserve"> (health-related deprivation)</w:t>
      </w:r>
      <w:r w:rsidR="00DB46FA" w:rsidRPr="00221BA3">
        <w:rPr>
          <w:rFonts w:ascii="Calibri" w:hAnsi="Calibri"/>
        </w:rPr>
        <w:t xml:space="preserve"> and West Midlands</w:t>
      </w:r>
      <w:r w:rsidR="007518DA" w:rsidRPr="00221BA3">
        <w:rPr>
          <w:rFonts w:ascii="Calibri" w:hAnsi="Calibri"/>
        </w:rPr>
        <w:t xml:space="preserve"> (overall deprivation)</w:t>
      </w:r>
      <w:r w:rsidR="00DB46FA" w:rsidRPr="00221BA3">
        <w:rPr>
          <w:rFonts w:ascii="Calibri" w:hAnsi="Calibri"/>
        </w:rPr>
        <w:t>.</w:t>
      </w:r>
      <w:r w:rsidR="00AD0FD3" w:rsidRPr="00221BA3">
        <w:rPr>
          <w:rFonts w:ascii="Calibri" w:hAnsi="Calibri"/>
        </w:rPr>
        <w:t xml:space="preserve"> </w:t>
      </w:r>
    </w:p>
    <w:p w14:paraId="6F37C068" w14:textId="27245E89" w:rsidR="007C6BB3" w:rsidRPr="00221BA3" w:rsidRDefault="007C6BB3" w:rsidP="00A63863">
      <w:pPr>
        <w:spacing w:line="276" w:lineRule="auto"/>
        <w:jc w:val="both"/>
        <w:rPr>
          <w:rFonts w:ascii="Calibri" w:hAnsi="Calibri"/>
        </w:rPr>
      </w:pPr>
    </w:p>
    <w:p w14:paraId="7A5809C1" w14:textId="77777777" w:rsidR="001D4DA8" w:rsidRPr="00221BA3" w:rsidRDefault="001D4DA8" w:rsidP="00A63863">
      <w:pPr>
        <w:spacing w:line="276" w:lineRule="auto"/>
        <w:jc w:val="both"/>
        <w:rPr>
          <w:rFonts w:ascii="Calibri" w:hAnsi="Calibri"/>
        </w:rPr>
      </w:pPr>
    </w:p>
    <w:p w14:paraId="0265B8FC" w14:textId="77777777" w:rsidR="00935A85" w:rsidRPr="00221BA3" w:rsidRDefault="00935A85" w:rsidP="00A63863">
      <w:pPr>
        <w:pStyle w:val="Heading2"/>
        <w:spacing w:before="0" w:line="276" w:lineRule="auto"/>
        <w:rPr>
          <w:rFonts w:ascii="Calibri" w:hAnsi="Calibri"/>
        </w:rPr>
      </w:pPr>
      <w:r w:rsidRPr="00221BA3">
        <w:rPr>
          <w:rFonts w:ascii="Calibri" w:hAnsi="Calibri"/>
        </w:rPr>
        <w:t>Strengths and limitations of the study</w:t>
      </w:r>
    </w:p>
    <w:p w14:paraId="5CC1A612" w14:textId="5EB1353C" w:rsidR="00A50CCF" w:rsidRPr="00221BA3" w:rsidRDefault="00C2260E" w:rsidP="00EA70D2">
      <w:pPr>
        <w:spacing w:line="276" w:lineRule="auto"/>
        <w:jc w:val="both"/>
        <w:rPr>
          <w:rFonts w:ascii="Calibri" w:hAnsi="Calibri"/>
        </w:rPr>
      </w:pPr>
      <w:r w:rsidRPr="00221BA3">
        <w:rPr>
          <w:rFonts w:ascii="Calibri" w:hAnsi="Calibri"/>
        </w:rPr>
        <w:t>The major strength of this study is its use of national data, covering the whole of England from 2004 to 2015, allowing for numerous</w:t>
      </w:r>
      <w:r w:rsidR="00C143AA" w:rsidRPr="00221BA3">
        <w:rPr>
          <w:rFonts w:ascii="Calibri" w:hAnsi="Calibri"/>
        </w:rPr>
        <w:t xml:space="preserve"> comparisons across various </w:t>
      </w:r>
      <w:r w:rsidR="0013754C" w:rsidRPr="00221BA3">
        <w:rPr>
          <w:rFonts w:ascii="Calibri" w:hAnsi="Calibri"/>
        </w:rPr>
        <w:t>subpopulations and</w:t>
      </w:r>
      <w:r w:rsidR="00C143AA" w:rsidRPr="00221BA3">
        <w:rPr>
          <w:rFonts w:ascii="Calibri" w:hAnsi="Calibri"/>
        </w:rPr>
        <w:t xml:space="preserve"> regions.</w:t>
      </w:r>
    </w:p>
    <w:p w14:paraId="6733499A" w14:textId="77777777" w:rsidR="00A50CCF" w:rsidRPr="00221BA3" w:rsidRDefault="00A50CCF" w:rsidP="00EA70D2">
      <w:pPr>
        <w:spacing w:line="276" w:lineRule="auto"/>
        <w:jc w:val="both"/>
        <w:rPr>
          <w:rFonts w:ascii="Calibri" w:hAnsi="Calibri"/>
        </w:rPr>
      </w:pPr>
    </w:p>
    <w:p w14:paraId="06264341" w14:textId="47773602" w:rsidR="00667A79" w:rsidRPr="00221BA3" w:rsidRDefault="00A50CCF" w:rsidP="00EA70D2">
      <w:pPr>
        <w:spacing w:line="276" w:lineRule="auto"/>
        <w:jc w:val="both"/>
        <w:rPr>
          <w:rFonts w:ascii="Calibri" w:hAnsi="Calibri"/>
        </w:rPr>
      </w:pPr>
      <w:r w:rsidRPr="00221BA3">
        <w:rPr>
          <w:rFonts w:ascii="Calibri" w:hAnsi="Calibri"/>
        </w:rPr>
        <w:lastRenderedPageBreak/>
        <w:t>S</w:t>
      </w:r>
      <w:r w:rsidR="00C35769" w:rsidRPr="00221BA3">
        <w:rPr>
          <w:rFonts w:ascii="Calibri" w:hAnsi="Calibri"/>
        </w:rPr>
        <w:t xml:space="preserve">ome limitations exist. First, there were some minor </w:t>
      </w:r>
      <w:r w:rsidR="000C50BD" w:rsidRPr="00221BA3">
        <w:rPr>
          <w:rFonts w:ascii="Calibri" w:hAnsi="Calibri"/>
        </w:rPr>
        <w:t>changes in</w:t>
      </w:r>
      <w:r w:rsidR="00C35769" w:rsidRPr="00221BA3">
        <w:rPr>
          <w:rFonts w:ascii="Calibri" w:hAnsi="Calibri"/>
        </w:rPr>
        <w:t xml:space="preserve"> the underlying deprivation </w:t>
      </w:r>
      <w:r w:rsidR="000C50BD" w:rsidRPr="00221BA3">
        <w:rPr>
          <w:rFonts w:ascii="Calibri" w:hAnsi="Calibri"/>
        </w:rPr>
        <w:t>indicators over time</w:t>
      </w:r>
      <w:r w:rsidR="00C35769" w:rsidRPr="00221BA3">
        <w:rPr>
          <w:rFonts w:ascii="Calibri" w:hAnsi="Calibri"/>
        </w:rPr>
        <w:t>,</w:t>
      </w:r>
      <w:r w:rsidR="000C50BD" w:rsidRPr="00221BA3">
        <w:rPr>
          <w:rFonts w:ascii="Calibri" w:hAnsi="Calibri"/>
        </w:rPr>
        <w:t xml:space="preserve"> which might</w:t>
      </w:r>
      <w:r w:rsidR="00C35769" w:rsidRPr="00221BA3">
        <w:rPr>
          <w:rFonts w:ascii="Calibri" w:hAnsi="Calibri"/>
        </w:rPr>
        <w:t xml:space="preserve"> have</w:t>
      </w:r>
      <w:r w:rsidR="000C50BD" w:rsidRPr="00221BA3">
        <w:rPr>
          <w:rFonts w:ascii="Calibri" w:hAnsi="Calibri"/>
        </w:rPr>
        <w:t xml:space="preserve"> influence</w:t>
      </w:r>
      <w:r w:rsidR="00C35769" w:rsidRPr="00221BA3">
        <w:rPr>
          <w:rFonts w:ascii="Calibri" w:hAnsi="Calibri"/>
        </w:rPr>
        <w:t>d</w:t>
      </w:r>
      <w:r w:rsidR="000C50BD" w:rsidRPr="00221BA3">
        <w:rPr>
          <w:rFonts w:ascii="Calibri" w:hAnsi="Calibri"/>
        </w:rPr>
        <w:t xml:space="preserve"> our change estimates</w:t>
      </w:r>
      <w:r w:rsidR="00C35769" w:rsidRPr="00221BA3">
        <w:rPr>
          <w:rFonts w:ascii="Calibri" w:hAnsi="Calibri"/>
        </w:rPr>
        <w:t>.</w:t>
      </w:r>
      <w:r w:rsidR="000C50BD" w:rsidRPr="00221BA3">
        <w:rPr>
          <w:rFonts w:ascii="Calibri" w:hAnsi="Calibri"/>
        </w:rPr>
        <w:t xml:space="preserve"> </w:t>
      </w:r>
      <w:r w:rsidR="00C35769" w:rsidRPr="00221BA3">
        <w:rPr>
          <w:rFonts w:ascii="Calibri" w:hAnsi="Calibri"/>
        </w:rPr>
        <w:t>H</w:t>
      </w:r>
      <w:r w:rsidR="000C50BD" w:rsidRPr="00221BA3">
        <w:rPr>
          <w:rFonts w:ascii="Calibri" w:hAnsi="Calibri"/>
        </w:rPr>
        <w:t>owever</w:t>
      </w:r>
      <w:r w:rsidR="00C35769" w:rsidRPr="00221BA3">
        <w:rPr>
          <w:rFonts w:ascii="Calibri" w:hAnsi="Calibri"/>
        </w:rPr>
        <w:t>,</w:t>
      </w:r>
      <w:r w:rsidR="000C50BD" w:rsidRPr="00221BA3">
        <w:rPr>
          <w:rFonts w:ascii="Calibri" w:hAnsi="Calibri"/>
        </w:rPr>
        <w:t xml:space="preserve"> the trends we observe persist between 2007 and </w:t>
      </w:r>
      <w:r w:rsidR="00282061" w:rsidRPr="00221BA3">
        <w:rPr>
          <w:rFonts w:ascii="Calibri" w:hAnsi="Calibri"/>
        </w:rPr>
        <w:t>2010</w:t>
      </w:r>
      <w:r w:rsidR="000C50BD" w:rsidRPr="00221BA3">
        <w:rPr>
          <w:rFonts w:ascii="Calibri" w:hAnsi="Calibri"/>
        </w:rPr>
        <w:t xml:space="preserve"> where there were no changes at all to the measures</w:t>
      </w:r>
      <w:r w:rsidRPr="00221BA3">
        <w:rPr>
          <w:rFonts w:ascii="Calibri" w:hAnsi="Calibri"/>
        </w:rPr>
        <w:t>, while</w:t>
      </w:r>
      <w:r w:rsidR="009B7E3A" w:rsidRPr="00221BA3">
        <w:rPr>
          <w:rFonts w:ascii="Calibri" w:hAnsi="Calibri"/>
        </w:rPr>
        <w:t xml:space="preserve"> </w:t>
      </w:r>
      <w:r w:rsidRPr="00221BA3">
        <w:rPr>
          <w:rFonts w:ascii="Calibri" w:hAnsi="Calibri"/>
        </w:rPr>
        <w:t>t</w:t>
      </w:r>
      <w:r w:rsidR="009B7E3A" w:rsidRPr="00221BA3">
        <w:rPr>
          <w:rFonts w:ascii="Calibri" w:hAnsi="Calibri"/>
        </w:rPr>
        <w:t xml:space="preserve">he health deprivation domain has </w:t>
      </w:r>
      <w:r w:rsidR="00215E6C" w:rsidRPr="00221BA3">
        <w:rPr>
          <w:rFonts w:ascii="Calibri" w:hAnsi="Calibri"/>
        </w:rPr>
        <w:t>remained unchanged</w:t>
      </w:r>
      <w:r w:rsidR="009B7E3A" w:rsidRPr="00221BA3">
        <w:rPr>
          <w:rFonts w:ascii="Calibri" w:hAnsi="Calibri"/>
        </w:rPr>
        <w:t xml:space="preserve"> across the whole time period.</w:t>
      </w:r>
      <w:r w:rsidR="00731189" w:rsidRPr="00731189">
        <w:t xml:space="preserve"> </w:t>
      </w:r>
      <w:r w:rsidR="00731189" w:rsidRPr="00731189">
        <w:rPr>
          <w:rFonts w:ascii="Calibri" w:hAnsi="Calibri"/>
        </w:rPr>
        <w:t>Second, the IMD and each of each domains are normalised and standardised at each time point, hence the measure cannot account for</w:t>
      </w:r>
      <w:r w:rsidR="00852CBA">
        <w:rPr>
          <w:rFonts w:ascii="Calibri" w:hAnsi="Calibri"/>
        </w:rPr>
        <w:t xml:space="preserve"> absolute</w:t>
      </w:r>
      <w:r w:rsidR="00731189" w:rsidRPr="00731189">
        <w:rPr>
          <w:rFonts w:ascii="Calibri" w:hAnsi="Calibri"/>
        </w:rPr>
        <w:t xml:space="preserve"> longitudinal </w:t>
      </w:r>
      <w:r w:rsidR="00852CBA">
        <w:rPr>
          <w:rFonts w:ascii="Calibri" w:hAnsi="Calibri"/>
        </w:rPr>
        <w:t xml:space="preserve">change for each group of interest, only </w:t>
      </w:r>
      <w:r w:rsidR="00731189" w:rsidRPr="00731189">
        <w:rPr>
          <w:rFonts w:ascii="Calibri" w:hAnsi="Calibri"/>
        </w:rPr>
        <w:t xml:space="preserve">relative </w:t>
      </w:r>
      <w:r w:rsidR="00852CBA" w:rsidRPr="00731189">
        <w:rPr>
          <w:rFonts w:ascii="Calibri" w:hAnsi="Calibri"/>
        </w:rPr>
        <w:t>improvement or deterioration</w:t>
      </w:r>
      <w:r w:rsidR="00731189" w:rsidRPr="00731189">
        <w:rPr>
          <w:rFonts w:ascii="Calibri" w:hAnsi="Calibri"/>
        </w:rPr>
        <w:t>.</w:t>
      </w:r>
      <w:hyperlink w:anchor="_ENREF_23" w:tooltip="Norman, 2017 #148" w:history="1">
        <w:r w:rsidR="00955D82">
          <w:rPr>
            <w:rFonts w:ascii="Calibri" w:hAnsi="Calibri"/>
          </w:rPr>
          <w:fldChar w:fldCharType="begin"/>
        </w:r>
        <w:r w:rsidR="00955D82">
          <w:rPr>
            <w:rFonts w:ascii="Calibri" w:hAnsi="Calibri"/>
          </w:rPr>
          <w:instrText xml:space="preserve"> ADDIN EN.CITE &lt;EndNote&gt;&lt;Cite ExcludeAuth="1" ExcludeYear="1"&gt;&lt;Author&gt;Norman&lt;/Author&gt;&lt;Year&gt;2017&lt;/Year&gt;&lt;RecNum&gt;148&lt;/RecNum&gt;&lt;DisplayText&gt;&lt;style face="superscript"&gt;23&lt;/style&gt;&lt;/DisplayText&gt;&lt;record&gt;&lt;rec-number&gt;148&lt;/rec-number&gt;&lt;foreign-keys&gt;&lt;key app="EN" db-id="avwff925sdxd9me05vrxt2sjvf0eaes5f9w0" timestamp="1510645216"&gt;148&lt;/key&gt;&lt;/foreign-keys&gt;&lt;ref-type name="Journal Article"&gt;17&lt;/ref-type&gt;&lt;contributors&gt;&lt;authors&gt;&lt;author&gt;Norman, PD&lt;/author&gt;&lt;author&gt;Darlington-Pollock, F&lt;/author&gt;&lt;/authors&gt;&lt;/contributors&gt;&lt;titles&gt;&lt;title&gt;The Changing Geography of Deprivation in Great Britain: Exploiting Small Area Census Data, 1971 to 2011&lt;/title&gt;&lt;/titles&gt;&lt;dates&gt;&lt;year&gt;2017&lt;/year&gt;&lt;/dates&gt;&lt;isbn&gt;1472475887&lt;/isbn&gt;&lt;urls&gt;&lt;/urls&gt;&lt;/record&gt;&lt;/Cite&gt;&lt;/EndNote&gt;</w:instrText>
        </w:r>
        <w:r w:rsidR="00955D82">
          <w:rPr>
            <w:rFonts w:ascii="Calibri" w:hAnsi="Calibri"/>
          </w:rPr>
          <w:fldChar w:fldCharType="separate"/>
        </w:r>
        <w:r w:rsidR="00955D82" w:rsidRPr="00194DFB">
          <w:rPr>
            <w:rFonts w:ascii="Calibri" w:hAnsi="Calibri"/>
            <w:noProof/>
            <w:vertAlign w:val="superscript"/>
          </w:rPr>
          <w:t>23</w:t>
        </w:r>
        <w:r w:rsidR="00955D82">
          <w:rPr>
            <w:rFonts w:ascii="Calibri" w:hAnsi="Calibri"/>
          </w:rPr>
          <w:fldChar w:fldCharType="end"/>
        </w:r>
      </w:hyperlink>
      <w:r w:rsidR="00731189">
        <w:rPr>
          <w:rFonts w:ascii="Calibri" w:hAnsi="Calibri"/>
        </w:rPr>
        <w:t xml:space="preserve"> </w:t>
      </w:r>
      <w:r w:rsidR="002F6E1D" w:rsidRPr="00221BA3">
        <w:rPr>
          <w:rFonts w:ascii="Calibri" w:hAnsi="Calibri"/>
        </w:rPr>
        <w:t xml:space="preserve"> </w:t>
      </w:r>
      <w:r w:rsidR="00FA52A2">
        <w:rPr>
          <w:rFonts w:ascii="Calibri" w:hAnsi="Calibri"/>
        </w:rPr>
        <w:t>Third,</w:t>
      </w:r>
      <w:r w:rsidR="00A00990" w:rsidRPr="00221BA3">
        <w:rPr>
          <w:rFonts w:ascii="Calibri" w:hAnsi="Calibri"/>
        </w:rPr>
        <w:t xml:space="preserve"> the population data we use</w:t>
      </w:r>
      <w:r w:rsidR="00AA5FB2" w:rsidRPr="00221BA3">
        <w:rPr>
          <w:rFonts w:ascii="Calibri" w:hAnsi="Calibri"/>
        </w:rPr>
        <w:t>d</w:t>
      </w:r>
      <w:r w:rsidR="00A00990" w:rsidRPr="00221BA3">
        <w:rPr>
          <w:rFonts w:ascii="Calibri" w:hAnsi="Calibri"/>
        </w:rPr>
        <w:t xml:space="preserve"> are based on decennial census </w:t>
      </w:r>
      <w:r w:rsidR="00AA5FB2" w:rsidRPr="00221BA3">
        <w:rPr>
          <w:rFonts w:ascii="Calibri" w:hAnsi="Calibri"/>
        </w:rPr>
        <w:t>information</w:t>
      </w:r>
      <w:r w:rsidR="00A00990" w:rsidRPr="00221BA3">
        <w:rPr>
          <w:rFonts w:ascii="Calibri" w:hAnsi="Calibri"/>
        </w:rPr>
        <w:t>. For population levels within each LSOA, and their age and sex structures, we used ONS annual predictions for the years of interest (2004, 2007, 2010 and 2015)</w:t>
      </w:r>
      <w:r w:rsidR="00AA5FB2" w:rsidRPr="00221BA3">
        <w:rPr>
          <w:rFonts w:ascii="Calibri" w:hAnsi="Calibri"/>
        </w:rPr>
        <w:t xml:space="preserve"> based on 2001 and 2011 census data. </w:t>
      </w:r>
      <w:r w:rsidR="002D2EFF" w:rsidRPr="00221BA3">
        <w:rPr>
          <w:rFonts w:ascii="Calibri" w:hAnsi="Calibri"/>
        </w:rPr>
        <w:t xml:space="preserve">For rurality we used the classification based on the 2011 census, and we assumed it was static over the 11 year study period, which </w:t>
      </w:r>
      <w:r w:rsidR="00CD02AB" w:rsidRPr="00221BA3">
        <w:rPr>
          <w:rFonts w:ascii="Calibri" w:hAnsi="Calibri"/>
        </w:rPr>
        <w:t xml:space="preserve">may be valid </w:t>
      </w:r>
      <w:r w:rsidR="002D2EFF" w:rsidRPr="00221BA3">
        <w:rPr>
          <w:rFonts w:ascii="Calibri" w:hAnsi="Calibri"/>
        </w:rPr>
        <w:t>considering the</w:t>
      </w:r>
      <w:r w:rsidR="00F44C02" w:rsidRPr="00221BA3">
        <w:rPr>
          <w:rFonts w:ascii="Calibri" w:hAnsi="Calibri"/>
        </w:rPr>
        <w:t xml:space="preserve"> very strong</w:t>
      </w:r>
      <w:r w:rsidR="002D2EFF" w:rsidRPr="00221BA3">
        <w:rPr>
          <w:rFonts w:ascii="Calibri" w:hAnsi="Calibri"/>
        </w:rPr>
        <w:t xml:space="preserve"> correlation</w:t>
      </w:r>
      <w:r w:rsidR="00F44C02" w:rsidRPr="00221BA3">
        <w:rPr>
          <w:rFonts w:ascii="Calibri" w:hAnsi="Calibri"/>
        </w:rPr>
        <w:t xml:space="preserve"> (≈1)</w:t>
      </w:r>
      <w:r w:rsidR="002D2EFF" w:rsidRPr="00221BA3">
        <w:rPr>
          <w:rFonts w:ascii="Calibri" w:hAnsi="Calibri"/>
        </w:rPr>
        <w:t xml:space="preserve"> between the 2001 and 2011 classifications.</w:t>
      </w:r>
      <w:r w:rsidR="00191E9D" w:rsidRPr="00221BA3">
        <w:rPr>
          <w:rFonts w:ascii="Calibri" w:hAnsi="Calibri"/>
        </w:rPr>
        <w:t xml:space="preserve"> </w:t>
      </w:r>
      <w:r w:rsidR="00EA70D2" w:rsidRPr="00221BA3">
        <w:rPr>
          <w:rFonts w:ascii="Calibri" w:hAnsi="Calibri"/>
        </w:rPr>
        <w:t>However, that assumption does not necessarily stand for ethnicity</w:t>
      </w:r>
      <w:r w:rsidRPr="00221BA3">
        <w:rPr>
          <w:rFonts w:ascii="Calibri" w:hAnsi="Calibri"/>
        </w:rPr>
        <w:t>,</w:t>
      </w:r>
      <w:r w:rsidR="00EA70D2" w:rsidRPr="00221BA3">
        <w:rPr>
          <w:rFonts w:ascii="Calibri" w:hAnsi="Calibri"/>
        </w:rPr>
        <w:t xml:space="preserve"> for which information was </w:t>
      </w:r>
      <w:r w:rsidRPr="00221BA3">
        <w:rPr>
          <w:rFonts w:ascii="Calibri" w:hAnsi="Calibri"/>
        </w:rPr>
        <w:t>also</w:t>
      </w:r>
      <w:r w:rsidR="00EA70D2" w:rsidRPr="00221BA3">
        <w:rPr>
          <w:rFonts w:ascii="Calibri" w:hAnsi="Calibri"/>
        </w:rPr>
        <w:t xml:space="preserve"> based on the 2011 census, despite the large correlations between 2001 and 2011 data. Therefore some of the trends regarding ethnicity may be explained by internal or external migration over time and resulting changes in ethnic distributions within LSOAs</w:t>
      </w:r>
      <w:r w:rsidR="00022974">
        <w:rPr>
          <w:rFonts w:ascii="Calibri" w:hAnsi="Calibri"/>
        </w:rPr>
        <w:t>, which we cannot quantify</w:t>
      </w:r>
      <w:r w:rsidR="00EA70D2" w:rsidRPr="00221BA3">
        <w:rPr>
          <w:rFonts w:ascii="Calibri" w:hAnsi="Calibri"/>
        </w:rPr>
        <w:t>.</w:t>
      </w:r>
      <w:r w:rsidR="004B254B">
        <w:rPr>
          <w:rFonts w:ascii="Calibri" w:hAnsi="Calibri"/>
        </w:rPr>
        <w:t xml:space="preserve"> </w:t>
      </w:r>
      <w:r w:rsidR="00FA52A2">
        <w:rPr>
          <w:rFonts w:ascii="Calibri" w:hAnsi="Calibri"/>
        </w:rPr>
        <w:t>Fourth</w:t>
      </w:r>
      <w:r w:rsidR="004B254B">
        <w:rPr>
          <w:rFonts w:ascii="Calibri" w:hAnsi="Calibri"/>
        </w:rPr>
        <w:t>, some of the underlying indicators in the IMD are not necessarily independent of the variables that defined the subgroups we investigated. For example, social security benefits are not relevant for all ages and will not be equally distributed across age groups, so by definition the IMD will</w:t>
      </w:r>
      <w:r w:rsidR="00E53274">
        <w:rPr>
          <w:rFonts w:ascii="Calibri" w:hAnsi="Calibri"/>
        </w:rPr>
        <w:t xml:space="preserve"> be</w:t>
      </w:r>
      <w:r w:rsidR="004B254B">
        <w:rPr>
          <w:rFonts w:ascii="Calibri" w:hAnsi="Calibri"/>
        </w:rPr>
        <w:t xml:space="preserve"> higher for people of working age, on average, “all else being equal”. Nevertheless, we would argue that even when “all else is equal”, a higher proportion of people on benefits should indicate higher deprivation, while, we are primarily focused on changes between 2004 and 2015 for each subgroup,</w:t>
      </w:r>
      <w:r w:rsidR="00C819D5">
        <w:rPr>
          <w:rFonts w:ascii="Calibri" w:hAnsi="Calibri"/>
        </w:rPr>
        <w:t xml:space="preserve"> rather than between-group comparisons,</w:t>
      </w:r>
      <w:r w:rsidR="004B254B">
        <w:rPr>
          <w:rFonts w:ascii="Calibri" w:hAnsi="Calibri"/>
        </w:rPr>
        <w:t xml:space="preserve"> where this is less of a concern.</w:t>
      </w:r>
      <w:r w:rsidR="00665558">
        <w:rPr>
          <w:rFonts w:ascii="Calibri" w:hAnsi="Calibri"/>
        </w:rPr>
        <w:t xml:space="preserve"> </w:t>
      </w:r>
      <w:r w:rsidR="00FA52A2">
        <w:rPr>
          <w:rFonts w:ascii="Calibri" w:hAnsi="Calibri"/>
        </w:rPr>
        <w:t>Fifth</w:t>
      </w:r>
      <w:r w:rsidR="00665558">
        <w:rPr>
          <w:rFonts w:ascii="Calibri" w:hAnsi="Calibri"/>
        </w:rPr>
        <w:t xml:space="preserve">, </w:t>
      </w:r>
      <w:r w:rsidR="00616184">
        <w:rPr>
          <w:rFonts w:ascii="Calibri" w:hAnsi="Calibri"/>
        </w:rPr>
        <w:t>the subgroup deprivation scores we calculated are estimates under certain distributional assumptions, but there is no alternative to this since IMD scores at the LSOA level are not reported for population subgroups</w:t>
      </w:r>
      <w:ins w:id="17" w:author="Evan Kontopantelis" w:date="2018-01-07T07:43:00Z">
        <w:r w:rsidR="00EF525B">
          <w:rPr>
            <w:rFonts w:ascii="Calibri" w:hAnsi="Calibri"/>
          </w:rPr>
          <w:t xml:space="preserve"> or at the individual level</w:t>
        </w:r>
      </w:ins>
      <w:r w:rsidR="00616184">
        <w:rPr>
          <w:rFonts w:ascii="Calibri" w:hAnsi="Calibri"/>
        </w:rPr>
        <w:t>.</w:t>
      </w:r>
      <w:r w:rsidR="004B254B">
        <w:rPr>
          <w:rFonts w:ascii="Calibri" w:hAnsi="Calibri"/>
        </w:rPr>
        <w:t xml:space="preserve"> </w:t>
      </w:r>
    </w:p>
    <w:p w14:paraId="3530F99D" w14:textId="77777777" w:rsidR="00EA70D2" w:rsidRPr="00221BA3" w:rsidRDefault="00EA70D2" w:rsidP="00EA70D2">
      <w:pPr>
        <w:spacing w:line="276" w:lineRule="auto"/>
        <w:jc w:val="both"/>
        <w:rPr>
          <w:rFonts w:ascii="Calibri" w:hAnsi="Calibri"/>
        </w:rPr>
      </w:pPr>
    </w:p>
    <w:p w14:paraId="3AE3D063" w14:textId="77777777" w:rsidR="00DB0C91" w:rsidRPr="00221BA3" w:rsidRDefault="00DB0C91" w:rsidP="00A63863">
      <w:pPr>
        <w:pStyle w:val="Heading2"/>
        <w:spacing w:before="0" w:line="276" w:lineRule="auto"/>
        <w:rPr>
          <w:rFonts w:ascii="Calibri" w:hAnsi="Calibri"/>
        </w:rPr>
      </w:pPr>
      <w:r w:rsidRPr="00221BA3">
        <w:rPr>
          <w:rFonts w:ascii="Calibri" w:hAnsi="Calibri"/>
        </w:rPr>
        <w:t>Findings</w:t>
      </w:r>
    </w:p>
    <w:p w14:paraId="5272ACFF" w14:textId="1621026E" w:rsidR="002A6EB9" w:rsidRDefault="00DC7FE6" w:rsidP="00143769">
      <w:pPr>
        <w:spacing w:line="276" w:lineRule="auto"/>
        <w:jc w:val="both"/>
        <w:rPr>
          <w:rFonts w:ascii="Calibri" w:hAnsi="Calibri"/>
        </w:rPr>
      </w:pPr>
      <w:r>
        <w:rPr>
          <w:rFonts w:ascii="Calibri" w:hAnsi="Calibri"/>
        </w:rPr>
        <w:t>S</w:t>
      </w:r>
      <w:r w:rsidR="00276630">
        <w:rPr>
          <w:rFonts w:ascii="Calibri" w:hAnsi="Calibri"/>
        </w:rPr>
        <w:t>ocial inequality is known not to be consistent across the life course,</w:t>
      </w:r>
      <w:hyperlink w:anchor="_ENREF_24" w:tooltip="Green, 2013 #154" w:history="1">
        <w:r w:rsidR="00955D82">
          <w:rPr>
            <w:rFonts w:ascii="Calibri" w:hAnsi="Calibri"/>
          </w:rPr>
          <w:fldChar w:fldCharType="begin"/>
        </w:r>
        <w:r w:rsidR="00955D82">
          <w:rPr>
            <w:rFonts w:ascii="Calibri" w:hAnsi="Calibri"/>
          </w:rPr>
          <w:instrText xml:space="preserve"> ADDIN EN.CITE &lt;EndNote&gt;&lt;Cite ExcludeAuth="1" ExcludeYear="1"&gt;&lt;Author&gt;Green&lt;/Author&gt;&lt;Year&gt;2013&lt;/Year&gt;&lt;RecNum&gt;154&lt;/RecNum&gt;&lt;DisplayText&gt;&lt;style face="superscript"&gt;24&lt;/style&gt;&lt;/DisplayText&gt;&lt;record&gt;&lt;rec-number&gt;154&lt;/rec-number&gt;&lt;foreign-keys&gt;&lt;key app="EN" db-id="avwff925sdxd9me05vrxt2sjvf0eaes5f9w0" timestamp="1513177023"&gt;154&lt;/key&gt;&lt;/foreign-keys&gt;&lt;ref-type name="Journal Article"&gt;17&lt;/ref-type&gt;&lt;contributors&gt;&lt;authors&gt;&lt;author&gt;Green, M. A.&lt;/author&gt;&lt;/authors&gt;&lt;/contributors&gt;&lt;auth-address&gt;Univ Sheffield, Dept Geog, Sheffield S10 2TN, S Yorkshire, England&lt;/auth-address&gt;&lt;titles&gt;&lt;title&gt;The equalisation hypothesis and changes in geographical inequalities of age based mortality in England, 2002-2004 to 2008-2010&lt;/title&gt;&lt;secondary-title&gt;Social Science &amp;amp; Medicine&lt;/secondary-title&gt;&lt;alt-title&gt;Soc Sci Med&lt;/alt-title&gt;&lt;/titles&gt;&lt;periodical&gt;&lt;full-title&gt;Social Science &amp;amp; Medicine&lt;/full-title&gt;&lt;abbr-1&gt;Soc Sci Med&lt;/abbr-1&gt;&lt;/periodical&gt;&lt;alt-periodical&gt;&lt;full-title&gt;Social Science &amp;amp; Medicine&lt;/full-title&gt;&lt;abbr-1&gt;Soc Sci Med&lt;/abbr-1&gt;&lt;/alt-periodical&gt;&lt;pages&gt;93-98&lt;/pages&gt;&lt;volume&gt;87&lt;/volume&gt;&lt;keywords&gt;&lt;keyword&gt;age&lt;/keyword&gt;&lt;keyword&gt;mortality&lt;/keyword&gt;&lt;keyword&gt;england&lt;/keyword&gt;&lt;keyword&gt;inequality&lt;/keyword&gt;&lt;keyword&gt;deprivation&lt;/keyword&gt;&lt;keyword&gt;socioeconomic-status&lt;/keyword&gt;&lt;keyword&gt;social-class&lt;/keyword&gt;&lt;keyword&gt;health inequalities&lt;/keyword&gt;&lt;keyword&gt;youth&lt;/keyword&gt;&lt;keyword&gt;adolescence&lt;/keyword&gt;&lt;keyword&gt;gradients&lt;/keyword&gt;&lt;keyword&gt;children&lt;/keyword&gt;&lt;keyword&gt;britain&lt;/keyword&gt;&lt;/keywords&gt;&lt;dates&gt;&lt;year&gt;2013&lt;/year&gt;&lt;pub-dates&gt;&lt;date&gt;Jun&lt;/date&gt;&lt;/pub-dates&gt;&lt;/dates&gt;&lt;isbn&gt;0277-9536&lt;/isbn&gt;&lt;accession-num&gt;WOS:000319243800012&lt;/accession-num&gt;&lt;urls&gt;&lt;related-urls&gt;&lt;url&gt;&amp;lt;Go to ISI&amp;gt;://WOS:000319243800012&lt;/url&gt;&lt;/related-urls&gt;&lt;/urls&gt;&lt;electronic-resource-num&gt;10.1016/j.socscimed.2013.03.029&lt;/electronic-resource-num&gt;&lt;language&gt;English&lt;/language&gt;&lt;/record&gt;&lt;/Cite&gt;&lt;/EndNote&gt;</w:instrText>
        </w:r>
        <w:r w:rsidR="00955D82">
          <w:rPr>
            <w:rFonts w:ascii="Calibri" w:hAnsi="Calibri"/>
          </w:rPr>
          <w:fldChar w:fldCharType="separate"/>
        </w:r>
        <w:r w:rsidR="00955D82" w:rsidRPr="009D5F21">
          <w:rPr>
            <w:rFonts w:ascii="Calibri" w:hAnsi="Calibri"/>
            <w:noProof/>
            <w:vertAlign w:val="superscript"/>
          </w:rPr>
          <w:t>24</w:t>
        </w:r>
        <w:r w:rsidR="00955D82">
          <w:rPr>
            <w:rFonts w:ascii="Calibri" w:hAnsi="Calibri"/>
          </w:rPr>
          <w:fldChar w:fldCharType="end"/>
        </w:r>
      </w:hyperlink>
      <w:r>
        <w:rPr>
          <w:rFonts w:ascii="Calibri" w:hAnsi="Calibri"/>
        </w:rPr>
        <w:t xml:space="preserve"> with greater mortality risks for most ages in more deprived areas, except during late adolescence.</w:t>
      </w:r>
      <w:hyperlink w:anchor="_ENREF_25" w:tooltip="Dibben, 2013 #159" w:history="1">
        <w:r w:rsidR="00955D82">
          <w:rPr>
            <w:rFonts w:ascii="Calibri" w:hAnsi="Calibri"/>
          </w:rPr>
          <w:fldChar w:fldCharType="begin"/>
        </w:r>
        <w:r w:rsidR="00955D82">
          <w:rPr>
            <w:rFonts w:ascii="Calibri" w:hAnsi="Calibri"/>
          </w:rPr>
          <w:instrText xml:space="preserve"> ADDIN EN.CITE &lt;EndNote&gt;&lt;Cite ExcludeAuth="1" ExcludeYear="1"&gt;&lt;Author&gt;Dibben&lt;/Author&gt;&lt;Year&gt;2013&lt;/Year&gt;&lt;RecNum&gt;159&lt;/RecNum&gt;&lt;DisplayText&gt;&lt;style face="superscript"&gt;25&lt;/style&gt;&lt;/DisplayText&gt;&lt;record&gt;&lt;rec-number&gt;159&lt;/rec-number&gt;&lt;foreign-keys&gt;&lt;key app="EN" db-id="avwff925sdxd9me05vrxt2sjvf0eaes5f9w0" timestamp="1513186129"&gt;159&lt;/key&gt;&lt;/foreign-keys&gt;&lt;ref-type name="Journal Article"&gt;17&lt;/ref-type&gt;&lt;contributors&gt;&lt;authors&gt;&lt;author&gt;Dibben, C.&lt;/author&gt;&lt;author&gt;Popham, F.&lt;/author&gt;&lt;/authors&gt;&lt;/contributors&gt;&lt;titles&gt;&lt;title&gt;Are health inequalities evident at all ages? An ecological study of English mortality records&lt;/title&gt;&lt;secondary-title&gt;European Journal of Public Health&lt;/secondary-title&gt;&lt;/titles&gt;&lt;periodical&gt;&lt;full-title&gt;European Journal of Public Health&lt;/full-title&gt;&lt;/periodical&gt;&lt;pages&gt;39-45&lt;/pages&gt;&lt;volume&gt;23&lt;/volume&gt;&lt;number&gt;1&lt;/number&gt;&lt;dates&gt;&lt;year&gt;2013&lt;/year&gt;&lt;/dates&gt;&lt;isbn&gt;1101-1262&lt;/isbn&gt;&lt;urls&gt;&lt;related-urls&gt;&lt;url&gt;&lt;style face="underline" font="default" size="100%"&gt;http://dx.doi.org/10.1093/eurpub/cks019&lt;/style&gt;&lt;/url&gt;&lt;/related-urls&gt;&lt;/urls&gt;&lt;electronic-resource-num&gt;10.1093/eurpub/cks019&lt;/electronic-resource-num&gt;&lt;/record&gt;&lt;/Cite&gt;&lt;/EndNote&gt;</w:instrText>
        </w:r>
        <w:r w:rsidR="00955D82">
          <w:rPr>
            <w:rFonts w:ascii="Calibri" w:hAnsi="Calibri"/>
          </w:rPr>
          <w:fldChar w:fldCharType="separate"/>
        </w:r>
        <w:r w:rsidR="00955D82" w:rsidRPr="00C01579">
          <w:rPr>
            <w:rFonts w:ascii="Calibri" w:hAnsi="Calibri"/>
            <w:noProof/>
            <w:vertAlign w:val="superscript"/>
          </w:rPr>
          <w:t>25</w:t>
        </w:r>
        <w:r w:rsidR="00955D82">
          <w:rPr>
            <w:rFonts w:ascii="Calibri" w:hAnsi="Calibri"/>
          </w:rPr>
          <w:fldChar w:fldCharType="end"/>
        </w:r>
      </w:hyperlink>
      <w:r>
        <w:rPr>
          <w:rFonts w:ascii="Calibri" w:hAnsi="Calibri"/>
        </w:rPr>
        <w:t xml:space="preserve"> T</w:t>
      </w:r>
      <w:r w:rsidR="00276630">
        <w:rPr>
          <w:rFonts w:ascii="Calibri" w:hAnsi="Calibri"/>
        </w:rPr>
        <w:t>his</w:t>
      </w:r>
      <w:r w:rsidR="00002869" w:rsidRPr="00221BA3">
        <w:rPr>
          <w:rFonts w:ascii="Calibri" w:hAnsi="Calibri"/>
        </w:rPr>
        <w:t xml:space="preserve"> work </w:t>
      </w:r>
      <w:r w:rsidR="00276630">
        <w:rPr>
          <w:rFonts w:ascii="Calibri" w:hAnsi="Calibri"/>
        </w:rPr>
        <w:t>has identified</w:t>
      </w:r>
      <w:r w:rsidR="00143769" w:rsidRPr="00221BA3">
        <w:rPr>
          <w:rFonts w:ascii="Calibri" w:hAnsi="Calibri"/>
        </w:rPr>
        <w:t xml:space="preserve"> diverging trends of overall deprivation for the younger and older</w:t>
      </w:r>
      <w:r w:rsidR="003E6286" w:rsidRPr="00221BA3">
        <w:rPr>
          <w:rFonts w:ascii="Calibri" w:hAnsi="Calibri"/>
        </w:rPr>
        <w:t xml:space="preserve"> age groups</w:t>
      </w:r>
      <w:r w:rsidR="009E17B9" w:rsidRPr="00221BA3">
        <w:rPr>
          <w:rFonts w:ascii="Calibri" w:hAnsi="Calibri"/>
        </w:rPr>
        <w:t>, with the over 60s living in less deprived areas and improving their relative position over time</w:t>
      </w:r>
      <w:r w:rsidR="00143769" w:rsidRPr="00221BA3">
        <w:rPr>
          <w:rFonts w:ascii="Calibri" w:hAnsi="Calibri"/>
        </w:rPr>
        <w:t>.</w:t>
      </w:r>
      <w:r w:rsidR="003B3F78" w:rsidRPr="00221BA3">
        <w:rPr>
          <w:rFonts w:ascii="Calibri" w:hAnsi="Calibri"/>
        </w:rPr>
        <w:t xml:space="preserve"> Our findings are in agreement with previous work which indicated that poverty rates have reduced the most for pensioners and are now the lowest amongst all age groups.</w:t>
      </w:r>
      <w:hyperlink w:anchor="_ENREF_15" w:tooltip="Belfield, 2016 #108" w:history="1">
        <w:r w:rsidR="00955D82" w:rsidRPr="00221BA3">
          <w:rPr>
            <w:rFonts w:ascii="Calibri" w:hAnsi="Calibri"/>
          </w:rPr>
          <w:fldChar w:fldCharType="begin"/>
        </w:r>
        <w:r w:rsidR="00955D82" w:rsidRPr="00221BA3">
          <w:rPr>
            <w:rFonts w:ascii="Calibri" w:hAnsi="Calibri"/>
          </w:rPr>
          <w:instrText xml:space="preserve"> ADDIN EN.CITE &lt;EndNote&gt;&lt;Cite ExcludeAuth="1" ExcludeYear="1"&gt;&lt;Author&gt;Belfield&lt;/Author&gt;&lt;Year&gt;2016&lt;/Year&gt;&lt;RecNum&gt;108&lt;/RecNum&gt;&lt;DisplayText&gt;&lt;style face="superscript"&gt;15&lt;/style&gt;&lt;/DisplayText&gt;&lt;record&gt;&lt;rec-number&gt;108&lt;/rec-number&gt;&lt;foreign-keys&gt;&lt;key app="EN" db-id="avwff925sdxd9me05vrxt2sjvf0eaes5f9w0" timestamp="1499708031"&gt;108&lt;/key&gt;&lt;/foreign-keys&gt;&lt;ref-type name="Book"&gt;6&lt;/ref-type&gt;&lt;contributors&gt;&lt;authors&gt;&lt;author&gt;Belfield, Chris&lt;/author&gt;&lt;author&gt;Cribb, Jonathan&lt;/author&gt;&lt;author&gt;Hood, Andrew&lt;/author&gt;&lt;author&gt;Joyce, Robert&lt;/author&gt;&lt;author&gt;Institute for Fiscal, Studies&lt;/author&gt;&lt;/authors&gt;&lt;/contributors&gt;&lt;titles&gt;&lt;title&gt;Living standards, poverty and inequality in the UK : 2016&lt;/title&gt;&lt;/titles&gt;&lt;keywords&gt;&lt;keyword&gt;Poverty -- Great Britain.&lt;/keyword&gt;&lt;keyword&gt;Poverty -- Government policy -- Great Britain.&lt;/keyword&gt;&lt;keyword&gt;Poor -- Great Britain.&lt;/keyword&gt;&lt;keyword&gt;Equality -- Great Britain.&lt;/keyword&gt;&lt;keyword&gt;Income distribution -- Great Britain.&lt;/keyword&gt;&lt;/keywords&gt;&lt;dates&gt;&lt;year&gt;2016&lt;/year&gt;&lt;/dates&gt;&lt;call-num&gt;London School of Economics Library ; National Library of Scotland ; University of Cambridge Libraries ; University of Oxford Libraries&lt;/call-num&gt;&lt;urls&gt;&lt;/urls&gt;&lt;language&gt;English&lt;/language&gt;&lt;/record&gt;&lt;/Cite&gt;&lt;/EndNote&gt;</w:instrText>
        </w:r>
        <w:r w:rsidR="00955D82" w:rsidRPr="00221BA3">
          <w:rPr>
            <w:rFonts w:ascii="Calibri" w:hAnsi="Calibri"/>
          </w:rPr>
          <w:fldChar w:fldCharType="separate"/>
        </w:r>
        <w:r w:rsidR="00955D82" w:rsidRPr="00221BA3">
          <w:rPr>
            <w:rFonts w:ascii="Calibri" w:hAnsi="Calibri"/>
            <w:noProof/>
            <w:vertAlign w:val="superscript"/>
          </w:rPr>
          <w:t>15</w:t>
        </w:r>
        <w:r w:rsidR="00955D82" w:rsidRPr="00221BA3">
          <w:rPr>
            <w:rFonts w:ascii="Calibri" w:hAnsi="Calibri"/>
          </w:rPr>
          <w:fldChar w:fldCharType="end"/>
        </w:r>
      </w:hyperlink>
      <w:r w:rsidR="008D3FDD" w:rsidRPr="00221BA3">
        <w:rPr>
          <w:rFonts w:ascii="Calibri" w:hAnsi="Calibri"/>
        </w:rPr>
        <w:t xml:space="preserve"> These trends are very likely driven by government policies and changes in the housing and labour market. </w:t>
      </w:r>
      <w:r w:rsidR="009A14FF" w:rsidRPr="00221BA3">
        <w:rPr>
          <w:rFonts w:ascii="Calibri" w:hAnsi="Calibri"/>
        </w:rPr>
        <w:t xml:space="preserve">The housing market is arguably the most important parameter, with </w:t>
      </w:r>
      <w:r w:rsidR="00A87C62" w:rsidRPr="00221BA3">
        <w:rPr>
          <w:rFonts w:ascii="Calibri" w:hAnsi="Calibri"/>
        </w:rPr>
        <w:t xml:space="preserve">the average </w:t>
      </w:r>
      <w:r w:rsidR="009A14FF" w:rsidRPr="00221BA3">
        <w:rPr>
          <w:rFonts w:ascii="Calibri" w:hAnsi="Calibri"/>
        </w:rPr>
        <w:t>house in England and Wales costing</w:t>
      </w:r>
      <w:r w:rsidR="00A87C62" w:rsidRPr="00221BA3">
        <w:rPr>
          <w:rFonts w:ascii="Calibri" w:hAnsi="Calibri"/>
        </w:rPr>
        <w:t xml:space="preserve"> 7.6 times the average annual salary in 2016, up from 3.6 times in 1997.</w:t>
      </w:r>
      <w:hyperlink w:anchor="_ENREF_26" w:tooltip="Office of National Statistics, 2017 #113"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ExcludeYear="1"&gt;&lt;Author&gt;Statistics&lt;/Author&gt;&lt;Year&gt;2017&lt;/Year&gt;&lt;RecNum&gt;113&lt;/RecNum&gt;&lt;DisplayText&gt;&lt;style face="superscript"&gt;26&lt;/style&gt;&lt;/DisplayText&gt;&lt;record&gt;&lt;rec-number&gt;113&lt;/rec-number&gt;&lt;foreign-keys&gt;&lt;key app="EN" db-id="avwff925sdxd9me05vrxt2sjvf0eaes5f9w0" timestamp="1500026855"&gt;113&lt;/key&gt;&lt;/foreign-keys&gt;&lt;ref-type name="Report"&gt;27&lt;/ref-type&gt;&lt;contributors&gt;&lt;authors&gt;&lt;author&gt;Office of National Statistics,&lt;/author&gt;&lt;/authors&gt;&lt;/contributors&gt;&lt;titles&gt;&lt;title&gt;Housing affordability in England and Wales: 1997 to 2016&lt;/title&gt;&lt;/titles&gt;&lt;dates&gt;&lt;year&gt;2017&lt;/year&gt;&lt;pub-dates&gt;&lt;date&gt;17 March 2017&lt;/date&gt;&lt;/pub-dates&gt;&lt;/dates&gt;&lt;urls&gt;&lt;related-urls&gt;&lt;url&gt;https://www.ons.gov.uk/peoplepopulationandcommunity/housing/bulletins/housingaffordabilityinenglandandwales/1997to2016&lt;/url&gt;&lt;/related-urls&gt;&lt;/urls&gt;&lt;language&gt;Eng&lt;/language&gt;&lt;/record&gt;&lt;/Cite&gt;&lt;/EndNote&gt;</w:instrText>
        </w:r>
        <w:r w:rsidR="00955D82" w:rsidRPr="00221BA3">
          <w:rPr>
            <w:rFonts w:ascii="Calibri" w:hAnsi="Calibri"/>
          </w:rPr>
          <w:fldChar w:fldCharType="separate"/>
        </w:r>
        <w:r w:rsidR="00955D82" w:rsidRPr="00C01579">
          <w:rPr>
            <w:rFonts w:ascii="Calibri" w:hAnsi="Calibri"/>
            <w:noProof/>
            <w:vertAlign w:val="superscript"/>
          </w:rPr>
          <w:t>26</w:t>
        </w:r>
        <w:r w:rsidR="00955D82" w:rsidRPr="00221BA3">
          <w:rPr>
            <w:rFonts w:ascii="Calibri" w:hAnsi="Calibri"/>
          </w:rPr>
          <w:fldChar w:fldCharType="end"/>
        </w:r>
      </w:hyperlink>
      <w:r w:rsidR="00A87C62" w:rsidRPr="00221BA3">
        <w:rPr>
          <w:rFonts w:ascii="Calibri" w:hAnsi="Calibri"/>
        </w:rPr>
        <w:t xml:space="preserve"> </w:t>
      </w:r>
      <w:r w:rsidR="00506843" w:rsidRPr="00221BA3">
        <w:rPr>
          <w:rFonts w:ascii="Calibri" w:hAnsi="Calibri"/>
        </w:rPr>
        <w:t>Considering the housing market is a self-reinforcing driver of wealth inequality,</w:t>
      </w:r>
      <w:hyperlink w:anchor="_ENREF_27" w:tooltip="Maxwell, 2006 #114"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ExcludeYear="1"&gt;&lt;Author&gt;Maxwell&lt;/Author&gt;&lt;Year&gt;2006&lt;/Year&gt;&lt;RecNum&gt;114&lt;/RecNum&gt;&lt;DisplayText&gt;&lt;style face="superscript"&gt;27&lt;/style&gt;&lt;/DisplayText&gt;&lt;record&gt;&lt;rec-number&gt;114&lt;/rec-number&gt;&lt;foreign-keys&gt;&lt;key app="EN" db-id="avwff925sdxd9me05vrxt2sjvf0eaes5f9w0" timestamp="1500027755"&gt;114&lt;/key&gt;&lt;/foreign-keys&gt;&lt;ref-type name="Book"&gt;6&lt;/ref-type&gt;&lt;contributors&gt;&lt;authors&gt;&lt;author&gt;Maxwell, Dominic&lt;/author&gt;&lt;author&gt;Sodha, Sonia&lt;/author&gt;&lt;author&gt;Institute for Public Policy, Research&lt;/author&gt;&lt;/authors&gt;&lt;/contributors&gt;&lt;titles&gt;&lt;title&gt;Housing wealth : first timers to old timers&lt;/title&gt;&lt;/titles&gt;&lt;keywords&gt;&lt;keyword&gt;Housing -- Great Britain -- Economic aspects.&lt;/keyword&gt;&lt;keyword&gt;Housing -- Great Britain -- Finance.&lt;/keyword&gt;&lt;keyword&gt;Housing policy -- Great Britain.&lt;/keyword&gt;&lt;keyword&gt;Home ownership -- Great Britain.&lt;/keyword&gt;&lt;keyword&gt;Home ownership -- Economic aspects -- Great Britain.&lt;/keyword&gt;&lt;keyword&gt;Housing -- Great Britain.&lt;/keyword&gt;&lt;keyword&gt;Property -- Great Britain.&lt;/keyword&gt;&lt;keyword&gt;Wealth -- Great Britain.&lt;/keyword&gt;&lt;/keywords&gt;&lt;dates&gt;&lt;year&gt;2006&lt;/year&gt;&lt;/dates&gt;&lt;call-num&gt;British Library ; Durham University Libraries ; London School of Economics Library ; Queen Mary University of London Library ; University of Oxford Libraries&lt;/call-num&gt;&lt;urls&gt;&lt;/urls&gt;&lt;language&gt;English&lt;/language&gt;&lt;/record&gt;&lt;/Cite&gt;&lt;/EndNote&gt;</w:instrText>
        </w:r>
        <w:r w:rsidR="00955D82" w:rsidRPr="00221BA3">
          <w:rPr>
            <w:rFonts w:ascii="Calibri" w:hAnsi="Calibri"/>
          </w:rPr>
          <w:fldChar w:fldCharType="separate"/>
        </w:r>
        <w:r w:rsidR="00955D82" w:rsidRPr="00C01579">
          <w:rPr>
            <w:rFonts w:ascii="Calibri" w:hAnsi="Calibri"/>
            <w:noProof/>
            <w:vertAlign w:val="superscript"/>
          </w:rPr>
          <w:t>27</w:t>
        </w:r>
        <w:r w:rsidR="00955D82" w:rsidRPr="00221BA3">
          <w:rPr>
            <w:rFonts w:ascii="Calibri" w:hAnsi="Calibri"/>
          </w:rPr>
          <w:fldChar w:fldCharType="end"/>
        </w:r>
      </w:hyperlink>
      <w:r w:rsidR="00506843" w:rsidRPr="00221BA3">
        <w:rPr>
          <w:rFonts w:ascii="Calibri" w:hAnsi="Calibri"/>
        </w:rPr>
        <w:t xml:space="preserve"> </w:t>
      </w:r>
      <w:r w:rsidR="00E444E2" w:rsidRPr="00221BA3">
        <w:rPr>
          <w:rFonts w:ascii="Calibri" w:hAnsi="Calibri"/>
        </w:rPr>
        <w:t xml:space="preserve">the large increases in house </w:t>
      </w:r>
      <w:r w:rsidR="00E444E2" w:rsidRPr="00221BA3">
        <w:rPr>
          <w:rFonts w:ascii="Calibri" w:hAnsi="Calibri"/>
        </w:rPr>
        <w:lastRenderedPageBreak/>
        <w:t>prices over a relatively short period of time ha</w:t>
      </w:r>
      <w:r w:rsidR="00575E2B" w:rsidRPr="00221BA3">
        <w:rPr>
          <w:rFonts w:ascii="Calibri" w:hAnsi="Calibri"/>
        </w:rPr>
        <w:t>ve</w:t>
      </w:r>
      <w:r w:rsidR="00E444E2" w:rsidRPr="00221BA3">
        <w:rPr>
          <w:rFonts w:ascii="Calibri" w:hAnsi="Calibri"/>
        </w:rPr>
        <w:t xml:space="preserve"> provided a large advantage to</w:t>
      </w:r>
      <w:r w:rsidR="006900DD" w:rsidRPr="00221BA3">
        <w:rPr>
          <w:rFonts w:ascii="Calibri" w:hAnsi="Calibri"/>
        </w:rPr>
        <w:t xml:space="preserve"> the older generation (for whom it was much cheaper to get on the</w:t>
      </w:r>
      <w:r w:rsidR="00E17CA8" w:rsidRPr="00221BA3">
        <w:rPr>
          <w:rFonts w:ascii="Calibri" w:hAnsi="Calibri"/>
        </w:rPr>
        <w:t xml:space="preserve"> property ladder, earlier</w:t>
      </w:r>
      <w:r w:rsidR="006900DD" w:rsidRPr="00221BA3">
        <w:rPr>
          <w:rFonts w:ascii="Calibri" w:hAnsi="Calibri"/>
        </w:rPr>
        <w:t>).</w:t>
      </w:r>
      <w:r w:rsidR="00BF1053" w:rsidRPr="00221BA3">
        <w:rPr>
          <w:rFonts w:ascii="Calibri" w:hAnsi="Calibri"/>
        </w:rPr>
        <w:t xml:space="preserve"> </w:t>
      </w:r>
      <w:r w:rsidR="00612AB2" w:rsidRPr="00221BA3">
        <w:rPr>
          <w:rFonts w:ascii="Calibri" w:hAnsi="Calibri"/>
        </w:rPr>
        <w:t xml:space="preserve">In addition, real pay fell sharply after the 2008 crisis, and although it somewhat recovered between 2014 and 2016, the recovery </w:t>
      </w:r>
      <w:r w:rsidR="00B117B0" w:rsidRPr="00221BA3">
        <w:rPr>
          <w:rFonts w:ascii="Calibri" w:hAnsi="Calibri"/>
        </w:rPr>
        <w:t>has been</w:t>
      </w:r>
      <w:r w:rsidR="00612AB2" w:rsidRPr="00221BA3">
        <w:rPr>
          <w:rFonts w:ascii="Calibri" w:hAnsi="Calibri"/>
        </w:rPr>
        <w:t xml:space="preserve"> negated post-Brexit.</w:t>
      </w:r>
      <w:hyperlink w:anchor="_ENREF_28" w:tooltip="Office of National Statistics, 2017 #115"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ExcludeYear="1"&gt;&lt;Author&gt;Office of National Statistics&lt;/Author&gt;&lt;Year&gt;2017&lt;/Year&gt;&lt;RecNum&gt;115&lt;/RecNum&gt;&lt;DisplayText&gt;&lt;style face="superscript"&gt;28&lt;/style&gt;&lt;/DisplayText&gt;&lt;record&gt;&lt;rec-number&gt;115&lt;/rec-number&gt;&lt;foreign-keys&gt;&lt;key app="EN" db-id="avwff925sdxd9me05vrxt2sjvf0eaes5f9w0" timestamp="1500028544"&gt;115&lt;/key&gt;&lt;/foreign-keys&gt;&lt;ref-type name="Report"&gt;27&lt;/ref-type&gt;&lt;contributors&gt;&lt;authors&gt;&lt;author&gt;Office of National Statistics,&lt;/author&gt;&lt;/authors&gt;&lt;/contributors&gt;&lt;titles&gt;&lt;title&gt;Analysis of real earnings: July 2017&lt;/title&gt;&lt;/titles&gt;&lt;dates&gt;&lt;year&gt;2017&lt;/year&gt;&lt;pub-dates&gt;&lt;date&gt;12 July 2017&lt;/date&gt;&lt;/pub-dates&gt;&lt;/dates&gt;&lt;urls&gt;&lt;related-urls&gt;&lt;url&gt;https://www.ons.gov.uk/employmentandlabourmarket/peopleinwork/earningsandworkinghours/articles/supplementaryanalysisofaverageweeklyearnings/latest&lt;/url&gt;&lt;/related-urls&gt;&lt;/urls&gt;&lt;language&gt;Eng&lt;/language&gt;&lt;/record&gt;&lt;/Cite&gt;&lt;/EndNote&gt;</w:instrText>
        </w:r>
        <w:r w:rsidR="00955D82" w:rsidRPr="00221BA3">
          <w:rPr>
            <w:rFonts w:ascii="Calibri" w:hAnsi="Calibri"/>
          </w:rPr>
          <w:fldChar w:fldCharType="separate"/>
        </w:r>
        <w:r w:rsidR="00955D82" w:rsidRPr="00C01579">
          <w:rPr>
            <w:rFonts w:ascii="Calibri" w:hAnsi="Calibri"/>
            <w:noProof/>
            <w:vertAlign w:val="superscript"/>
          </w:rPr>
          <w:t>28</w:t>
        </w:r>
        <w:r w:rsidR="00955D82" w:rsidRPr="00221BA3">
          <w:rPr>
            <w:rFonts w:ascii="Calibri" w:hAnsi="Calibri"/>
          </w:rPr>
          <w:fldChar w:fldCharType="end"/>
        </w:r>
      </w:hyperlink>
      <w:r w:rsidR="004525D7" w:rsidRPr="00221BA3">
        <w:rPr>
          <w:rFonts w:ascii="Calibri" w:hAnsi="Calibri"/>
        </w:rPr>
        <w:t xml:space="preserve"> This imbalance between house prices, driven by supply and demand</w:t>
      </w:r>
      <w:r w:rsidR="00FB245B" w:rsidRPr="00221BA3">
        <w:rPr>
          <w:rFonts w:ascii="Calibri" w:hAnsi="Calibri"/>
        </w:rPr>
        <w:t xml:space="preserve"> (with recent policy aiming to drive down demand by targeting the buy-to-let market)</w:t>
      </w:r>
      <w:r w:rsidR="004525D7" w:rsidRPr="00221BA3">
        <w:rPr>
          <w:rFonts w:ascii="Calibri" w:hAnsi="Calibri"/>
        </w:rPr>
        <w:t>,</w:t>
      </w:r>
      <w:hyperlink w:anchor="_ENREF_29" w:tooltip="Jones, 2017 #117"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ExcludeYear="1"&gt;&lt;Author&gt;Jones&lt;/Author&gt;&lt;Year&gt;2017&lt;/Year&gt;&lt;RecNum&gt;117&lt;/RecNum&gt;&lt;DisplayText&gt;&lt;style face="superscript"&gt;29&lt;/style&gt;&lt;/DisplayText&gt;&lt;record&gt;&lt;rec-number&gt;117&lt;/rec-number&gt;&lt;foreign-keys&gt;&lt;key app="EN" db-id="avwff925sdxd9me05vrxt2sjvf0eaes5f9w0" timestamp="1500030400"&gt;117&lt;/key&gt;&lt;/foreign-keys&gt;&lt;ref-type name="Newspaper Article"&gt;23&lt;/ref-type&gt;&lt;contributors&gt;&lt;authors&gt;&lt;author&gt;Jones, Rupert&lt;/author&gt;&lt;author&gt;Ferguson, Dona&lt;/author&gt;&lt;/authors&gt;&lt;/contributors&gt;&lt;titles&gt;&lt;title&gt;Mortgage tax relief cut doesn’t add up for buy-to-let landlords &lt;/title&gt;&lt;secondary-title&gt;The Guardian,&lt;/secondary-title&gt;&lt;/titles&gt;&lt;dates&gt;&lt;year&gt;2017&lt;/year&gt;&lt;pub-dates&gt;&lt;date&gt;1 Apr 2017&lt;/date&gt;&lt;/pub-dates&gt;&lt;/dates&gt;&lt;urls&gt;&lt;related-urls&gt;&lt;url&gt;https://www.theguardian.com/money/2017/apr/01/mortgage-tax-relief-cut-doesnt-add-up-buy-to-let-landlords&lt;/url&gt;&lt;/related-urls&gt;&lt;/urls&gt;&lt;language&gt;English&lt;/language&gt;&lt;/record&gt;&lt;/Cite&gt;&lt;/EndNote&gt;</w:instrText>
        </w:r>
        <w:r w:rsidR="00955D82" w:rsidRPr="00221BA3">
          <w:rPr>
            <w:rFonts w:ascii="Calibri" w:hAnsi="Calibri"/>
          </w:rPr>
          <w:fldChar w:fldCharType="separate"/>
        </w:r>
        <w:r w:rsidR="00955D82" w:rsidRPr="00C01579">
          <w:rPr>
            <w:rFonts w:ascii="Calibri" w:hAnsi="Calibri"/>
            <w:noProof/>
            <w:vertAlign w:val="superscript"/>
          </w:rPr>
          <w:t>29</w:t>
        </w:r>
        <w:r w:rsidR="00955D82" w:rsidRPr="00221BA3">
          <w:rPr>
            <w:rFonts w:ascii="Calibri" w:hAnsi="Calibri"/>
          </w:rPr>
          <w:fldChar w:fldCharType="end"/>
        </w:r>
      </w:hyperlink>
      <w:r w:rsidR="004525D7" w:rsidRPr="00221BA3">
        <w:rPr>
          <w:rFonts w:ascii="Calibri" w:hAnsi="Calibri"/>
        </w:rPr>
        <w:t xml:space="preserve"> and real pay, driven by global pressures and pension deficits,</w:t>
      </w:r>
      <w:hyperlink w:anchor="_ENREF_30" w:tooltip="Bell, 2017 #116"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ExcludeYear="1"&gt;&lt;Author&gt;Bell&lt;/Author&gt;&lt;Year&gt;2017&lt;/Year&gt;&lt;RecNum&gt;116&lt;/RecNum&gt;&lt;DisplayText&gt;&lt;style face="superscript"&gt;30&lt;/style&gt;&lt;/DisplayText&gt;&lt;record&gt;&lt;rec-number&gt;116&lt;/rec-number&gt;&lt;foreign-keys&gt;&lt;key app="EN" db-id="avwff925sdxd9me05vrxt2sjvf0eaes5f9w0" timestamp="1500029332"&gt;116&lt;/key&gt;&lt;/foreign-keys&gt;&lt;ref-type name="Journal Article"&gt;17&lt;/ref-type&gt;&lt;contributors&gt;&lt;authors&gt;&lt;author&gt;Bell, Brian&lt;/author&gt;&lt;/authors&gt;&lt;/contributors&gt;&lt;titles&gt;&lt;title&gt;The Burden of Legacy Costs: Evidence from Pension Black Holes&lt;/title&gt;&lt;/titles&gt;&lt;dates&gt;&lt;year&gt;2017&lt;/year&gt;&lt;/dates&gt;&lt;urls&gt;&lt;/urls&gt;&lt;language&gt;English&lt;/language&gt;&lt;/record&gt;&lt;/Cite&gt;&lt;/EndNote&gt;</w:instrText>
        </w:r>
        <w:r w:rsidR="00955D82" w:rsidRPr="00221BA3">
          <w:rPr>
            <w:rFonts w:ascii="Calibri" w:hAnsi="Calibri"/>
          </w:rPr>
          <w:fldChar w:fldCharType="separate"/>
        </w:r>
        <w:r w:rsidR="00955D82" w:rsidRPr="00C01579">
          <w:rPr>
            <w:rFonts w:ascii="Calibri" w:hAnsi="Calibri"/>
            <w:noProof/>
            <w:vertAlign w:val="superscript"/>
          </w:rPr>
          <w:t>30</w:t>
        </w:r>
        <w:r w:rsidR="00955D82" w:rsidRPr="00221BA3">
          <w:rPr>
            <w:rFonts w:ascii="Calibri" w:hAnsi="Calibri"/>
          </w:rPr>
          <w:fldChar w:fldCharType="end"/>
        </w:r>
      </w:hyperlink>
      <w:r w:rsidR="00761350" w:rsidRPr="00221BA3">
        <w:rPr>
          <w:rFonts w:ascii="Calibri" w:hAnsi="Calibri"/>
        </w:rPr>
        <w:t xml:space="preserve"> has put considerable pressure on the younger generation.</w:t>
      </w:r>
      <w:r w:rsidR="00F63F9E" w:rsidRPr="00221BA3">
        <w:rPr>
          <w:rFonts w:ascii="Calibri" w:hAnsi="Calibri"/>
        </w:rPr>
        <w:t xml:space="preserve"> This pressure does not seem to be limited to those of working age, but applies to infants and children, possibly indicating rising costs for parents</w:t>
      </w:r>
      <w:r w:rsidR="00856820" w:rsidRPr="00221BA3">
        <w:rPr>
          <w:rFonts w:ascii="Calibri" w:hAnsi="Calibri"/>
        </w:rPr>
        <w:t xml:space="preserve"> (£231,843 on average to raise a child, up 65% from 2003)</w:t>
      </w:r>
      <w:r w:rsidR="00F63F9E" w:rsidRPr="00221BA3">
        <w:rPr>
          <w:rFonts w:ascii="Calibri" w:hAnsi="Calibri"/>
        </w:rPr>
        <w:t>.</w:t>
      </w:r>
      <w:hyperlink w:anchor="_ENREF_31" w:tooltip="Collinson, 2016 #118"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ExcludeYear="1"&gt;&lt;Author&gt;Collinson&lt;/Author&gt;&lt;Year&gt;2016&lt;/Year&gt;&lt;RecNum&gt;118&lt;/RecNum&gt;&lt;DisplayText&gt;&lt;style face="superscript"&gt;31&lt;/style&gt;&lt;/DisplayText&gt;&lt;record&gt;&lt;rec-number&gt;118&lt;/rec-number&gt;&lt;foreign-keys&gt;&lt;key app="EN" db-id="avwff925sdxd9me05vrxt2sjvf0eaes5f9w0" timestamp="1500030902"&gt;118&lt;/key&gt;&lt;/foreign-keys&gt;&lt;ref-type name="Newspaper Article"&gt;23&lt;/ref-type&gt;&lt;contributors&gt;&lt;authors&gt;&lt;author&gt;Collinson, Patrick&lt;/author&gt;&lt;/authors&gt;&lt;/contributors&gt;&lt;titles&gt;&lt;title&gt;Cost of raising children in UK higher than ever &lt;/title&gt;&lt;secondary-title&gt;The Guardian,&lt;/secondary-title&gt;&lt;/titles&gt;&lt;dates&gt;&lt;year&gt;2016&lt;/year&gt;&lt;pub-dates&gt;&lt;date&gt;16 Feb 2016&lt;/date&gt;&lt;/pub-dates&gt;&lt;/dates&gt;&lt;urls&gt;&lt;related-urls&gt;&lt;url&gt;https://www.theguardian.com/lifeandstyle/2016/feb/16/cost-of-raising-children-in-uk-higher-than-ever&lt;/url&gt;&lt;/related-urls&gt;&lt;/urls&gt;&lt;language&gt;English&lt;/language&gt;&lt;/record&gt;&lt;/Cite&gt;&lt;/EndNote&gt;</w:instrText>
        </w:r>
        <w:r w:rsidR="00955D82" w:rsidRPr="00221BA3">
          <w:rPr>
            <w:rFonts w:ascii="Calibri" w:hAnsi="Calibri"/>
          </w:rPr>
          <w:fldChar w:fldCharType="separate"/>
        </w:r>
        <w:r w:rsidR="00955D82" w:rsidRPr="00C01579">
          <w:rPr>
            <w:rFonts w:ascii="Calibri" w:hAnsi="Calibri"/>
            <w:noProof/>
            <w:vertAlign w:val="superscript"/>
          </w:rPr>
          <w:t>31</w:t>
        </w:r>
        <w:r w:rsidR="00955D82" w:rsidRPr="00221BA3">
          <w:rPr>
            <w:rFonts w:ascii="Calibri" w:hAnsi="Calibri"/>
          </w:rPr>
          <w:fldChar w:fldCharType="end"/>
        </w:r>
      </w:hyperlink>
    </w:p>
    <w:p w14:paraId="4D191313" w14:textId="77777777" w:rsidR="002A6EB9" w:rsidRDefault="002A6EB9" w:rsidP="00143769">
      <w:pPr>
        <w:spacing w:line="276" w:lineRule="auto"/>
        <w:jc w:val="both"/>
        <w:rPr>
          <w:rFonts w:ascii="Calibri" w:hAnsi="Calibri"/>
        </w:rPr>
      </w:pPr>
    </w:p>
    <w:p w14:paraId="286290DD" w14:textId="5E5EEABE" w:rsidR="009A14FF" w:rsidRPr="00221BA3" w:rsidRDefault="00D846E3" w:rsidP="00143769">
      <w:pPr>
        <w:spacing w:line="276" w:lineRule="auto"/>
        <w:jc w:val="both"/>
        <w:rPr>
          <w:rFonts w:ascii="Calibri" w:hAnsi="Calibri"/>
        </w:rPr>
      </w:pPr>
      <w:r>
        <w:rPr>
          <w:rFonts w:ascii="Calibri" w:hAnsi="Calibri"/>
        </w:rPr>
        <w:t>In terms of decomposing the changes in deprivations over time for these age subgroups, this was primarily attributed to changes in the population distribution (i.e. more deprived LSOAs becoming more populous over time, and the age distribution across LSOAs changing either through mobility or ageing) and only to a very small extent due to changes in the IMD distribution, with the exception of those aged 0-29 (online appendix 1).</w:t>
      </w:r>
      <w:r w:rsidR="00F04E6A">
        <w:rPr>
          <w:rFonts w:ascii="Calibri" w:hAnsi="Calibri"/>
        </w:rPr>
        <w:t xml:space="preserve"> This is in agreement with previous work</w:t>
      </w:r>
      <w:r w:rsidR="00ED65F6">
        <w:rPr>
          <w:rFonts w:ascii="Calibri" w:hAnsi="Calibri"/>
        </w:rPr>
        <w:t>,</w:t>
      </w:r>
      <w:r w:rsidR="00F04E6A">
        <w:rPr>
          <w:rFonts w:ascii="Calibri" w:hAnsi="Calibri"/>
        </w:rPr>
        <w:t xml:space="preserve"> where very strong correlation</w:t>
      </w:r>
      <w:r w:rsidR="005E7700">
        <w:rPr>
          <w:rFonts w:ascii="Calibri" w:hAnsi="Calibri"/>
        </w:rPr>
        <w:t>s</w:t>
      </w:r>
      <w:r w:rsidR="00F04E6A">
        <w:rPr>
          <w:rFonts w:ascii="Calibri" w:hAnsi="Calibri"/>
        </w:rPr>
        <w:t xml:space="preserve"> </w:t>
      </w:r>
      <w:r w:rsidR="005E7700">
        <w:rPr>
          <w:rFonts w:ascii="Calibri" w:hAnsi="Calibri"/>
        </w:rPr>
        <w:t>were identified</w:t>
      </w:r>
      <w:r w:rsidR="00770256">
        <w:rPr>
          <w:rFonts w:ascii="Calibri" w:hAnsi="Calibri"/>
        </w:rPr>
        <w:t xml:space="preserve"> over time</w:t>
      </w:r>
      <w:r w:rsidR="005E7700">
        <w:rPr>
          <w:rFonts w:ascii="Calibri" w:hAnsi="Calibri"/>
        </w:rPr>
        <w:t xml:space="preserve"> for IMD at the LSOA level</w:t>
      </w:r>
      <w:r w:rsidR="00770256">
        <w:rPr>
          <w:rFonts w:ascii="Calibri" w:hAnsi="Calibri"/>
        </w:rPr>
        <w:t>,</w:t>
      </w:r>
      <w:hyperlink w:anchor="_ENREF_19" w:tooltip="Kontopantelis, 2017 #98" w:history="1">
        <w:r w:rsidR="00955D82">
          <w:rPr>
            <w:rFonts w:ascii="Calibri" w:hAnsi="Calibri"/>
          </w:rPr>
          <w:fldChar w:fldCharType="begin"/>
        </w:r>
        <w:r w:rsidR="00955D82">
          <w:rPr>
            <w:rFonts w:ascii="Calibri" w:hAnsi="Calibri"/>
          </w:rPr>
          <w:instrText xml:space="preserve"> ADDIN EN.CITE &lt;EndNote&gt;&lt;Cite ExcludeAuth="1" ExcludeYear="1"&gt;&lt;Author&gt;Kontopantelis&lt;/Author&gt;&lt;Year&gt;2017&lt;/Year&gt;&lt;RecNum&gt;98&lt;/RecNum&gt;&lt;DisplayText&gt;&lt;style face="superscript"&gt;19&lt;/style&gt;&lt;/DisplayText&gt;&lt;record&gt;&lt;rec-number&gt;98&lt;/rec-number&gt;&lt;foreign-keys&gt;&lt;key app="EN" db-id="avwff925sdxd9me05vrxt2sjvf0eaes5f9w0" timestamp="1499693042"&gt;98&lt;/key&gt;&lt;/foreign-keys&gt;&lt;ref-type name="Journal Article"&gt;17&lt;/ref-type&gt;&lt;contributors&gt;&lt;authors&gt;&lt;author&gt;Kontopantelis, E.&lt;/author&gt;&lt;author&gt;Mamas, M.&lt;/author&gt;&lt;author&gt;van Marwijk, H.&lt;/author&gt;&lt;author&gt;Ryan, A. M.&lt;/author&gt;&lt;author&gt;Buchan, IE.&lt;/author&gt;&lt;author&gt;Ashcroft, D. M.&lt;/author&gt;&lt;author&gt;Doran, T.&lt;/author&gt;&lt;/authors&gt;&lt;/contributors&gt;&lt;titles&gt;&lt;title&gt;Geographical epidemiology of health and overall deprivation in England, its changes and persistence from 2004 to 2015&lt;/title&gt;&lt;secondary-title&gt;J Epidemiol Community Health&lt;/secondary-title&gt;&lt;/titles&gt;&lt;periodical&gt;&lt;full-title&gt;J Epidemiol Community Health&lt;/full-title&gt;&lt;/periodical&gt;&lt;dates&gt;&lt;year&gt;2017&lt;/year&gt;&lt;/dates&gt;&lt;urls&gt;&lt;/urls&gt;&lt;language&gt;English&lt;/language&gt;&lt;/record&gt;&lt;/Cite&gt;&lt;/EndNote&gt;</w:instrText>
        </w:r>
        <w:r w:rsidR="00955D82">
          <w:rPr>
            <w:rFonts w:ascii="Calibri" w:hAnsi="Calibri"/>
          </w:rPr>
          <w:fldChar w:fldCharType="separate"/>
        </w:r>
        <w:r w:rsidR="00955D82" w:rsidRPr="00194DFB">
          <w:rPr>
            <w:rFonts w:ascii="Calibri" w:hAnsi="Calibri"/>
            <w:noProof/>
            <w:vertAlign w:val="superscript"/>
          </w:rPr>
          <w:t>19</w:t>
        </w:r>
        <w:r w:rsidR="00955D82">
          <w:rPr>
            <w:rFonts w:ascii="Calibri" w:hAnsi="Calibri"/>
          </w:rPr>
          <w:fldChar w:fldCharType="end"/>
        </w:r>
      </w:hyperlink>
      <w:r w:rsidR="00770256">
        <w:rPr>
          <w:rFonts w:ascii="Calibri" w:hAnsi="Calibri"/>
        </w:rPr>
        <w:t xml:space="preserve"> while the influence of population migration on inequalities is known to vary by age.</w:t>
      </w:r>
      <w:hyperlink w:anchor="_ENREF_32" w:tooltip="Norman, 2014 #151" w:history="1">
        <w:r w:rsidR="00955D82">
          <w:rPr>
            <w:rFonts w:ascii="Calibri" w:hAnsi="Calibri"/>
          </w:rPr>
          <w:fldChar w:fldCharType="begin">
            <w:fldData xml:space="preserve">PEVuZE5vdGU+PENpdGUgRXhjbHVkZUF1dGg9IjEiIEV4Y2x1ZGVZZWFyPSIxIj48QXV0aG9yPk5v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</w:fldData>
          </w:fldChar>
        </w:r>
        <w:r w:rsidR="00955D82">
          <w:rPr>
            <w:rFonts w:ascii="Calibri" w:hAnsi="Calibri"/>
          </w:rPr>
          <w:instrText xml:space="preserve"> ADDIN EN.CITE </w:instrText>
        </w:r>
        <w:r w:rsidR="00955D82">
          <w:rPr>
            <w:rFonts w:ascii="Calibri" w:hAnsi="Calibri"/>
          </w:rPr>
          <w:fldChar w:fldCharType="begin">
            <w:fldData xml:space="preserve">PEVuZE5vdGU+PENpdGUgRXhjbHVkZUF1dGg9IjEiIEV4Y2x1ZGVZZWFyPSIxIj48QXV0aG9yPk5v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</w:fldData>
          </w:fldChar>
        </w:r>
        <w:r w:rsidR="00955D82">
          <w:rPr>
            <w:rFonts w:ascii="Calibri" w:hAnsi="Calibri"/>
          </w:rPr>
          <w:instrText xml:space="preserve"> ADDIN EN.CITE.DATA </w:instrText>
        </w:r>
        <w:r w:rsidR="00955D82">
          <w:rPr>
            <w:rFonts w:ascii="Calibri" w:hAnsi="Calibri"/>
          </w:rPr>
        </w:r>
        <w:r w:rsidR="00955D82">
          <w:rPr>
            <w:rFonts w:ascii="Calibri" w:hAnsi="Calibri"/>
          </w:rPr>
          <w:fldChar w:fldCharType="end"/>
        </w:r>
        <w:r w:rsidR="00955D82">
          <w:rPr>
            <w:rFonts w:ascii="Calibri" w:hAnsi="Calibri"/>
          </w:rPr>
        </w:r>
        <w:r w:rsidR="00955D82">
          <w:rPr>
            <w:rFonts w:ascii="Calibri" w:hAnsi="Calibri"/>
          </w:rPr>
          <w:fldChar w:fldCharType="separate"/>
        </w:r>
        <w:r w:rsidR="00955D82" w:rsidRPr="00C01579">
          <w:rPr>
            <w:rFonts w:ascii="Calibri" w:hAnsi="Calibri"/>
            <w:noProof/>
            <w:vertAlign w:val="superscript"/>
          </w:rPr>
          <w:t>32</w:t>
        </w:r>
        <w:r w:rsidR="00955D82">
          <w:rPr>
            <w:rFonts w:ascii="Calibri" w:hAnsi="Calibri"/>
          </w:rPr>
          <w:fldChar w:fldCharType="end"/>
        </w:r>
      </w:hyperlink>
      <w:r w:rsidR="00276630">
        <w:rPr>
          <w:rFonts w:ascii="Calibri" w:hAnsi="Calibri"/>
        </w:rPr>
        <w:t xml:space="preserve"> Deprivation immobility is a major concern and has been linked to very high levels of premature mortality.</w:t>
      </w:r>
      <w:hyperlink w:anchor="_ENREF_33" w:tooltip="Exeter, 2011 #137" w:history="1">
        <w:r w:rsidR="00955D82">
          <w:rPr>
            <w:rFonts w:ascii="Calibri" w:hAnsi="Calibri"/>
          </w:rPr>
          <w:fldChar w:fldCharType="begin">
            <w:fldData xml:space="preserve">PEVuZE5vdGU+PENpdGUgRXhjbHVkZUF1dGg9IjEiIEV4Y2x1ZGVZZWFyPSIxIj48QXV0aG9yPkV4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</w:fldData>
          </w:fldChar>
        </w:r>
        <w:r w:rsidR="00955D82">
          <w:rPr>
            <w:rFonts w:ascii="Calibri" w:hAnsi="Calibri"/>
          </w:rPr>
          <w:instrText xml:space="preserve"> ADDIN EN.CITE </w:instrText>
        </w:r>
        <w:r w:rsidR="00955D82">
          <w:rPr>
            <w:rFonts w:ascii="Calibri" w:hAnsi="Calibri"/>
          </w:rPr>
          <w:fldChar w:fldCharType="begin">
            <w:fldData xml:space="preserve">PEVuZE5vdGU+PENpdGUgRXhjbHVkZUF1dGg9IjEiIEV4Y2x1ZGVZZWFyPSIxIj48QXV0aG9yPkV4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</w:fldData>
          </w:fldChar>
        </w:r>
        <w:r w:rsidR="00955D82">
          <w:rPr>
            <w:rFonts w:ascii="Calibri" w:hAnsi="Calibri"/>
          </w:rPr>
          <w:instrText xml:space="preserve"> ADDIN EN.CITE.DATA </w:instrText>
        </w:r>
        <w:r w:rsidR="00955D82">
          <w:rPr>
            <w:rFonts w:ascii="Calibri" w:hAnsi="Calibri"/>
          </w:rPr>
        </w:r>
        <w:r w:rsidR="00955D82">
          <w:rPr>
            <w:rFonts w:ascii="Calibri" w:hAnsi="Calibri"/>
          </w:rPr>
          <w:fldChar w:fldCharType="end"/>
        </w:r>
        <w:r w:rsidR="00955D82">
          <w:rPr>
            <w:rFonts w:ascii="Calibri" w:hAnsi="Calibri"/>
          </w:rPr>
        </w:r>
        <w:r w:rsidR="00955D82">
          <w:rPr>
            <w:rFonts w:ascii="Calibri" w:hAnsi="Calibri"/>
          </w:rPr>
          <w:fldChar w:fldCharType="separate"/>
        </w:r>
        <w:r w:rsidR="00955D82" w:rsidRPr="00C01579">
          <w:rPr>
            <w:rFonts w:ascii="Calibri" w:hAnsi="Calibri"/>
            <w:noProof/>
            <w:vertAlign w:val="superscript"/>
          </w:rPr>
          <w:t>33</w:t>
        </w:r>
        <w:r w:rsidR="00955D82">
          <w:rPr>
            <w:rFonts w:ascii="Calibri" w:hAnsi="Calibri"/>
          </w:rPr>
          <w:fldChar w:fldCharType="end"/>
        </w:r>
      </w:hyperlink>
    </w:p>
    <w:p w14:paraId="346DA626" w14:textId="77777777" w:rsidR="009A14FF" w:rsidRPr="00221BA3" w:rsidRDefault="009A14FF" w:rsidP="00143769">
      <w:pPr>
        <w:spacing w:line="276" w:lineRule="auto"/>
        <w:jc w:val="both"/>
        <w:rPr>
          <w:rFonts w:ascii="Calibri" w:hAnsi="Calibri"/>
        </w:rPr>
      </w:pPr>
    </w:p>
    <w:p w14:paraId="6E348CBD" w14:textId="5287FF28" w:rsidR="00ED6BE6" w:rsidRPr="00221BA3" w:rsidRDefault="00077A67" w:rsidP="00ED6BE6">
      <w:pPr>
        <w:spacing w:line="276" w:lineRule="auto"/>
        <w:jc w:val="both"/>
        <w:rPr>
          <w:rFonts w:ascii="Calibri" w:eastAsia="OTNEJMQuadraat" w:hAnsi="Calibri" w:cs="Arial"/>
        </w:rPr>
      </w:pPr>
      <w:r w:rsidRPr="00221BA3">
        <w:rPr>
          <w:rFonts w:ascii="Calibri" w:hAnsi="Calibri"/>
        </w:rPr>
        <w:t>The patterns of overall and health-related deprivation</w:t>
      </w:r>
      <w:r w:rsidR="005462F2" w:rsidRPr="00221BA3">
        <w:rPr>
          <w:rFonts w:ascii="Calibri" w:hAnsi="Calibri"/>
        </w:rPr>
        <w:t xml:space="preserve"> by ethnic group</w:t>
      </w:r>
      <w:r w:rsidRPr="00221BA3">
        <w:rPr>
          <w:rFonts w:ascii="Calibri" w:hAnsi="Calibri"/>
        </w:rPr>
        <w:t xml:space="preserve"> indicate that</w:t>
      </w:r>
      <w:r w:rsidR="002E5C08" w:rsidRPr="00221BA3">
        <w:rPr>
          <w:rFonts w:ascii="Calibri" w:hAnsi="Calibri"/>
        </w:rPr>
        <w:t xml:space="preserve"> large gaps exist compared to White Britons,</w:t>
      </w:r>
      <w:r w:rsidR="00DD0BAE">
        <w:rPr>
          <w:rFonts w:ascii="Calibri" w:hAnsi="Calibri"/>
        </w:rPr>
        <w:t xml:space="preserve"> in agreement with other work,</w:t>
      </w:r>
      <w:hyperlink w:anchor="_ENREF_34" w:tooltip="Darlington-Pollock, 2017 #157" w:history="1">
        <w:r w:rsidR="00955D82">
          <w:rPr>
            <w:rFonts w:ascii="Calibri" w:hAnsi="Calibri"/>
          </w:rPr>
          <w:fldChar w:fldCharType="begin"/>
        </w:r>
        <w:r w:rsidR="00955D82">
          <w:rPr>
            <w:rFonts w:ascii="Calibri" w:hAnsi="Calibri"/>
          </w:rPr>
          <w:instrText xml:space="preserve"> ADDIN EN.CITE &lt;EndNote&gt;&lt;Cite ExcludeAuth="1" ExcludeYear="1"&gt;&lt;Author&gt;Darlington-Pollock&lt;/Author&gt;&lt;Year&gt;2017&lt;/Year&gt;&lt;RecNum&gt;157&lt;/RecNum&gt;&lt;DisplayText&gt;&lt;style face="superscript"&gt;34&lt;/style&gt;&lt;/DisplayText&gt;&lt;record&gt;&lt;rec-number&gt;157&lt;/rec-number&gt;&lt;foreign-keys&gt;&lt;key app="EN" db-id="avwff925sdxd9me05vrxt2sjvf0eaes5f9w0" timestamp="1513185184"&gt;157&lt;/key&gt;&lt;/foreign-keys&gt;&lt;ref-type name="Journal Article"&gt;17&lt;/ref-type&gt;&lt;contributors&gt;&lt;authors&gt;&lt;author&gt;Darlington-Pollock, F.&lt;/author&gt;&lt;author&gt;Norman, P.&lt;/author&gt;&lt;/authors&gt;&lt;/contributors&gt;&lt;auth-address&gt;Queen Mary University of London, Mile End Road, London E1 4NS, United Kingdom. Electronic address: f.darlington-pollock@qmul.ac.uk.&amp;#xD;University of Leeds, Leeds LS2 9RT, United Kingdom.&lt;/auth-address&gt;&lt;titles&gt;&lt;title&gt;Examining ethnic inequalities in health and tenure in England: A repeated cross-sectional analysis&lt;/title&gt;&lt;secondary-title&gt;Health Place&lt;/secondary-title&gt;&lt;/titles&gt;&lt;periodical&gt;&lt;full-title&gt;Health &amp;amp; Place&lt;/full-title&gt;&lt;abbr-1&gt;Health Place&lt;/abbr-1&gt;&lt;/periodical&gt;&lt;pages&gt;82-90&lt;/pages&gt;&lt;volume&gt;46&lt;/volume&gt;&lt;edition&gt;2017/05/17&lt;/edition&gt;&lt;keywords&gt;&lt;keyword&gt;Census&lt;/keyword&gt;&lt;keyword&gt;Ethnic inequality&lt;/keyword&gt;&lt;keyword&gt;Health&lt;/keyword&gt;&lt;keyword&gt;Tenure&lt;/keyword&gt;&lt;/keywords&gt;&lt;dates&gt;&lt;year&gt;2017&lt;/year&gt;&lt;pub-dates&gt;&lt;date&gt;Jul&lt;/date&gt;&lt;/pub-dates&gt;&lt;/dates&gt;&lt;isbn&gt;1873-2054 (Electronic)&amp;#xD;1353-8292 (Linking)&lt;/isbn&gt;&lt;accession-num&gt;28511084&lt;/accession-num&gt;&lt;urls&gt;&lt;related-urls&gt;&lt;url&gt;https://www.ncbi.nlm.nih.gov/pubmed/28511084&lt;/url&gt;&lt;/related-urls&gt;&lt;/urls&gt;&lt;electronic-resource-num&gt;10.1016/j.healthplace.2017.04.011&lt;/electronic-resource-num&gt;&lt;/record&gt;&lt;/Cite&gt;&lt;/EndNote&gt;</w:instrText>
        </w:r>
        <w:r w:rsidR="00955D82">
          <w:rPr>
            <w:rFonts w:ascii="Calibri" w:hAnsi="Calibri"/>
          </w:rPr>
          <w:fldChar w:fldCharType="separate"/>
        </w:r>
        <w:r w:rsidR="00955D82" w:rsidRPr="00C01579">
          <w:rPr>
            <w:rFonts w:ascii="Calibri" w:hAnsi="Calibri"/>
            <w:noProof/>
            <w:vertAlign w:val="superscript"/>
          </w:rPr>
          <w:t>34</w:t>
        </w:r>
        <w:r w:rsidR="00955D82">
          <w:rPr>
            <w:rFonts w:ascii="Calibri" w:hAnsi="Calibri"/>
          </w:rPr>
          <w:fldChar w:fldCharType="end"/>
        </w:r>
      </w:hyperlink>
      <w:r w:rsidR="002E5C08" w:rsidRPr="00221BA3">
        <w:rPr>
          <w:rFonts w:ascii="Calibri" w:hAnsi="Calibri"/>
        </w:rPr>
        <w:t xml:space="preserve"> and these gaps are much wider</w:t>
      </w:r>
      <w:r w:rsidR="00EA443E" w:rsidRPr="00221BA3">
        <w:rPr>
          <w:rFonts w:ascii="Calibri" w:hAnsi="Calibri"/>
        </w:rPr>
        <w:t xml:space="preserve"> in the North of England than in the South. These regional differences are not explained by the higher levels of deprivation in the North (which allow for more variability), </w:t>
      </w:r>
      <w:r w:rsidR="00413AC2" w:rsidRPr="00221BA3">
        <w:rPr>
          <w:rFonts w:ascii="Calibri" w:hAnsi="Calibri"/>
        </w:rPr>
        <w:t>with</w:t>
      </w:r>
      <w:r w:rsidR="00EA443E" w:rsidRPr="00221BA3">
        <w:rPr>
          <w:rFonts w:ascii="Calibri" w:hAnsi="Calibri"/>
        </w:rPr>
        <w:t xml:space="preserve"> </w:t>
      </w:r>
      <w:r w:rsidR="00413AC2" w:rsidRPr="00221BA3">
        <w:rPr>
          <w:rFonts w:ascii="Calibri" w:hAnsi="Calibri"/>
        </w:rPr>
        <w:t>striking</w:t>
      </w:r>
      <w:r w:rsidR="00EA443E" w:rsidRPr="00221BA3">
        <w:rPr>
          <w:rFonts w:ascii="Calibri" w:hAnsi="Calibri"/>
        </w:rPr>
        <w:t xml:space="preserve"> </w:t>
      </w:r>
      <w:r w:rsidR="00413AC2" w:rsidRPr="00221BA3">
        <w:rPr>
          <w:rFonts w:ascii="Calibri" w:hAnsi="Calibri"/>
        </w:rPr>
        <w:t xml:space="preserve">overall </w:t>
      </w:r>
      <w:r w:rsidR="00EA443E" w:rsidRPr="00221BA3">
        <w:rPr>
          <w:rFonts w:ascii="Calibri" w:hAnsi="Calibri"/>
        </w:rPr>
        <w:t>deprivation gaps for post-industrial regions like the North West and West Midlands.</w:t>
      </w:r>
      <w:r w:rsidR="00413AC2" w:rsidRPr="00221BA3">
        <w:rPr>
          <w:rFonts w:ascii="Calibri" w:hAnsi="Calibri"/>
        </w:rPr>
        <w:t xml:space="preserve"> The contrast between North and South in terms of premature mortality is well known,</w:t>
      </w:r>
      <w:hyperlink w:anchor="_ENREF_4" w:tooltip="Hacking, 2011 #50" w:history="1">
        <w:r w:rsidR="00955D82" w:rsidRPr="00221BA3">
          <w:rPr>
            <w:rFonts w:ascii="Calibri" w:hAnsi="Calibri"/>
          </w:rPr>
          <w:fldChar w:fldCharType="begin"/>
        </w:r>
        <w:r w:rsidR="00955D82" w:rsidRPr="00221BA3">
          <w:rPr>
            <w:rFonts w:ascii="Calibri" w:hAnsi="Calibri"/>
          </w:rPr>
          <w:instrText xml:space="preserve"> ADDIN EN.CITE &lt;EndNote&gt;&lt;Cite ExcludeAuth="1" ExcludeYear="1"&gt;&lt;Author&gt;Hacking&lt;/Author&gt;&lt;Year&gt;2011&lt;/Year&gt;&lt;RecNum&gt;50&lt;/RecNum&gt;&lt;DisplayText&gt;&lt;style face="superscript"&gt;4&lt;/style&gt;&lt;/DisplayText&gt;&lt;record&gt;&lt;rec-number&gt;50&lt;/rec-number&gt;&lt;foreign-keys&gt;&lt;key app="EN" db-id="avwff925sdxd9me05vrxt2sjvf0eaes5f9w0" timestamp="1492081965"&gt;50&lt;/key&gt;&lt;/foreign-keys&gt;&lt;ref-type name="Journal Article"&gt;17&lt;/ref-type&gt;&lt;contributors&gt;&lt;authors&gt;&lt;author&gt;Hacking, J. M.&lt;/author&gt;&lt;author&gt;Muller, S.&lt;/author&gt;&lt;author&gt;Buchan, I. E.&lt;/author&gt;&lt;/authors&gt;&lt;/contributors&gt;&lt;auth-address&gt;Manchester Joint Hlth Unit, Manchester M60 2LA, Lancs, England&amp;#xD;Univ Manchester, Sch Community Based Med, Manchester M13 9PL, Lancs, England&lt;/auth-address&gt;&lt;titles&gt;&lt;title&gt;Trends in mortality from 1965 to 2008 across the English north-south divide: comparative observational study&lt;/title&gt;&lt;secondary-title&gt;British Medical Journal&lt;/secondary-title&gt;&lt;alt-title&gt;Brit Med J&lt;/alt-title&gt;&lt;/titles&gt;&lt;periodical&gt;&lt;full-title&gt;British Medical Journal&lt;/full-title&gt;&lt;abbr-1&gt;Brit Med J&lt;/abbr-1&gt;&lt;/periodical&gt;&lt;alt-periodical&gt;&lt;full-title&gt;British Medical Journal&lt;/full-title&gt;&lt;abbr-1&gt;Brit Med J&lt;/abbr-1&gt;&lt;/alt-periodical&gt;&lt;volume&gt;342&lt;/volume&gt;&lt;keywords&gt;&lt;keyword&gt;premature mortality&lt;/keyword&gt;&lt;keyword&gt;great-britain&lt;/keyword&gt;&lt;keyword&gt;inequalities&lt;/keyword&gt;&lt;keyword&gt;england&lt;/keyword&gt;&lt;keyword&gt;health&lt;/keyword&gt;&lt;keyword&gt;deprivation&lt;/keyword&gt;&lt;keyword&gt;migration&lt;/keyword&gt;&lt;keyword&gt;wales&lt;/keyword&gt;&lt;/keywords&gt;&lt;dates&gt;&lt;year&gt;2011&lt;/year&gt;&lt;pub-dates&gt;&lt;date&gt;Feb 15&lt;/date&gt;&lt;/pub-dates&gt;&lt;/dates&gt;&lt;isbn&gt;0959-535x&lt;/isbn&gt;&lt;accession-num&gt;WOS:000287655900006&lt;/accession-num&gt;&lt;urls&gt;&lt;related-urls&gt;&lt;url&gt;&amp;lt;Go to ISI&amp;gt;://WOS:000287655900006&lt;/url&gt;&lt;/related-urls&gt;&lt;/urls&gt;&lt;electronic-resource-num&gt;ARTN d508&amp;#xD;10.1136/bmj.d508&lt;/electronic-resource-num&gt;&lt;language&gt;English&lt;/language&gt;&lt;/record&gt;&lt;/Cite&gt;&lt;/EndNote&gt;</w:instrText>
        </w:r>
        <w:r w:rsidR="00955D82" w:rsidRPr="00221BA3">
          <w:rPr>
            <w:rFonts w:ascii="Calibri" w:hAnsi="Calibri"/>
          </w:rPr>
          <w:fldChar w:fldCharType="separate"/>
        </w:r>
        <w:r w:rsidR="00955D82" w:rsidRPr="00221BA3">
          <w:rPr>
            <w:rFonts w:ascii="Calibri" w:hAnsi="Calibri"/>
            <w:noProof/>
            <w:vertAlign w:val="superscript"/>
          </w:rPr>
          <w:t>4</w:t>
        </w:r>
        <w:r w:rsidR="00955D82" w:rsidRPr="00221BA3">
          <w:rPr>
            <w:rFonts w:ascii="Calibri" w:hAnsi="Calibri"/>
          </w:rPr>
          <w:fldChar w:fldCharType="end"/>
        </w:r>
      </w:hyperlink>
      <w:r w:rsidR="00413AC2" w:rsidRPr="00221BA3">
        <w:rPr>
          <w:rFonts w:ascii="Calibri" w:hAnsi="Calibri"/>
        </w:rPr>
        <w:t xml:space="preserve"> </w:t>
      </w:r>
      <w:r w:rsidR="0075413F" w:rsidRPr="00221BA3">
        <w:rPr>
          <w:rFonts w:ascii="Calibri" w:hAnsi="Calibri"/>
        </w:rPr>
        <w:t>and we observed similar large regional differences for health-related deprivation (which includes premature mortality, illness and disability, acute morbidity, and mood and anxiety disorders) across all ethnic groups.</w:t>
      </w:r>
      <w:r w:rsidR="002E5C08" w:rsidRPr="00221BA3">
        <w:rPr>
          <w:rFonts w:ascii="Calibri" w:hAnsi="Calibri"/>
        </w:rPr>
        <w:t xml:space="preserve"> Regarding the improving standing of all ethnic</w:t>
      </w:r>
      <w:r w:rsidR="00224486" w:rsidRPr="00221BA3">
        <w:rPr>
          <w:rFonts w:ascii="Calibri" w:hAnsi="Calibri"/>
        </w:rPr>
        <w:t xml:space="preserve"> groups over time, both in overall and health-related deprivation</w:t>
      </w:r>
      <w:ins w:id="18" w:author="Evan Kontopantelis" w:date="2018-01-06T10:35:00Z">
        <w:r w:rsidR="008C1363">
          <w:rPr>
            <w:rFonts w:ascii="Calibri" w:hAnsi="Calibri"/>
          </w:rPr>
          <w:t xml:space="preserve"> and in agreement with previous work</w:t>
        </w:r>
      </w:ins>
      <w:r w:rsidR="00224486" w:rsidRPr="00221BA3">
        <w:rPr>
          <w:rFonts w:ascii="Calibri" w:hAnsi="Calibri"/>
        </w:rPr>
        <w:t>,</w:t>
      </w:r>
      <w:hyperlink w:anchor="_ENREF_35" w:tooltip="Rees, 2011 #162" w:history="1">
        <w:r w:rsidR="00955D82">
          <w:rPr>
            <w:rFonts w:ascii="Calibri" w:hAnsi="Calibri"/>
          </w:rPr>
          <w:fldChar w:fldCharType="begin"/>
        </w:r>
        <w:r w:rsidR="00955D82">
          <w:rPr>
            <w:rFonts w:ascii="Calibri" w:hAnsi="Calibri"/>
          </w:rPr>
          <w:instrText xml:space="preserve"> ADDIN EN.CITE &lt;EndNote&gt;&lt;Cite ExcludeAuth="1" ExcludeYear="1"&gt;&lt;Author&gt;Rees&lt;/Author&gt;&lt;Year&gt;2011&lt;/Year&gt;&lt;RecNum&gt;162&lt;/RecNum&gt;&lt;DisplayText&gt;&lt;style face="superscript"&gt;35&lt;/style&gt;&lt;/DisplayText&gt;&lt;record&gt;&lt;rec-number&gt;162&lt;/rec-number&gt;&lt;foreign-keys&gt;&lt;key app="EN" db-id="avwff925sdxd9me05vrxt2sjvf0eaes5f9w0" timestamp="1515234705"&gt;162&lt;/key&gt;&lt;/foreign-keys&gt;&lt;ref-type name="Journal Article"&gt;17&lt;/ref-type&gt;&lt;contributors&gt;&lt;authors&gt;&lt;author&gt;Rees, P.&lt;/author&gt;&lt;author&gt;Wohland, P.&lt;/author&gt;&lt;author&gt;Norman, P.&lt;/author&gt;&lt;author&gt;Boden, P.&lt;/author&gt;&lt;/authors&gt;&lt;/contributors&gt;&lt;titles&gt;&lt;title&gt;A local analysis of ethnic group population trends and projections for the UK&lt;/title&gt;&lt;secondary-title&gt;Journal of Population Research&lt;/secondary-title&gt;&lt;/titles&gt;&lt;periodical&gt;&lt;full-title&gt;Journal of Population Research&lt;/full-title&gt;&lt;/periodical&gt;&lt;pages&gt;149-183&lt;/pages&gt;&lt;volume&gt;28&lt;/volume&gt;&lt;number&gt;2&lt;/number&gt;&lt;dates&gt;&lt;year&gt;2011&lt;/year&gt;&lt;pub-dates&gt;&lt;date&gt;September 01&lt;/date&gt;&lt;/pub-dates&gt;&lt;/dates&gt;&lt;isbn&gt;1835-9469&lt;/isbn&gt;&lt;label&gt;Rees2011&lt;/label&gt;&lt;work-type&gt;journal article&lt;/work-type&gt;&lt;urls&gt;&lt;related-urls&gt;&lt;url&gt;https://doi.org/10.1007/s12546-011-9047-4&lt;/url&gt;&lt;/related-urls&gt;&lt;/urls&gt;&lt;electronic-resource-num&gt;10.1007/s12546-011-9047-4&lt;/electronic-resource-num&gt;&lt;/record&gt;&lt;/Cite&gt;&lt;/EndNote&gt;</w:instrText>
        </w:r>
        <w:r w:rsidR="00955D82">
          <w:rPr>
            <w:rFonts w:ascii="Calibri" w:hAnsi="Calibri"/>
          </w:rPr>
          <w:fldChar w:fldCharType="separate"/>
        </w:r>
        <w:r w:rsidR="00955D82" w:rsidRPr="00955D82">
          <w:rPr>
            <w:rFonts w:ascii="Calibri" w:hAnsi="Calibri"/>
            <w:noProof/>
            <w:vertAlign w:val="superscript"/>
          </w:rPr>
          <w:t>35</w:t>
        </w:r>
        <w:r w:rsidR="00955D82">
          <w:rPr>
            <w:rFonts w:ascii="Calibri" w:hAnsi="Calibri"/>
          </w:rPr>
          <w:fldChar w:fldCharType="end"/>
        </w:r>
      </w:hyperlink>
      <w:r w:rsidR="00224486" w:rsidRPr="00221BA3">
        <w:rPr>
          <w:rFonts w:ascii="Calibri" w:hAnsi="Calibri"/>
        </w:rPr>
        <w:t xml:space="preserve"> it can be </w:t>
      </w:r>
      <w:r w:rsidR="00075F87" w:rsidRPr="00221BA3">
        <w:rPr>
          <w:rFonts w:ascii="Calibri" w:hAnsi="Calibri"/>
        </w:rPr>
        <w:t xml:space="preserve">at least partly </w:t>
      </w:r>
      <w:r w:rsidR="00224486" w:rsidRPr="00221BA3">
        <w:rPr>
          <w:rFonts w:ascii="Calibri" w:hAnsi="Calibri"/>
        </w:rPr>
        <w:t>explained by an expectation of increased earnings for migrants (relative to the natives) over time. The longer migrants have spent in the UK, the more likely it is they will have reached or overcome the average salary for natives</w:t>
      </w:r>
      <w:r w:rsidR="00301F2F" w:rsidRPr="00221BA3">
        <w:rPr>
          <w:rFonts w:ascii="Calibri" w:hAnsi="Calibri"/>
        </w:rPr>
        <w:t>, with the average time to achieve salary parity estimated to be 20 years for males but only 5 for females</w:t>
      </w:r>
      <w:r w:rsidR="00224486" w:rsidRPr="00221BA3">
        <w:rPr>
          <w:rFonts w:ascii="Calibri" w:hAnsi="Calibri"/>
        </w:rPr>
        <w:t>.</w:t>
      </w:r>
      <w:hyperlink w:anchor="_ENREF_36" w:tooltip="Dickens, 2008 #109"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ExcludeYear="1"&gt;&lt;Author&gt;Dickens&lt;/Author&gt;&lt;Year&gt;2008&lt;/Year&gt;&lt;RecNum&gt;109&lt;/RecNum&gt;&lt;DisplayText&gt;&lt;style face="superscript"&gt;36&lt;/style&gt;&lt;/DisplayText&gt;&lt;record&gt;&lt;rec-number&gt;109&lt;/rec-number&gt;&lt;foreign-keys&gt;&lt;key app="EN" db-id="avwff925sdxd9me05vrxt2sjvf0eaes5f9w0" timestamp="1499760185"&gt;109&lt;/key&gt;&lt;/foreign-keys&gt;&lt;ref-type name="Journal Article"&gt;17&lt;/ref-type&gt;&lt;contributors&gt;&lt;authors&gt;&lt;author&gt;Dickens, Richard&lt;/author&gt;&lt;author&gt;McKnight, Abigail&lt;/author&gt;&lt;/authors&gt;&lt;/contributors&gt;&lt;titles&gt;&lt;title&gt;Assimilation of migrants into the British labour market&lt;/title&gt;&lt;/titles&gt;&lt;dates&gt;&lt;year&gt;2008&lt;/year&gt;&lt;/dates&gt;&lt;urls&gt;&lt;/urls&gt;&lt;/record&gt;&lt;/Cite&gt;&lt;/EndNote&gt;</w:instrText>
        </w:r>
        <w:r w:rsidR="00955D82" w:rsidRPr="00221BA3">
          <w:rPr>
            <w:rFonts w:ascii="Calibri" w:hAnsi="Calibri"/>
          </w:rPr>
          <w:fldChar w:fldCharType="separate"/>
        </w:r>
        <w:r w:rsidR="00955D82" w:rsidRPr="00955D82">
          <w:rPr>
            <w:rFonts w:ascii="Calibri" w:hAnsi="Calibri"/>
            <w:noProof/>
            <w:vertAlign w:val="superscript"/>
          </w:rPr>
          <w:t>36</w:t>
        </w:r>
        <w:r w:rsidR="00955D82" w:rsidRPr="00221BA3">
          <w:rPr>
            <w:rFonts w:ascii="Calibri" w:hAnsi="Calibri"/>
          </w:rPr>
          <w:fldChar w:fldCharType="end"/>
        </w:r>
      </w:hyperlink>
      <w:r w:rsidR="00ED6BE6" w:rsidRPr="00221BA3">
        <w:rPr>
          <w:rFonts w:ascii="Calibri" w:hAnsi="Calibri"/>
        </w:rPr>
        <w:t xml:space="preserve"> </w:t>
      </w:r>
      <w:r w:rsidR="00416B30" w:rsidRPr="00221BA3">
        <w:rPr>
          <w:rFonts w:ascii="Calibri" w:eastAsia="OTNEJMQuadraat" w:hAnsi="Calibri" w:cs="Arial"/>
        </w:rPr>
        <w:t>In addition</w:t>
      </w:r>
      <w:r w:rsidR="00ED6BE6" w:rsidRPr="00221BA3">
        <w:rPr>
          <w:rFonts w:ascii="Calibri" w:eastAsia="OTNEJMQuadraat" w:hAnsi="Calibri" w:cs="Arial"/>
        </w:rPr>
        <w:t>, relative pay of migrants to natives has been consistently higher for women since 1987 and increased to parity for men by 2003.</w:t>
      </w:r>
      <w:hyperlink w:anchor="_ENREF_36" w:tooltip="Dickens, 2008 #109" w:history="1">
        <w:r w:rsidR="00955D82" w:rsidRPr="00221BA3">
          <w:rPr>
            <w:rFonts w:ascii="Calibri" w:eastAsia="OTNEJMQuadraat" w:hAnsi="Calibri" w:cs="Arial"/>
          </w:rPr>
          <w:fldChar w:fldCharType="begin"/>
        </w:r>
        <w:r w:rsidR="00955D82">
          <w:rPr>
            <w:rFonts w:ascii="Calibri" w:eastAsia="OTNEJMQuadraat" w:hAnsi="Calibri" w:cs="Arial"/>
          </w:rPr>
          <w:instrText xml:space="preserve"> ADDIN EN.CITE &lt;EndNote&gt;&lt;Cite ExcludeAuth="1" ExcludeYear="1"&gt;&lt;Author&gt;Dickens&lt;/Author&gt;&lt;Year&gt;2008&lt;/Year&gt;&lt;RecNum&gt;109&lt;/RecNum&gt;&lt;DisplayText&gt;&lt;style face="superscript"&gt;36&lt;/style&gt;&lt;/DisplayText&gt;&lt;record&gt;&lt;rec-number&gt;109&lt;/rec-number&gt;&lt;foreign-keys&gt;&lt;key app="EN" db-id="avwff925sdxd9me05vrxt2sjvf0eaes5f9w0" timestamp="1499760185"&gt;109&lt;/key&gt;&lt;/foreign-keys&gt;&lt;ref-type name="Journal Article"&gt;17&lt;/ref-type&gt;&lt;contributors&gt;&lt;authors&gt;&lt;author&gt;Dickens, Richard&lt;/author&gt;&lt;author&gt;McKnight, Abigail&lt;/author&gt;&lt;/authors&gt;&lt;/contributors&gt;&lt;titles&gt;&lt;title&gt;Assimilation of migrants into the British labour market&lt;/title&gt;&lt;/titles&gt;&lt;dates&gt;&lt;year&gt;2008&lt;/year&gt;&lt;/dates&gt;&lt;urls&gt;&lt;/urls&gt;&lt;/record&gt;&lt;/Cite&gt;&lt;/EndNote&gt;</w:instrText>
        </w:r>
        <w:r w:rsidR="00955D82" w:rsidRPr="00221BA3">
          <w:rPr>
            <w:rFonts w:ascii="Calibri" w:eastAsia="OTNEJMQuadraat" w:hAnsi="Calibri" w:cs="Arial"/>
          </w:rPr>
          <w:fldChar w:fldCharType="separate"/>
        </w:r>
        <w:r w:rsidR="00955D82" w:rsidRPr="00955D82">
          <w:rPr>
            <w:rFonts w:ascii="Calibri" w:eastAsia="OTNEJMQuadraat" w:hAnsi="Calibri" w:cs="Arial"/>
            <w:noProof/>
            <w:vertAlign w:val="superscript"/>
          </w:rPr>
          <w:t>36</w:t>
        </w:r>
        <w:r w:rsidR="00955D82" w:rsidRPr="00221BA3">
          <w:rPr>
            <w:rFonts w:ascii="Calibri" w:eastAsia="OTNEJMQuadraat" w:hAnsi="Calibri" w:cs="Arial"/>
          </w:rPr>
          <w:fldChar w:fldCharType="end"/>
        </w:r>
      </w:hyperlink>
      <w:r w:rsidR="00ED6BE6" w:rsidRPr="00221BA3">
        <w:rPr>
          <w:rFonts w:ascii="Calibri" w:eastAsia="OTNEJMQuadraat" w:hAnsi="Calibri" w:cs="Arial"/>
        </w:rPr>
        <w:t xml:space="preserve"> </w:t>
      </w:r>
      <w:r w:rsidR="00F176E7">
        <w:rPr>
          <w:rFonts w:ascii="Calibri" w:eastAsia="OTNEJMQuadraat" w:hAnsi="Calibri" w:cs="Arial"/>
        </w:rPr>
        <w:t xml:space="preserve">This is in agreement with observed de-segregation of ethnic minorities from </w:t>
      </w:r>
      <w:r w:rsidR="00AB1CB4">
        <w:rPr>
          <w:rFonts w:ascii="Calibri" w:eastAsia="OTNEJMQuadraat" w:hAnsi="Calibri" w:cs="Arial"/>
        </w:rPr>
        <w:t>1991</w:t>
      </w:r>
      <w:r w:rsidR="00F176E7">
        <w:rPr>
          <w:rFonts w:ascii="Calibri" w:eastAsia="OTNEJMQuadraat" w:hAnsi="Calibri" w:cs="Arial"/>
        </w:rPr>
        <w:t xml:space="preserve"> to 2011, </w:t>
      </w:r>
      <w:r w:rsidR="00AB1CB4">
        <w:rPr>
          <w:rFonts w:ascii="Calibri" w:eastAsia="OTNEJMQuadraat" w:hAnsi="Calibri" w:cs="Arial"/>
        </w:rPr>
        <w:t>with</w:t>
      </w:r>
      <w:r w:rsidR="00F176E7">
        <w:rPr>
          <w:rFonts w:ascii="Calibri" w:eastAsia="OTNEJMQuadraat" w:hAnsi="Calibri" w:cs="Arial"/>
        </w:rPr>
        <w:t xml:space="preserve"> increased residential mixing between each ethnic group</w:t>
      </w:r>
      <w:r w:rsidR="00AB1CB4">
        <w:rPr>
          <w:rFonts w:ascii="Calibri" w:eastAsia="OTNEJMQuadraat" w:hAnsi="Calibri" w:cs="Arial"/>
        </w:rPr>
        <w:t>,</w:t>
      </w:r>
      <w:hyperlink w:anchor="_ENREF_37" w:tooltip="Catney, 2016 #155" w:history="1">
        <w:r w:rsidR="00955D82">
          <w:rPr>
            <w:rFonts w:ascii="Calibri" w:eastAsia="OTNEJMQuadraat" w:hAnsi="Calibri" w:cs="Arial"/>
          </w:rPr>
          <w:fldChar w:fldCharType="begin"/>
        </w:r>
        <w:r w:rsidR="00955D82">
          <w:rPr>
            <w:rFonts w:ascii="Calibri" w:eastAsia="OTNEJMQuadraat" w:hAnsi="Calibri" w:cs="Arial"/>
          </w:rPr>
          <w:instrText xml:space="preserve"> ADDIN EN.CITE &lt;EndNote&gt;&lt;Cite ExcludeAuth="1" ExcludeYear="1"&gt;&lt;Author&gt;Catney&lt;/Author&gt;&lt;Year&gt;2016&lt;/Year&gt;&lt;RecNum&gt;155&lt;/RecNum&gt;&lt;DisplayText&gt;&lt;style face="superscript"&gt;37&lt;/style&gt;&lt;/DisplayText&gt;&lt;record&gt;&lt;rec-number&gt;155&lt;/rec-number&gt;&lt;foreign-keys&gt;&lt;key app="EN" db-id="avwff925sdxd9me05vrxt2sjvf0eaes5f9w0" timestamp="1513184180"&gt;155&lt;/key&gt;&lt;/foreign-keys&gt;&lt;ref-type name="Journal Article"&gt;17&lt;/ref-type&gt;&lt;contributors&gt;&lt;authors&gt;&lt;author&gt;Catney, G.&lt;/author&gt;&lt;/authors&gt;&lt;/contributors&gt;&lt;titles&gt;&lt;title&gt;Exploring a decade of small area ethnic (de-)segregation in England and Wales&lt;/title&gt;&lt;secondary-title&gt;Urban Studies&lt;/secondary-title&gt;&lt;/titles&gt;&lt;periodical&gt;&lt;full-title&gt;Urban Studies&lt;/full-title&gt;&lt;abbr-1&gt;Urban Stud&lt;/abbr-1&gt;&lt;/periodical&gt;&lt;pages&gt;1691-1709&lt;/pages&gt;&lt;volume&gt;53&lt;/volume&gt;&lt;number&gt;8&lt;/number&gt;&lt;keywords&gt;&lt;keyword&gt;census,diversity,ethnic group,population change,residential segregation&lt;/keyword&gt;&lt;/keywords&gt;&lt;dates&gt;&lt;year&gt;2016&lt;/year&gt;&lt;/dates&gt;&lt;urls&gt;&lt;related-urls&gt;&lt;url&gt;&lt;style face="underline" font="default" size="100%"&gt;http://journals.sagepub.com/doi/abs/10.1177/0042098015576855&lt;/style&gt;&lt;/url&gt;&lt;/related-urls&gt;&lt;/urls&gt;&lt;electronic-resource-num&gt;10.1177/0042098015576855&lt;/electronic-resource-num&gt;&lt;/record&gt;&lt;/Cite&gt;&lt;/EndNote&gt;</w:instrText>
        </w:r>
        <w:r w:rsidR="00955D82">
          <w:rPr>
            <w:rFonts w:ascii="Calibri" w:eastAsia="OTNEJMQuadraat" w:hAnsi="Calibri" w:cs="Arial"/>
          </w:rPr>
          <w:fldChar w:fldCharType="separate"/>
        </w:r>
        <w:r w:rsidR="00955D82" w:rsidRPr="00955D82">
          <w:rPr>
            <w:rFonts w:ascii="Calibri" w:eastAsia="OTNEJMQuadraat" w:hAnsi="Calibri" w:cs="Arial"/>
            <w:noProof/>
            <w:vertAlign w:val="superscript"/>
          </w:rPr>
          <w:t>37</w:t>
        </w:r>
        <w:r w:rsidR="00955D82">
          <w:rPr>
            <w:rFonts w:ascii="Calibri" w:eastAsia="OTNEJMQuadraat" w:hAnsi="Calibri" w:cs="Arial"/>
          </w:rPr>
          <w:fldChar w:fldCharType="end"/>
        </w:r>
      </w:hyperlink>
      <w:r w:rsidR="00AB1CB4">
        <w:rPr>
          <w:rFonts w:ascii="Calibri" w:eastAsia="OTNEJMQuadraat" w:hAnsi="Calibri" w:cs="Arial"/>
        </w:rPr>
        <w:t xml:space="preserve"> and a spreading out of ethnic diversity from urban centres towards</w:t>
      </w:r>
      <w:r w:rsidR="00774A59">
        <w:rPr>
          <w:rFonts w:ascii="Calibri" w:eastAsia="OTNEJMQuadraat" w:hAnsi="Calibri" w:cs="Arial"/>
        </w:rPr>
        <w:t xml:space="preserve"> areas traditionally less diverse and historically</w:t>
      </w:r>
      <w:r w:rsidR="00AB1CB4">
        <w:rPr>
          <w:rFonts w:ascii="Calibri" w:eastAsia="OTNEJMQuadraat" w:hAnsi="Calibri" w:cs="Arial"/>
        </w:rPr>
        <w:t xml:space="preserve"> more affluent</w:t>
      </w:r>
      <w:r w:rsidR="00774A59">
        <w:rPr>
          <w:rFonts w:ascii="Calibri" w:eastAsia="OTNEJMQuadraat" w:hAnsi="Calibri" w:cs="Arial"/>
        </w:rPr>
        <w:t>.</w:t>
      </w:r>
      <w:hyperlink w:anchor="_ENREF_38" w:tooltip="Catney, 2016 #156" w:history="1">
        <w:r w:rsidR="00955D82">
          <w:rPr>
            <w:rFonts w:ascii="Calibri" w:eastAsia="OTNEJMQuadraat" w:hAnsi="Calibri" w:cs="Arial"/>
          </w:rPr>
          <w:fldChar w:fldCharType="begin"/>
        </w:r>
        <w:r w:rsidR="00955D82">
          <w:rPr>
            <w:rFonts w:ascii="Calibri" w:eastAsia="OTNEJMQuadraat" w:hAnsi="Calibri" w:cs="Arial"/>
          </w:rPr>
          <w:instrText xml:space="preserve"> ADDIN EN.CITE &lt;EndNote&gt;&lt;Cite ExcludeAuth="1" ExcludeYear="1"&gt;&lt;Author&gt;Catney&lt;/Author&gt;&lt;Year&gt;2016&lt;/Year&gt;&lt;RecNum&gt;156&lt;/RecNum&gt;&lt;DisplayText&gt;&lt;style face="superscript"&gt;38&lt;/style&gt;&lt;/DisplayText&gt;&lt;record&gt;&lt;rec-number&gt;156&lt;/rec-number&gt;&lt;foreign-keys&gt;&lt;key app="EN" db-id="avwff925sdxd9me05vrxt2sjvf0eaes5f9w0" timestamp="1513184797"&gt;156&lt;/key&gt;&lt;/foreign-keys&gt;&lt;ref-type name="Journal Article"&gt;17&lt;/ref-type&gt;&lt;contributors&gt;&lt;authors&gt;&lt;author&gt;Catney, G.&lt;/author&gt;&lt;/authors&gt;&lt;/contributors&gt;&lt;titles&gt;&lt;title&gt;The Changing Geographies of Ethnic Diversity in England and Wales, 1991–2011&lt;/title&gt;&lt;secondary-title&gt;Population, Space and Place&lt;/secondary-title&gt;&lt;/titles&gt;&lt;periodical&gt;&lt;full-title&gt;Population, Space and Place&lt;/full-title&gt;&lt;/periodical&gt;&lt;pages&gt;750-765&lt;/pages&gt;&lt;volume&gt;22&lt;/volume&gt;&lt;number&gt;8&lt;/number&gt;&lt;keywords&gt;&lt;keyword&gt;ethnic group&lt;/keyword&gt;&lt;keyword&gt;diversity&lt;/keyword&gt;&lt;keyword&gt;census&lt;/keyword&gt;&lt;keyword&gt;population change&lt;/keyword&gt;&lt;keyword&gt;England and Wales&lt;/keyword&gt;&lt;/keywords&gt;&lt;dates&gt;&lt;year&gt;2016&lt;/year&gt;&lt;/dates&gt;&lt;isbn&gt;1544-8452&lt;/isbn&gt;&lt;urls&gt;&lt;related-urls&gt;&lt;url&gt;&lt;style face="underline" font="default" size="100%"&gt;http://dx.doi.org/10.1002/psp.1954&lt;/style&gt;&lt;/url&gt;&lt;/related-urls&gt;&lt;/urls&gt;&lt;electronic-resource-num&gt;10.1002/psp.1954&lt;/electronic-resource-num&gt;&lt;modified-date&gt;Psp-14-0002.r3&lt;/modified-date&gt;&lt;/record&gt;&lt;/Cite&gt;&lt;/EndNote&gt;</w:instrText>
        </w:r>
        <w:r w:rsidR="00955D82">
          <w:rPr>
            <w:rFonts w:ascii="Calibri" w:eastAsia="OTNEJMQuadraat" w:hAnsi="Calibri" w:cs="Arial"/>
          </w:rPr>
          <w:fldChar w:fldCharType="separate"/>
        </w:r>
        <w:r w:rsidR="00955D82" w:rsidRPr="00955D82">
          <w:rPr>
            <w:rFonts w:ascii="Calibri" w:eastAsia="OTNEJMQuadraat" w:hAnsi="Calibri" w:cs="Arial"/>
            <w:noProof/>
            <w:vertAlign w:val="superscript"/>
          </w:rPr>
          <w:t>38</w:t>
        </w:r>
        <w:r w:rsidR="00955D82">
          <w:rPr>
            <w:rFonts w:ascii="Calibri" w:eastAsia="OTNEJMQuadraat" w:hAnsi="Calibri" w:cs="Arial"/>
          </w:rPr>
          <w:fldChar w:fldCharType="end"/>
        </w:r>
      </w:hyperlink>
      <w:r w:rsidR="00E00E62">
        <w:rPr>
          <w:rFonts w:ascii="Calibri" w:eastAsia="OTNEJMQuadraat" w:hAnsi="Calibri" w:cs="Arial"/>
        </w:rPr>
        <w:t xml:space="preserve"> Transitions across deprivation quantiles for ethnic minorities</w:t>
      </w:r>
      <w:r w:rsidR="00E00E62" w:rsidRPr="00E00E62">
        <w:rPr>
          <w:rFonts w:ascii="Calibri" w:eastAsia="OTNEJMQuadraat" w:hAnsi="Calibri" w:cs="Arial"/>
        </w:rPr>
        <w:t xml:space="preserve"> can contribute to changing health gradients</w:t>
      </w:r>
      <w:r w:rsidR="00E00E62">
        <w:rPr>
          <w:rFonts w:ascii="Calibri" w:eastAsia="OTNEJMQuadraat" w:hAnsi="Calibri" w:cs="Arial"/>
        </w:rPr>
        <w:t xml:space="preserve">, </w:t>
      </w:r>
      <w:r w:rsidR="00E00E62">
        <w:rPr>
          <w:rFonts w:ascii="Calibri" w:eastAsia="OTNEJMQuadraat" w:hAnsi="Calibri" w:cs="Arial"/>
        </w:rPr>
        <w:lastRenderedPageBreak/>
        <w:t>and</w:t>
      </w:r>
      <w:r w:rsidR="00E00E62" w:rsidRPr="00E00E62">
        <w:rPr>
          <w:rFonts w:ascii="Calibri" w:eastAsia="OTNEJMQuadraat" w:hAnsi="Calibri" w:cs="Arial"/>
        </w:rPr>
        <w:t xml:space="preserve"> movement within the middle deprivation quintiles may be particularly important in terms of the contribution to changing health gradients.</w:t>
      </w:r>
      <w:hyperlink w:anchor="_ENREF_39" w:tooltip="Darlington-Pollock, 2017 #158" w:history="1">
        <w:r w:rsidR="00955D82">
          <w:rPr>
            <w:rFonts w:ascii="Calibri" w:eastAsia="OTNEJMQuadraat" w:hAnsi="Calibri" w:cs="Arial"/>
          </w:rPr>
          <w:fldChar w:fldCharType="begin"/>
        </w:r>
        <w:r w:rsidR="00955D82">
          <w:rPr>
            <w:rFonts w:ascii="Calibri" w:eastAsia="OTNEJMQuadraat" w:hAnsi="Calibri" w:cs="Arial"/>
          </w:rPr>
          <w:instrText xml:space="preserve"> ADDIN EN.CITE &lt;EndNote&gt;&lt;Cite ExcludeAuth="1" ExcludeYear="1"&gt;&lt;Author&gt;Darlington-Pollock&lt;/Author&gt;&lt;Year&gt;2017&lt;/Year&gt;&lt;RecNum&gt;158&lt;/RecNum&gt;&lt;DisplayText&gt;&lt;style face="superscript"&gt;39&lt;/style&gt;&lt;/DisplayText&gt;&lt;record&gt;&lt;rec-number&gt;158&lt;/rec-number&gt;&lt;foreign-keys&gt;&lt;key app="EN" db-id="avwff925sdxd9me05vrxt2sjvf0eaes5f9w0" timestamp="1513185710"&gt;158&lt;/key&gt;&lt;/foreign-keys&gt;&lt;ref-type name="Journal Article"&gt;17&lt;/ref-type&gt;&lt;contributors&gt;&lt;authors&gt;&lt;author&gt;Darlington-Pollock, F&lt;/author&gt;&lt;author&gt;Norman, P&lt;/author&gt;&lt;author&gt;Ballas, D&lt;/author&gt;&lt;/authors&gt;&lt;/contributors&gt;&lt;titles&gt;&lt;title&gt;Using Census Microdata to Explore the Inter-relationship Between Ethnicity, Health, Socioeconomic Factors and Internal Migration&lt;/title&gt;&lt;/titles&gt;&lt;dates&gt;&lt;year&gt;2017&lt;/year&gt;&lt;/dates&gt;&lt;isbn&gt;1472475887&lt;/isbn&gt;&lt;urls&gt;&lt;/urls&gt;&lt;/record&gt;&lt;/Cite&gt;&lt;/EndNote&gt;</w:instrText>
        </w:r>
        <w:r w:rsidR="00955D82">
          <w:rPr>
            <w:rFonts w:ascii="Calibri" w:eastAsia="OTNEJMQuadraat" w:hAnsi="Calibri" w:cs="Arial"/>
          </w:rPr>
          <w:fldChar w:fldCharType="separate"/>
        </w:r>
        <w:r w:rsidR="00955D82" w:rsidRPr="00955D82">
          <w:rPr>
            <w:rFonts w:ascii="Calibri" w:eastAsia="OTNEJMQuadraat" w:hAnsi="Calibri" w:cs="Arial"/>
            <w:noProof/>
            <w:vertAlign w:val="superscript"/>
          </w:rPr>
          <w:t>39</w:t>
        </w:r>
        <w:r w:rsidR="00955D82">
          <w:rPr>
            <w:rFonts w:ascii="Calibri" w:eastAsia="OTNEJMQuadraat" w:hAnsi="Calibri" w:cs="Arial"/>
          </w:rPr>
          <w:fldChar w:fldCharType="end"/>
        </w:r>
      </w:hyperlink>
    </w:p>
    <w:p w14:paraId="72E07A1E" w14:textId="039B0C53" w:rsidR="00143769" w:rsidRPr="00221BA3" w:rsidRDefault="00143769" w:rsidP="00143769">
      <w:pPr>
        <w:spacing w:line="276" w:lineRule="auto"/>
        <w:jc w:val="both"/>
        <w:rPr>
          <w:rFonts w:ascii="Calibri" w:hAnsi="Calibri"/>
        </w:rPr>
      </w:pPr>
    </w:p>
    <w:p w14:paraId="3A75C09E" w14:textId="7DBA28C6" w:rsidR="007614A2" w:rsidRPr="00221BA3" w:rsidRDefault="00325E7D" w:rsidP="00A63863">
      <w:pPr>
        <w:spacing w:line="276" w:lineRule="auto"/>
        <w:jc w:val="both"/>
        <w:rPr>
          <w:rFonts w:ascii="Calibri" w:hAnsi="Calibri"/>
        </w:rPr>
      </w:pPr>
      <w:r w:rsidRPr="00221BA3">
        <w:rPr>
          <w:rFonts w:ascii="Calibri" w:hAnsi="Calibri"/>
        </w:rPr>
        <w:t>For sex, there were no differences in overall or health deprivation at any point in time</w:t>
      </w:r>
      <w:r w:rsidR="00B8721C" w:rsidRPr="00221BA3">
        <w:rPr>
          <w:rFonts w:ascii="Calibri" w:hAnsi="Calibri"/>
        </w:rPr>
        <w:t>,</w:t>
      </w:r>
      <w:r w:rsidRPr="00221BA3">
        <w:rPr>
          <w:rFonts w:ascii="Calibri" w:hAnsi="Calibri"/>
        </w:rPr>
        <w:t xml:space="preserve"> which is not surprising. It is known that socio-economic disparities at the individual level between sexes are masked at the household or </w:t>
      </w:r>
      <w:r w:rsidR="00D5716D" w:rsidRPr="00221BA3">
        <w:rPr>
          <w:rFonts w:ascii="Calibri" w:hAnsi="Calibri"/>
        </w:rPr>
        <w:t>geographical area level.</w:t>
      </w:r>
      <w:hyperlink w:anchor="_ENREF_14" w:tooltip="Hill, 2010 #107" w:history="1">
        <w:r w:rsidR="00955D82" w:rsidRPr="00221BA3">
          <w:rPr>
            <w:rFonts w:ascii="Calibri" w:eastAsia="OTNEJMQuadraat" w:hAnsi="Calibri" w:cs="Arial"/>
          </w:rPr>
          <w:fldChar w:fldCharType="begin"/>
        </w:r>
        <w:r w:rsidR="00955D82" w:rsidRPr="00221BA3">
          <w:rPr>
            <w:rFonts w:ascii="Calibri" w:eastAsia="OTNEJMQuadraat" w:hAnsi="Calibri" w:cs="Arial"/>
          </w:rPr>
          <w:instrText xml:space="preserve"> ADDIN EN.CITE &lt;EndNote&gt;&lt;Cite ExcludeAuth="1" ExcludeYear="1"&gt;&lt;Author&gt;Hill&lt;/Author&gt;&lt;Year&gt;2010&lt;/Year&gt;&lt;RecNum&gt;107&lt;/RecNum&gt;&lt;DisplayText&gt;&lt;style face="superscript"&gt;14&lt;/style&gt;&lt;/DisplayText&gt;&lt;record&gt;&lt;rec-number&gt;107&lt;/rec-number&gt;&lt;foreign-keys&gt;&lt;key app="EN" db-id="avwff925sdxd9me05vrxt2sjvf0eaes5f9w0" timestamp="1499707869"&gt;107&lt;/key&gt;&lt;/foreign-keys&gt;&lt;ref-type name="Book"&gt;6&lt;/ref-type&gt;&lt;contributors&gt;&lt;authors&gt;&lt;author&gt;Hill, John&lt;/author&gt;&lt;author&gt;Government Equalities, Office&lt;/author&gt;&lt;author&gt;Centre for Analysis of Social, Exclusion&lt;/author&gt;&lt;/authors&gt;&lt;/contributors&gt;&lt;titles&gt;&lt;title&gt;An anatomy of economic inequality in the UK : report of the National Equality Panel&lt;/title&gt;&lt;secondary-title&gt;CASEreport 60&lt;/secondary-title&gt;&lt;/titles&gt;&lt;keywords&gt;&lt;keyword&gt;Economic conditions.&lt;/keyword&gt;&lt;keyword&gt;Economic policy.&lt;/keyword&gt;&lt;keyword&gt;Marginality, Social.&lt;/keyword&gt;&lt;/keywords&gt;&lt;dates&gt;&lt;year&gt;2010&lt;/year&gt;&lt;/dates&gt;&lt;call-num&gt;University of York Libraries&lt;/call-num&gt;&lt;urls&gt;&lt;/urls&gt;&lt;language&gt;English&lt;/language&gt;&lt;/record&gt;&lt;/Cite&gt;&lt;/EndNote&gt;</w:instrText>
        </w:r>
        <w:r w:rsidR="00955D82" w:rsidRPr="00221BA3">
          <w:rPr>
            <w:rFonts w:ascii="Calibri" w:eastAsia="OTNEJMQuadraat" w:hAnsi="Calibri" w:cs="Arial"/>
          </w:rPr>
          <w:fldChar w:fldCharType="separate"/>
        </w:r>
        <w:r w:rsidR="00955D82" w:rsidRPr="00221BA3">
          <w:rPr>
            <w:rFonts w:ascii="Calibri" w:eastAsia="OTNEJMQuadraat" w:hAnsi="Calibri" w:cs="Arial"/>
            <w:noProof/>
            <w:vertAlign w:val="superscript"/>
          </w:rPr>
          <w:t>14</w:t>
        </w:r>
        <w:r w:rsidR="00955D82" w:rsidRPr="00221BA3">
          <w:rPr>
            <w:rFonts w:ascii="Calibri" w:eastAsia="OTNEJMQuadraat" w:hAnsi="Calibri" w:cs="Arial"/>
          </w:rPr>
          <w:fldChar w:fldCharType="end"/>
        </w:r>
      </w:hyperlink>
      <w:r w:rsidR="00531F9F" w:rsidRPr="00221BA3">
        <w:rPr>
          <w:rFonts w:ascii="Calibri" w:eastAsia="OTNEJMQuadraat" w:hAnsi="Calibri" w:cs="Arial"/>
        </w:rPr>
        <w:t xml:space="preserve"> </w:t>
      </w:r>
      <w:r w:rsidR="00582CBC" w:rsidRPr="00221BA3">
        <w:rPr>
          <w:rFonts w:ascii="Calibri" w:eastAsia="OTNEJMQuadraat" w:hAnsi="Calibri" w:cs="Arial"/>
        </w:rPr>
        <w:t>Finally</w:t>
      </w:r>
      <w:r w:rsidR="00C65BF0" w:rsidRPr="00221BA3">
        <w:rPr>
          <w:rFonts w:ascii="Calibri" w:eastAsia="OTNEJMQuadraat" w:hAnsi="Calibri" w:cs="Arial"/>
        </w:rPr>
        <w:t xml:space="preserve">, we observed a </w:t>
      </w:r>
      <w:r w:rsidR="00EF743F" w:rsidRPr="00221BA3">
        <w:rPr>
          <w:rFonts w:ascii="Calibri" w:hAnsi="Calibri"/>
        </w:rPr>
        <w:t>gap</w:t>
      </w:r>
      <w:r w:rsidR="002A2890" w:rsidRPr="00221BA3">
        <w:rPr>
          <w:rFonts w:ascii="Calibri" w:hAnsi="Calibri"/>
        </w:rPr>
        <w:t xml:space="preserve"> in health outcomes</w:t>
      </w:r>
      <w:r w:rsidR="00EF743F" w:rsidRPr="00221BA3">
        <w:rPr>
          <w:rFonts w:ascii="Calibri" w:hAnsi="Calibri"/>
        </w:rPr>
        <w:t xml:space="preserve"> between urban and rural areas</w:t>
      </w:r>
      <w:r w:rsidR="00B8721C" w:rsidRPr="00221BA3">
        <w:rPr>
          <w:rFonts w:ascii="Calibri" w:hAnsi="Calibri"/>
        </w:rPr>
        <w:t>,</w:t>
      </w:r>
      <w:r w:rsidR="00EF743F" w:rsidRPr="00221BA3">
        <w:rPr>
          <w:rFonts w:ascii="Calibri" w:hAnsi="Calibri"/>
        </w:rPr>
        <w:t xml:space="preserve"> </w:t>
      </w:r>
      <w:r w:rsidR="002A2890" w:rsidRPr="00221BA3">
        <w:rPr>
          <w:rFonts w:ascii="Calibri" w:hAnsi="Calibri"/>
        </w:rPr>
        <w:t xml:space="preserve">which </w:t>
      </w:r>
      <w:r w:rsidR="00B8721C" w:rsidRPr="00221BA3">
        <w:rPr>
          <w:rFonts w:ascii="Calibri" w:hAnsi="Calibri"/>
        </w:rPr>
        <w:t xml:space="preserve">have </w:t>
      </w:r>
      <w:r w:rsidR="002A2890" w:rsidRPr="00221BA3">
        <w:rPr>
          <w:rFonts w:ascii="Calibri" w:hAnsi="Calibri"/>
        </w:rPr>
        <w:t>closed little over time.</w:t>
      </w:r>
      <w:r w:rsidR="00EF743F" w:rsidRPr="00221BA3">
        <w:rPr>
          <w:rFonts w:ascii="Calibri" w:hAnsi="Calibri"/>
        </w:rPr>
        <w:t xml:space="preserve"> </w:t>
      </w:r>
      <w:r w:rsidR="00520000" w:rsidRPr="00221BA3">
        <w:rPr>
          <w:rFonts w:ascii="Calibri" w:hAnsi="Calibri"/>
        </w:rPr>
        <w:t xml:space="preserve">In this context, the higher pay per patient in general practices </w:t>
      </w:r>
      <w:r w:rsidR="006F613E" w:rsidRPr="00221BA3">
        <w:rPr>
          <w:rFonts w:ascii="Calibri" w:hAnsi="Calibri"/>
        </w:rPr>
        <w:t>serving</w:t>
      </w:r>
      <w:r w:rsidR="00520000" w:rsidRPr="00221BA3">
        <w:rPr>
          <w:rFonts w:ascii="Calibri" w:hAnsi="Calibri"/>
        </w:rPr>
        <w:t xml:space="preserve"> rural areas may be relevant.</w:t>
      </w:r>
      <w:hyperlink w:anchor="_ENREF_40" w:tooltip="Kontopantelis, 2018 #119" w:history="1">
        <w:r w:rsidR="00955D82" w:rsidRPr="00221BA3">
          <w:rPr>
            <w:rFonts w:ascii="Calibri" w:hAnsi="Calibri"/>
          </w:rPr>
          <w:fldChar w:fldCharType="begin"/>
        </w:r>
        <w:r w:rsidR="00955D82">
          <w:rPr>
            <w:rFonts w:ascii="Calibri" w:hAnsi="Calibri"/>
          </w:rPr>
          <w:instrText xml:space="preserve"> ADDIN EN.CITE &lt;EndNote&gt;&lt;Cite ExcludeAuth="1" ExcludeYear="1"&gt;&lt;Author&gt;Kontopantelis&lt;/Author&gt;&lt;Year&gt;2018&lt;/Year&gt;&lt;RecNum&gt;119&lt;/RecNum&gt;&lt;DisplayText&gt;&lt;style face="superscript"&gt;40&lt;/style&gt;&lt;/DisplayText&gt;&lt;record&gt;&lt;rec-number&gt;119&lt;/rec-number&gt;&lt;foreign-keys&gt;&lt;key app="EN" db-id="avwff925sdxd9me05vrxt2sjvf0eaes5f9w0" timestamp="1500048399"&gt;119&lt;/key&gt;&lt;/foreign-keys&gt;&lt;ref-type name="Journal Article"&gt;17&lt;/ref-type&gt;&lt;contributors&gt;&lt;authors&gt;&lt;author&gt;Kontopantelis, E.&lt;/author&gt;&lt;author&gt;Mamas, M.&lt;/author&gt;&lt;author&gt;van Marwijk, H.&lt;/author&gt;&lt;author&gt;Ryan, A. M.&lt;/author&gt;&lt;author&gt;Guthrie, B.&lt;/author&gt;&lt;author&gt;Doran, T.&lt;/author&gt;&lt;/authors&gt;&lt;/contributors&gt;&lt;titles&gt;&lt;title&gt;Chronic morbidity, deprivation and primary medical care spending in England in 2015-16: a spatial analysis&lt;/title&gt;&lt;secondary-title&gt;BMC Medicine&lt;/secondary-title&gt;&lt;/titles&gt;&lt;periodical&gt;&lt;full-title&gt;BMC Medicine&lt;/full-title&gt;&lt;/periodical&gt;&lt;dates&gt;&lt;year&gt;2018&lt;/year&gt;&lt;/dates&gt;&lt;urls&gt;&lt;/urls&gt;&lt;language&gt;English&lt;/language&gt;&lt;/record&gt;&lt;/Cite&gt;&lt;/EndNote&gt;</w:instrText>
        </w:r>
        <w:r w:rsidR="00955D82" w:rsidRPr="00221BA3">
          <w:rPr>
            <w:rFonts w:ascii="Calibri" w:hAnsi="Calibri"/>
          </w:rPr>
          <w:fldChar w:fldCharType="separate"/>
        </w:r>
        <w:r w:rsidR="00955D82" w:rsidRPr="00955D82">
          <w:rPr>
            <w:rFonts w:ascii="Calibri" w:hAnsi="Calibri"/>
            <w:noProof/>
            <w:vertAlign w:val="superscript"/>
          </w:rPr>
          <w:t>40</w:t>
        </w:r>
        <w:r w:rsidR="00955D82" w:rsidRPr="00221BA3">
          <w:rPr>
            <w:rFonts w:ascii="Calibri" w:hAnsi="Calibri"/>
          </w:rPr>
          <w:fldChar w:fldCharType="end"/>
        </w:r>
      </w:hyperlink>
    </w:p>
    <w:p w14:paraId="31A11DBC" w14:textId="77777777" w:rsidR="00EA443E" w:rsidRPr="00221BA3" w:rsidRDefault="00EA443E" w:rsidP="00A63863">
      <w:pPr>
        <w:pStyle w:val="Heading2"/>
        <w:spacing w:before="0" w:line="276" w:lineRule="auto"/>
        <w:jc w:val="both"/>
        <w:rPr>
          <w:rFonts w:ascii="Calibri" w:hAnsi="Calibri"/>
        </w:rPr>
      </w:pPr>
    </w:p>
    <w:p w14:paraId="0049B629" w14:textId="77777777" w:rsidR="000B45D5" w:rsidRPr="00221BA3" w:rsidRDefault="00AC726B" w:rsidP="00A63863">
      <w:pPr>
        <w:pStyle w:val="Heading2"/>
        <w:spacing w:before="0" w:line="276" w:lineRule="auto"/>
        <w:jc w:val="both"/>
        <w:rPr>
          <w:rFonts w:ascii="Calibri" w:hAnsi="Calibri"/>
        </w:rPr>
      </w:pPr>
      <w:r w:rsidRPr="00221BA3">
        <w:rPr>
          <w:rFonts w:ascii="Calibri" w:hAnsi="Calibri"/>
        </w:rPr>
        <w:t>Conclusions</w:t>
      </w:r>
    </w:p>
    <w:p w14:paraId="1B6201A4" w14:textId="1487BE8B" w:rsidR="000D665A" w:rsidRPr="00221BA3" w:rsidRDefault="0075108A" w:rsidP="00A63863">
      <w:pPr>
        <w:pStyle w:val="CommentText"/>
        <w:spacing w:line="276" w:lineRule="auto"/>
        <w:jc w:val="both"/>
        <w:rPr>
          <w:rFonts w:ascii="Calibri" w:hAnsi="Calibri"/>
        </w:rPr>
      </w:pPr>
      <w:r>
        <w:rPr>
          <w:rFonts w:ascii="Calibri" w:hAnsi="Calibri"/>
        </w:rPr>
        <w:t>Relative o</w:t>
      </w:r>
      <w:r w:rsidRPr="00221BA3">
        <w:rPr>
          <w:rFonts w:ascii="Calibri" w:hAnsi="Calibri"/>
        </w:rPr>
        <w:t xml:space="preserve">verall </w:t>
      </w:r>
      <w:r w:rsidR="00A40300" w:rsidRPr="00221BA3">
        <w:rPr>
          <w:rFonts w:ascii="Calibri" w:hAnsi="Calibri"/>
        </w:rPr>
        <w:t>deprivation trends at a low geographical area are diverging</w:t>
      </w:r>
      <w:r w:rsidR="00A3452D" w:rsidRPr="00221BA3">
        <w:rPr>
          <w:rFonts w:ascii="Calibri" w:hAnsi="Calibri"/>
        </w:rPr>
        <w:t xml:space="preserve"> for different age groups</w:t>
      </w:r>
      <w:r w:rsidR="00F77352" w:rsidRPr="00221BA3">
        <w:rPr>
          <w:rFonts w:ascii="Calibri" w:hAnsi="Calibri"/>
        </w:rPr>
        <w:t>, with those aged 60</w:t>
      </w:r>
      <w:r w:rsidR="00221E76" w:rsidRPr="00221BA3">
        <w:rPr>
          <w:rFonts w:ascii="Calibri" w:hAnsi="Calibri"/>
        </w:rPr>
        <w:t xml:space="preserve"> or over</w:t>
      </w:r>
      <w:r w:rsidR="00F77352" w:rsidRPr="00221BA3">
        <w:rPr>
          <w:rFonts w:ascii="Calibri" w:hAnsi="Calibri"/>
        </w:rPr>
        <w:t xml:space="preserve"> living in less deprived areas and improving their standing over time, compared to other age groups. Government policies, the financial crisis of 2008,</w:t>
      </w:r>
      <w:r w:rsidR="00C75F33" w:rsidRPr="00221BA3">
        <w:rPr>
          <w:rFonts w:ascii="Calibri" w:hAnsi="Calibri"/>
        </w:rPr>
        <w:t xml:space="preserve"> how education is being finance</w:t>
      </w:r>
      <w:r w:rsidR="004308D3" w:rsidRPr="00221BA3">
        <w:rPr>
          <w:rFonts w:ascii="Calibri" w:hAnsi="Calibri"/>
        </w:rPr>
        <w:t>d</w:t>
      </w:r>
      <w:r w:rsidR="00F77352" w:rsidRPr="00221BA3">
        <w:rPr>
          <w:rFonts w:ascii="Calibri" w:hAnsi="Calibri"/>
        </w:rPr>
        <w:t xml:space="preserve"> and the increasing cost of houses relative to real wages are important parameters in interpreting this effect. Average overall deprivation levels for infants and children increased, </w:t>
      </w:r>
      <w:r w:rsidR="00B8721C" w:rsidRPr="00221BA3">
        <w:rPr>
          <w:rFonts w:ascii="Calibri" w:hAnsi="Calibri"/>
        </w:rPr>
        <w:t xml:space="preserve">that may partly </w:t>
      </w:r>
      <w:r w:rsidR="00F77352" w:rsidRPr="00221BA3">
        <w:rPr>
          <w:rFonts w:ascii="Calibri" w:hAnsi="Calibri"/>
        </w:rPr>
        <w:t xml:space="preserve">reflect the increasing costs of raising </w:t>
      </w:r>
      <w:r w:rsidR="00B8721C" w:rsidRPr="00221BA3">
        <w:rPr>
          <w:rFonts w:ascii="Calibri" w:hAnsi="Calibri"/>
        </w:rPr>
        <w:t>children</w:t>
      </w:r>
      <w:r w:rsidR="00F77352" w:rsidRPr="00221BA3">
        <w:rPr>
          <w:rFonts w:ascii="Calibri" w:hAnsi="Calibri"/>
        </w:rPr>
        <w:t xml:space="preserve">. </w:t>
      </w:r>
      <w:r w:rsidR="00A3452D" w:rsidRPr="00221BA3">
        <w:rPr>
          <w:rFonts w:ascii="Calibri" w:hAnsi="Calibri"/>
        </w:rPr>
        <w:t xml:space="preserve"> </w:t>
      </w:r>
      <w:r w:rsidR="00A27064" w:rsidRPr="00221BA3">
        <w:rPr>
          <w:rFonts w:ascii="Calibri" w:hAnsi="Calibri"/>
        </w:rPr>
        <w:t>Overall and health-related deprivation was</w:t>
      </w:r>
      <w:r w:rsidR="000D665A" w:rsidRPr="00221BA3">
        <w:rPr>
          <w:rFonts w:ascii="Calibri" w:hAnsi="Calibri"/>
        </w:rPr>
        <w:t xml:space="preserve"> consistently higher</w:t>
      </w:r>
      <w:r w:rsidR="00A27064" w:rsidRPr="00221BA3">
        <w:rPr>
          <w:rFonts w:ascii="Calibri" w:hAnsi="Calibri"/>
        </w:rPr>
        <w:t xml:space="preserve"> for all ethnic groups</w:t>
      </w:r>
      <w:r w:rsidR="000D665A" w:rsidRPr="00221BA3">
        <w:rPr>
          <w:rFonts w:ascii="Calibri" w:hAnsi="Calibri"/>
        </w:rPr>
        <w:t xml:space="preserve"> than for White Bri</w:t>
      </w:r>
      <w:r w:rsidR="00390EE1" w:rsidRPr="00221BA3">
        <w:rPr>
          <w:rFonts w:ascii="Calibri" w:hAnsi="Calibri"/>
        </w:rPr>
        <w:t>tons</w:t>
      </w:r>
      <w:r w:rsidR="00AC31DE" w:rsidRPr="00221BA3">
        <w:rPr>
          <w:rFonts w:ascii="Calibri" w:hAnsi="Calibri"/>
        </w:rPr>
        <w:t>, with small reductions</w:t>
      </w:r>
      <w:r w:rsidR="00A27064" w:rsidRPr="00221BA3">
        <w:rPr>
          <w:rFonts w:ascii="Calibri" w:hAnsi="Calibri"/>
        </w:rPr>
        <w:t xml:space="preserve"> in the differences over time. </w:t>
      </w:r>
    </w:p>
    <w:p w14:paraId="30B48D77" w14:textId="77777777" w:rsidR="004308D3" w:rsidRPr="00221BA3" w:rsidRDefault="004308D3" w:rsidP="00A63863">
      <w:pPr>
        <w:pStyle w:val="CommentText"/>
        <w:spacing w:line="276" w:lineRule="auto"/>
        <w:jc w:val="both"/>
        <w:rPr>
          <w:rFonts w:ascii="Calibri" w:hAnsi="Calibri"/>
        </w:rPr>
      </w:pPr>
    </w:p>
    <w:p w14:paraId="5E398333" w14:textId="04657400" w:rsidR="00C75F33" w:rsidRPr="00221BA3" w:rsidRDefault="00FD54DD" w:rsidP="00C75F33">
      <w:pPr>
        <w:spacing w:line="276" w:lineRule="auto"/>
        <w:jc w:val="both"/>
        <w:rPr>
          <w:rFonts w:ascii="Calibri" w:hAnsi="Calibri"/>
        </w:rPr>
      </w:pPr>
      <w:r w:rsidRPr="00221BA3">
        <w:rPr>
          <w:rFonts w:ascii="Calibri" w:hAnsi="Calibri"/>
        </w:rPr>
        <w:t>Socio-economic deprivation is an important determinant</w:t>
      </w:r>
      <w:r w:rsidR="004308D3" w:rsidRPr="00221BA3">
        <w:rPr>
          <w:rFonts w:ascii="Calibri" w:hAnsi="Calibri"/>
        </w:rPr>
        <w:t xml:space="preserve"> </w:t>
      </w:r>
      <w:r w:rsidRPr="00221BA3">
        <w:rPr>
          <w:rFonts w:ascii="Calibri" w:hAnsi="Calibri"/>
        </w:rPr>
        <w:t>of</w:t>
      </w:r>
      <w:r w:rsidR="004308D3" w:rsidRPr="00221BA3">
        <w:rPr>
          <w:rFonts w:ascii="Calibri" w:hAnsi="Calibri"/>
        </w:rPr>
        <w:t xml:space="preserve"> </w:t>
      </w:r>
      <w:r w:rsidRPr="00221BA3">
        <w:rPr>
          <w:rFonts w:ascii="Calibri" w:hAnsi="Calibri"/>
        </w:rPr>
        <w:t>health and health care need.</w:t>
      </w:r>
      <w:r w:rsidR="004308D3" w:rsidRPr="00221BA3">
        <w:rPr>
          <w:rFonts w:ascii="Calibri" w:hAnsi="Calibri"/>
        </w:rPr>
        <w:t xml:space="preserve"> </w:t>
      </w:r>
      <w:r w:rsidR="00C75F33" w:rsidRPr="00221BA3">
        <w:rPr>
          <w:rFonts w:ascii="Calibri" w:hAnsi="Calibri"/>
        </w:rPr>
        <w:t xml:space="preserve">The important inequalities that our work highlights amongst different groups within </w:t>
      </w:r>
      <w:r w:rsidRPr="00221BA3">
        <w:rPr>
          <w:rFonts w:ascii="Calibri" w:hAnsi="Calibri"/>
        </w:rPr>
        <w:t>English society</w:t>
      </w:r>
      <w:r w:rsidR="00C75F33" w:rsidRPr="00221BA3">
        <w:rPr>
          <w:rFonts w:ascii="Calibri" w:hAnsi="Calibri"/>
        </w:rPr>
        <w:t xml:space="preserve"> may have significant implications for future</w:t>
      </w:r>
      <w:r w:rsidRPr="00221BA3">
        <w:rPr>
          <w:rFonts w:ascii="Calibri" w:hAnsi="Calibri"/>
        </w:rPr>
        <w:t xml:space="preserve"> fiscal and healthcare</w:t>
      </w:r>
      <w:r w:rsidR="00C75F33" w:rsidRPr="00221BA3">
        <w:rPr>
          <w:rFonts w:ascii="Calibri" w:hAnsi="Calibri"/>
        </w:rPr>
        <w:t xml:space="preserve"> policy. </w:t>
      </w:r>
      <w:r w:rsidRPr="00221BA3">
        <w:rPr>
          <w:rFonts w:ascii="Calibri" w:hAnsi="Calibri"/>
        </w:rPr>
        <w:t>Healthcare policy should aim to prioritise deprived areas, perhaps by more successfully distributing funds according to local health care need. Fiscal policy should take into account the increasing resource gap between the young and the old and aim to deliver a fairer society.</w:t>
      </w:r>
    </w:p>
    <w:p w14:paraId="6628004E" w14:textId="77777777" w:rsidR="00C75F33" w:rsidRPr="00221BA3" w:rsidRDefault="00C75F33" w:rsidP="00A63863">
      <w:pPr>
        <w:pStyle w:val="CommentText"/>
        <w:spacing w:line="276" w:lineRule="auto"/>
        <w:jc w:val="both"/>
        <w:rPr>
          <w:rFonts w:ascii="Calibri" w:hAnsi="Calibri"/>
        </w:rPr>
      </w:pPr>
    </w:p>
    <w:p w14:paraId="7CE17F54" w14:textId="4A861022" w:rsidR="002D6520" w:rsidRPr="00221BA3" w:rsidRDefault="002D6520" w:rsidP="00A63863">
      <w:pPr>
        <w:pStyle w:val="CommentText"/>
        <w:spacing w:line="276" w:lineRule="auto"/>
        <w:jc w:val="both"/>
        <w:rPr>
          <w:rFonts w:ascii="Calibri" w:hAnsi="Calibri"/>
        </w:rPr>
      </w:pPr>
    </w:p>
    <w:p w14:paraId="2BA76A2F" w14:textId="27A5AE10" w:rsidR="009222F8" w:rsidRPr="00221BA3" w:rsidRDefault="009222F8" w:rsidP="00A63863">
      <w:pPr>
        <w:autoSpaceDE/>
        <w:autoSpaceDN/>
        <w:adjustRightInd/>
        <w:spacing w:line="276" w:lineRule="auto"/>
        <w:jc w:val="both"/>
        <w:rPr>
          <w:rFonts w:ascii="Calibri" w:hAnsi="Calibri"/>
        </w:rPr>
      </w:pPr>
    </w:p>
    <w:p w14:paraId="50A146FE" w14:textId="77777777" w:rsidR="00342918" w:rsidRPr="00221BA3" w:rsidRDefault="00342918" w:rsidP="00A63863">
      <w:pPr>
        <w:autoSpaceDE/>
        <w:autoSpaceDN/>
        <w:adjustRightInd/>
        <w:spacing w:line="276" w:lineRule="auto"/>
        <w:jc w:val="both"/>
        <w:rPr>
          <w:rFonts w:ascii="Calibri" w:hAnsi="Calibri" w:cs="Calibri"/>
        </w:rPr>
      </w:pPr>
    </w:p>
    <w:p w14:paraId="562D67C5" w14:textId="77777777" w:rsidR="00AC34FC" w:rsidRPr="00221BA3" w:rsidRDefault="00AC34FC" w:rsidP="00A63863">
      <w:pPr>
        <w:autoSpaceDE/>
        <w:autoSpaceDN/>
        <w:adjustRightInd/>
        <w:spacing w:line="276" w:lineRule="auto"/>
        <w:rPr>
          <w:rFonts w:ascii="Calibri" w:hAnsi="Calibri" w:cs="Calibri"/>
        </w:rPr>
      </w:pPr>
      <w:r w:rsidRPr="00221BA3">
        <w:rPr>
          <w:rFonts w:ascii="Calibri" w:hAnsi="Calibri" w:cs="Calibri"/>
        </w:rPr>
        <w:br w:type="page"/>
      </w:r>
    </w:p>
    <w:p w14:paraId="4C50D266" w14:textId="77777777" w:rsidR="007B19D9" w:rsidRPr="00221BA3" w:rsidRDefault="00C070D0" w:rsidP="00A63863">
      <w:pPr>
        <w:pStyle w:val="Heading1"/>
        <w:spacing w:before="0" w:line="276" w:lineRule="auto"/>
        <w:rPr>
          <w:rFonts w:ascii="Calibri" w:hAnsi="Calibri"/>
        </w:rPr>
      </w:pPr>
      <w:r w:rsidRPr="00221BA3">
        <w:rPr>
          <w:rFonts w:ascii="Calibri" w:hAnsi="Calibri"/>
        </w:rPr>
        <w:lastRenderedPageBreak/>
        <w:t>Acknowledgments</w:t>
      </w:r>
    </w:p>
    <w:p w14:paraId="53A47762" w14:textId="7F3874E0" w:rsidR="00DF1E3B" w:rsidRPr="00221BA3" w:rsidRDefault="00930CB7" w:rsidP="00A63863">
      <w:pPr>
        <w:spacing w:line="276" w:lineRule="auto"/>
        <w:jc w:val="both"/>
        <w:rPr>
          <w:rFonts w:ascii="Calibri" w:hAnsi="Calibri"/>
        </w:rPr>
      </w:pPr>
      <w:r w:rsidRPr="00221BA3">
        <w:rPr>
          <w:rFonts w:ascii="Calibri" w:hAnsi="Calibri"/>
        </w:rPr>
        <w:t>We would like to thank the Office of National Statistics for the wealth of information they have collected and systematically organised, which made this study possible.</w:t>
      </w:r>
      <w:r w:rsidR="007F6E4E">
        <w:rPr>
          <w:rFonts w:ascii="Calibri" w:hAnsi="Calibri"/>
        </w:rPr>
        <w:t xml:space="preserve"> We would also like to thank the anonymous reviewers, whose input greatly improved the manuscript.</w:t>
      </w:r>
    </w:p>
    <w:p w14:paraId="41435807" w14:textId="77777777" w:rsidR="00E63979" w:rsidRDefault="00E63979" w:rsidP="00E63979">
      <w:pPr>
        <w:pStyle w:val="Heading1"/>
        <w:spacing w:before="0" w:line="276" w:lineRule="auto"/>
        <w:rPr>
          <w:rFonts w:ascii="Calibri" w:hAnsi="Calibri"/>
        </w:rPr>
      </w:pPr>
      <w:r>
        <w:rPr>
          <w:rFonts w:ascii="Calibri" w:hAnsi="Calibri"/>
        </w:rPr>
        <w:t>Funding</w:t>
      </w:r>
    </w:p>
    <w:p w14:paraId="4F94E234" w14:textId="77777777" w:rsidR="00E63979" w:rsidRDefault="00E63979" w:rsidP="00E63979">
      <w:pPr>
        <w:spacing w:line="276" w:lineRule="auto"/>
        <w:jc w:val="both"/>
        <w:rPr>
          <w:rFonts w:ascii="Calibri" w:hAnsi="Calibri"/>
        </w:rPr>
      </w:pPr>
      <w:r>
        <w:rPr>
          <w:rFonts w:ascii="Calibri" w:hAnsi="Calibri"/>
        </w:rPr>
        <w:t xml:space="preserve">MRC Health </w:t>
      </w:r>
      <w:proofErr w:type="spellStart"/>
      <w:r>
        <w:rPr>
          <w:rFonts w:ascii="Calibri" w:hAnsi="Calibri"/>
        </w:rPr>
        <w:t>eResearch</w:t>
      </w:r>
      <w:proofErr w:type="spellEnd"/>
      <w:r>
        <w:rPr>
          <w:rFonts w:ascii="Calibri" w:hAnsi="Calibri"/>
        </w:rPr>
        <w:t xml:space="preserve"> Centre Grant MR/K006665/1 supported the time and facilities of EK. </w:t>
      </w:r>
    </w:p>
    <w:p w14:paraId="1DB6C0AE" w14:textId="77777777" w:rsidR="00E63979" w:rsidRDefault="00E63979" w:rsidP="00E63979">
      <w:pPr>
        <w:pStyle w:val="Heading1"/>
        <w:spacing w:before="0" w:line="276" w:lineRule="auto"/>
        <w:rPr>
          <w:rFonts w:ascii="Calibri" w:hAnsi="Calibri"/>
        </w:rPr>
      </w:pPr>
      <w:r>
        <w:rPr>
          <w:rFonts w:ascii="Calibri" w:hAnsi="Calibri"/>
        </w:rPr>
        <w:t>Declaration of competing interests</w:t>
      </w:r>
    </w:p>
    <w:p w14:paraId="070A9A3F" w14:textId="77777777" w:rsidR="00E63979" w:rsidRDefault="00E63979" w:rsidP="00E63979">
      <w:pPr>
        <w:spacing w:line="276" w:lineRule="auto"/>
        <w:jc w:val="both"/>
        <w:rPr>
          <w:rFonts w:ascii="Calibri" w:hAnsi="Calibri"/>
        </w:rPr>
      </w:pPr>
      <w:r>
        <w:rPr>
          <w:rFonts w:ascii="Calibri" w:hAnsi="Calibri"/>
        </w:rPr>
        <w:t>The authors declare no relationships or activities that could appear to have influenced the submitted work.</w:t>
      </w:r>
    </w:p>
    <w:p w14:paraId="201A586D" w14:textId="77777777" w:rsidR="007B19D9" w:rsidRPr="00221BA3" w:rsidRDefault="007B19D9" w:rsidP="00A63863">
      <w:pPr>
        <w:pStyle w:val="Heading1"/>
        <w:spacing w:before="0" w:line="276" w:lineRule="auto"/>
        <w:rPr>
          <w:rFonts w:ascii="Calibri" w:hAnsi="Calibri"/>
        </w:rPr>
      </w:pPr>
      <w:r w:rsidRPr="00221BA3">
        <w:rPr>
          <w:rFonts w:ascii="Calibri" w:hAnsi="Calibri"/>
        </w:rPr>
        <w:t xml:space="preserve">Authorship &amp; </w:t>
      </w:r>
      <w:proofErr w:type="spellStart"/>
      <w:r w:rsidRPr="00221BA3">
        <w:rPr>
          <w:rFonts w:ascii="Calibri" w:hAnsi="Calibri"/>
        </w:rPr>
        <w:t>contributorship</w:t>
      </w:r>
      <w:proofErr w:type="spellEnd"/>
    </w:p>
    <w:p w14:paraId="2DBF2424" w14:textId="13057A68" w:rsidR="007B19D9" w:rsidRPr="00221BA3" w:rsidRDefault="007B19D9" w:rsidP="00A63863">
      <w:pPr>
        <w:spacing w:line="276" w:lineRule="auto"/>
        <w:jc w:val="both"/>
        <w:rPr>
          <w:rFonts w:ascii="Calibri" w:hAnsi="Calibri"/>
        </w:rPr>
      </w:pPr>
      <w:r w:rsidRPr="00221BA3">
        <w:rPr>
          <w:rFonts w:ascii="Calibri" w:hAnsi="Calibri"/>
        </w:rPr>
        <w:t>EK</w:t>
      </w:r>
      <w:r w:rsidR="00527946" w:rsidRPr="00221BA3">
        <w:rPr>
          <w:rFonts w:ascii="Calibri" w:hAnsi="Calibri"/>
        </w:rPr>
        <w:t xml:space="preserve"> </w:t>
      </w:r>
      <w:r w:rsidRPr="00221BA3">
        <w:rPr>
          <w:rFonts w:ascii="Calibri" w:hAnsi="Calibri"/>
        </w:rPr>
        <w:t>designed the study</w:t>
      </w:r>
      <w:r w:rsidR="00BA7E55" w:rsidRPr="00221BA3">
        <w:rPr>
          <w:rFonts w:ascii="Calibri" w:hAnsi="Calibri"/>
        </w:rPr>
        <w:t xml:space="preserve">, </w:t>
      </w:r>
      <w:r w:rsidRPr="00221BA3">
        <w:rPr>
          <w:rFonts w:ascii="Calibri" w:hAnsi="Calibri"/>
        </w:rPr>
        <w:t>extracted the data</w:t>
      </w:r>
      <w:r w:rsidR="00336901" w:rsidRPr="00221BA3">
        <w:rPr>
          <w:rFonts w:ascii="Calibri" w:hAnsi="Calibri"/>
        </w:rPr>
        <w:t xml:space="preserve"> from all sources</w:t>
      </w:r>
      <w:r w:rsidR="004F7BE3" w:rsidRPr="00221BA3">
        <w:rPr>
          <w:rFonts w:ascii="Calibri" w:hAnsi="Calibri"/>
        </w:rPr>
        <w:t>,</w:t>
      </w:r>
      <w:r w:rsidRPr="00221BA3">
        <w:rPr>
          <w:rFonts w:ascii="Calibri" w:hAnsi="Calibri"/>
        </w:rPr>
        <w:t xml:space="preserve"> performed the analyses</w:t>
      </w:r>
      <w:r w:rsidR="004F7BE3" w:rsidRPr="00221BA3">
        <w:rPr>
          <w:rFonts w:ascii="Calibri" w:hAnsi="Calibri"/>
        </w:rPr>
        <w:t xml:space="preserve"> and drafted the manuscript</w:t>
      </w:r>
      <w:r w:rsidRPr="00221BA3">
        <w:rPr>
          <w:rFonts w:ascii="Calibri" w:hAnsi="Calibri"/>
        </w:rPr>
        <w:t xml:space="preserve">. </w:t>
      </w:r>
      <w:r w:rsidR="002858E5" w:rsidRPr="00221BA3">
        <w:rPr>
          <w:rFonts w:ascii="Calibri" w:hAnsi="Calibri"/>
        </w:rPr>
        <w:t xml:space="preserve">MM, </w:t>
      </w:r>
      <w:proofErr w:type="spellStart"/>
      <w:r w:rsidR="002858E5" w:rsidRPr="00221BA3">
        <w:rPr>
          <w:rFonts w:ascii="Calibri" w:hAnsi="Calibri"/>
        </w:rPr>
        <w:t>HvM</w:t>
      </w:r>
      <w:proofErr w:type="spellEnd"/>
      <w:r w:rsidR="002858E5" w:rsidRPr="00221BA3">
        <w:rPr>
          <w:rFonts w:ascii="Calibri" w:hAnsi="Calibri"/>
        </w:rPr>
        <w:t xml:space="preserve">, AMR, </w:t>
      </w:r>
      <w:r w:rsidR="009923BD">
        <w:rPr>
          <w:rFonts w:ascii="Calibri" w:hAnsi="Calibri"/>
        </w:rPr>
        <w:t>IB</w:t>
      </w:r>
      <w:r w:rsidR="002858E5" w:rsidRPr="00221BA3">
        <w:rPr>
          <w:rFonts w:ascii="Calibri" w:hAnsi="Calibri"/>
        </w:rPr>
        <w:t xml:space="preserve"> and TD</w:t>
      </w:r>
      <w:r w:rsidR="00226DFA" w:rsidRPr="00221BA3">
        <w:rPr>
          <w:rFonts w:ascii="Calibri" w:hAnsi="Calibri"/>
        </w:rPr>
        <w:t xml:space="preserve"> critically</w:t>
      </w:r>
      <w:r w:rsidRPr="00221BA3">
        <w:rPr>
          <w:rFonts w:ascii="Calibri" w:hAnsi="Calibri"/>
        </w:rPr>
        <w:t xml:space="preserve"> edited the manuscript.</w:t>
      </w:r>
    </w:p>
    <w:p w14:paraId="18DA4B0D" w14:textId="77777777" w:rsidR="007B19D9" w:rsidRPr="00221BA3" w:rsidRDefault="007B19D9" w:rsidP="00A63863">
      <w:pPr>
        <w:spacing w:line="276" w:lineRule="auto"/>
        <w:jc w:val="both"/>
        <w:rPr>
          <w:rFonts w:ascii="Calibri" w:hAnsi="Calibri"/>
        </w:rPr>
      </w:pPr>
      <w:r w:rsidRPr="00221BA3">
        <w:rPr>
          <w:rFonts w:ascii="Calibri" w:hAnsi="Calibri"/>
        </w:rPr>
        <w:t>EK is the guarantor of this work and, as such, had full access to all the data in the study and takes responsibility for the integrity of the data and the accuracy of the data analysis.</w:t>
      </w:r>
    </w:p>
    <w:p w14:paraId="097E00A0" w14:textId="77777777" w:rsidR="007B19D9" w:rsidRPr="00221BA3" w:rsidRDefault="007B19D9" w:rsidP="00A63863">
      <w:pPr>
        <w:pStyle w:val="Heading1"/>
        <w:spacing w:before="0" w:line="276" w:lineRule="auto"/>
        <w:rPr>
          <w:rFonts w:ascii="Calibri" w:hAnsi="Calibri"/>
        </w:rPr>
      </w:pPr>
      <w:r w:rsidRPr="00221BA3">
        <w:rPr>
          <w:rFonts w:ascii="Calibri" w:hAnsi="Calibri"/>
        </w:rPr>
        <w:t>Data sharing</w:t>
      </w:r>
    </w:p>
    <w:p w14:paraId="3CCC1DDB" w14:textId="77777777" w:rsidR="00E63979" w:rsidRDefault="00072D7E" w:rsidP="00A63863">
      <w:pPr>
        <w:autoSpaceDE/>
        <w:autoSpaceDN/>
        <w:adjustRightInd/>
        <w:spacing w:line="276" w:lineRule="auto"/>
        <w:rPr>
          <w:rFonts w:ascii="Calibri" w:hAnsi="Calibri"/>
        </w:rPr>
      </w:pPr>
      <w:r w:rsidRPr="00221BA3">
        <w:rPr>
          <w:rFonts w:ascii="Calibri" w:hAnsi="Calibri"/>
        </w:rPr>
        <w:t>T</w:t>
      </w:r>
      <w:r w:rsidR="00226DFA" w:rsidRPr="00221BA3">
        <w:rPr>
          <w:rFonts w:ascii="Calibri" w:hAnsi="Calibri"/>
        </w:rPr>
        <w:t>he data used in this study are freely available and the authors are happy to share in an organised and cleaned final dataset.</w:t>
      </w:r>
    </w:p>
    <w:p w14:paraId="78BC17C7" w14:textId="77777777" w:rsidR="00E63979" w:rsidRDefault="00E63979" w:rsidP="00E63979">
      <w:pPr>
        <w:pStyle w:val="Heading1"/>
        <w:spacing w:before="0" w:line="276" w:lineRule="auto"/>
        <w:rPr>
          <w:rFonts w:ascii="Calibri" w:hAnsi="Calibri"/>
        </w:rPr>
      </w:pPr>
      <w:r>
        <w:rPr>
          <w:rFonts w:ascii="Calibri" w:hAnsi="Calibri"/>
        </w:rPr>
        <w:t>Exclusive Licence</w:t>
      </w:r>
    </w:p>
    <w:p w14:paraId="62E92F84" w14:textId="77777777" w:rsidR="00E63979" w:rsidRDefault="00E63979" w:rsidP="00E63979">
      <w:pPr>
        <w:autoSpaceDE/>
        <w:adjustRightInd/>
        <w:spacing w:line="276" w:lineRule="auto"/>
        <w:rPr>
          <w:rFonts w:ascii="Calibri" w:hAnsi="Calibri"/>
        </w:rPr>
      </w:pPr>
      <w:r>
        <w:rPr>
          <w:rFonts w:ascii="Calibri" w:hAnsi="Calibri"/>
        </w:rPr>
        <w:t>The Corresponding Author has the right to grant on behalf of all authors and does grant on behalf of all authors, an exclusive licence (or non-exclusive for government employees) on a worldwide basis to the BMJ Publishing Group Ltd and its Licensees to permit this article (if accepted) to be published in JECH editions and any other BMJPGL products to exploit all subsidiary rights, as set out in our licence.</w:t>
      </w:r>
    </w:p>
    <w:p w14:paraId="649C8CE6" w14:textId="26D0CF78" w:rsidR="00DF1F6A" w:rsidRPr="00221BA3" w:rsidRDefault="00E63979" w:rsidP="00E63979">
      <w:pPr>
        <w:autoSpaceDE/>
        <w:autoSpaceDN/>
        <w:adjustRightInd/>
        <w:spacing w:line="276" w:lineRule="auto"/>
        <w:rPr>
          <w:rFonts w:ascii="Calibri" w:hAnsi="Calibri" w:cs="Calibri"/>
        </w:rPr>
      </w:pPr>
      <w:r>
        <w:rPr>
          <w:rFonts w:ascii="Calibri" w:hAnsi="Calibri"/>
        </w:rPr>
        <w:t>(</w:t>
      </w:r>
      <w:hyperlink r:id="rId9" w:history="1">
        <w:r>
          <w:rPr>
            <w:rStyle w:val="Hyperlink"/>
            <w:rFonts w:ascii="Calibri" w:hAnsi="Calibri"/>
          </w:rPr>
          <w:t>http://group.bmj.com/products/journals/instructions-for-authors/licence-forms/</w:t>
        </w:r>
      </w:hyperlink>
      <w:r>
        <w:rPr>
          <w:rFonts w:ascii="Calibri" w:hAnsi="Calibri"/>
        </w:rPr>
        <w:t>).</w:t>
      </w:r>
      <w:r w:rsidR="00DF1F6A" w:rsidRPr="00221BA3">
        <w:rPr>
          <w:rFonts w:ascii="Calibri" w:hAnsi="Calibri" w:cs="Calibri"/>
        </w:rPr>
        <w:br w:type="page"/>
      </w:r>
    </w:p>
    <w:p w14:paraId="64D637CF" w14:textId="77777777" w:rsidR="00DF1F6A" w:rsidRPr="00221BA3" w:rsidRDefault="00DF1F6A" w:rsidP="00A63863">
      <w:pPr>
        <w:pStyle w:val="Heading1"/>
        <w:spacing w:before="0" w:line="276" w:lineRule="auto"/>
        <w:rPr>
          <w:rFonts w:ascii="Calibri" w:hAnsi="Calibri"/>
        </w:rPr>
      </w:pPr>
      <w:r w:rsidRPr="00221BA3">
        <w:rPr>
          <w:rFonts w:ascii="Calibri" w:hAnsi="Calibri"/>
        </w:rPr>
        <w:lastRenderedPageBreak/>
        <w:t>References</w:t>
      </w:r>
    </w:p>
    <w:p w14:paraId="36B8ECF6" w14:textId="77777777" w:rsidR="00955D82" w:rsidRPr="00955D82" w:rsidRDefault="00EA38A0" w:rsidP="00955D82">
      <w:pPr>
        <w:pStyle w:val="EndNoteBibliography"/>
        <w:ind w:left="720" w:hanging="720"/>
      </w:pPr>
      <w:r w:rsidRPr="00221BA3">
        <w:rPr>
          <w:lang w:val="en-GB"/>
        </w:rPr>
        <w:fldChar w:fldCharType="begin"/>
      </w:r>
      <w:r w:rsidRPr="00221BA3">
        <w:rPr>
          <w:lang w:val="en-GB"/>
        </w:rPr>
        <w:instrText xml:space="preserve"> ADDIN EN.REFLIST </w:instrText>
      </w:r>
      <w:r w:rsidRPr="00221BA3">
        <w:rPr>
          <w:lang w:val="en-GB"/>
        </w:rPr>
        <w:fldChar w:fldCharType="separate"/>
      </w:r>
      <w:bookmarkStart w:id="19" w:name="_ENREF_1"/>
      <w:r w:rsidR="00955D82" w:rsidRPr="00955D82">
        <w:t xml:space="preserve">1. Hagenaars A, Devos K. The Definition and Measurement of Poverty. </w:t>
      </w:r>
      <w:r w:rsidR="00955D82" w:rsidRPr="00955D82">
        <w:rPr>
          <w:i/>
        </w:rPr>
        <w:t>J Hum Resour</w:t>
      </w:r>
      <w:r w:rsidR="00955D82" w:rsidRPr="00955D82">
        <w:t xml:space="preserve"> 1988;23:211-21.</w:t>
      </w:r>
      <w:bookmarkEnd w:id="19"/>
    </w:p>
    <w:p w14:paraId="6F9BBFD6" w14:textId="77777777" w:rsidR="00955D82" w:rsidRPr="00955D82" w:rsidRDefault="00955D82" w:rsidP="00955D82">
      <w:pPr>
        <w:pStyle w:val="EndNoteBibliography"/>
        <w:ind w:left="720" w:hanging="720"/>
      </w:pPr>
      <w:bookmarkStart w:id="20" w:name="_ENREF_2"/>
      <w:r w:rsidRPr="00955D82">
        <w:t xml:space="preserve">2. Nolan B, Whelan CT. </w:t>
      </w:r>
      <w:r w:rsidRPr="00955D82">
        <w:rPr>
          <w:i/>
        </w:rPr>
        <w:t>Resources, deprivation, and poverty</w:t>
      </w:r>
      <w:r w:rsidRPr="00955D82">
        <w:t>, 1996.</w:t>
      </w:r>
      <w:bookmarkEnd w:id="20"/>
    </w:p>
    <w:p w14:paraId="31482E9F" w14:textId="77777777" w:rsidR="00955D82" w:rsidRPr="00955D82" w:rsidRDefault="00955D82" w:rsidP="00955D82">
      <w:pPr>
        <w:pStyle w:val="EndNoteBibliography"/>
        <w:ind w:left="720" w:hanging="720"/>
      </w:pPr>
      <w:bookmarkStart w:id="21" w:name="_ENREF_3"/>
      <w:r w:rsidRPr="00955D82">
        <w:t xml:space="preserve">3. Herbert DT. Urban Deprivation - Definition, Measurement and Spatial Qualities. </w:t>
      </w:r>
      <w:r w:rsidRPr="00955D82">
        <w:rPr>
          <w:i/>
        </w:rPr>
        <w:t>Geogr J</w:t>
      </w:r>
      <w:r w:rsidRPr="00955D82">
        <w:t xml:space="preserve"> 1975;141:362-72.</w:t>
      </w:r>
      <w:bookmarkEnd w:id="21"/>
    </w:p>
    <w:p w14:paraId="34B034AC" w14:textId="77777777" w:rsidR="00955D82" w:rsidRPr="00955D82" w:rsidRDefault="00955D82" w:rsidP="00955D82">
      <w:pPr>
        <w:pStyle w:val="EndNoteBibliography"/>
        <w:ind w:left="720" w:hanging="720"/>
      </w:pPr>
      <w:bookmarkStart w:id="22" w:name="_ENREF_4"/>
      <w:r w:rsidRPr="00955D82">
        <w:t xml:space="preserve">4. Hacking JM, Muller S, Buchan IE. Trends in mortality from 1965 to 2008 across the English north-south divide: comparative observational study. </w:t>
      </w:r>
      <w:r w:rsidRPr="00955D82">
        <w:rPr>
          <w:i/>
        </w:rPr>
        <w:t>Brit Med J</w:t>
      </w:r>
      <w:r w:rsidRPr="00955D82">
        <w:t xml:space="preserve"> 2011;342.</w:t>
      </w:r>
      <w:bookmarkEnd w:id="22"/>
    </w:p>
    <w:p w14:paraId="101D1ACB" w14:textId="77777777" w:rsidR="00955D82" w:rsidRPr="00955D82" w:rsidRDefault="00955D82" w:rsidP="00955D82">
      <w:pPr>
        <w:pStyle w:val="EndNoteBibliography"/>
        <w:ind w:left="720" w:hanging="720"/>
      </w:pPr>
      <w:bookmarkStart w:id="23" w:name="_ENREF_5"/>
      <w:r w:rsidRPr="00955D82">
        <w:t xml:space="preserve">5. Buchan IE, Kontopantelis E, Sperrin M, Chandola T, Doran T. North-South disparities in English mortality1965-2015: longitudinal population study. </w:t>
      </w:r>
      <w:r w:rsidRPr="00955D82">
        <w:rPr>
          <w:i/>
        </w:rPr>
        <w:t>J Epidemiol Community Health</w:t>
      </w:r>
      <w:r w:rsidRPr="00955D82">
        <w:t xml:space="preserve"> 2017;71:928-36.</w:t>
      </w:r>
      <w:bookmarkEnd w:id="23"/>
    </w:p>
    <w:p w14:paraId="249CA53C" w14:textId="77777777" w:rsidR="00955D82" w:rsidRPr="00955D82" w:rsidRDefault="00955D82" w:rsidP="00955D82">
      <w:pPr>
        <w:pStyle w:val="EndNoteBibliography"/>
        <w:ind w:left="720" w:hanging="720"/>
      </w:pPr>
      <w:bookmarkStart w:id="24" w:name="_ENREF_6"/>
      <w:r w:rsidRPr="00955D82">
        <w:t xml:space="preserve">6. Walsh D, Bendel N, Jones R, Hanlon P. It's not ‘just deprivation’: Why do equally deprived UK cities experience different health outcomes? </w:t>
      </w:r>
      <w:r w:rsidRPr="00955D82">
        <w:rPr>
          <w:i/>
        </w:rPr>
        <w:t>Public Health</w:t>
      </w:r>
      <w:r w:rsidRPr="00955D82">
        <w:t xml:space="preserve"> 2010;124:487-95.</w:t>
      </w:r>
      <w:bookmarkEnd w:id="24"/>
    </w:p>
    <w:p w14:paraId="283E54A8" w14:textId="5D7617C3" w:rsidR="00955D82" w:rsidRPr="00955D82" w:rsidRDefault="00955D82" w:rsidP="00955D82">
      <w:pPr>
        <w:pStyle w:val="EndNoteBibliography"/>
        <w:ind w:left="720" w:hanging="720"/>
        <w:rPr>
          <w:u w:val="single"/>
        </w:rPr>
      </w:pPr>
      <w:bookmarkStart w:id="25" w:name="_ENREF_7"/>
      <w:r w:rsidRPr="00955D82">
        <w:t xml:space="preserve">7. Elliot R, Sutton M, Gravelle H, Hole A, Ma A, Morris S, et al. Adjusting the General Medical Services Allocation Formula to reflect recruitment and retention difficulties. 2006. </w:t>
      </w:r>
      <w:hyperlink r:id="rId10" w:history="1">
        <w:r w:rsidRPr="00955D82">
          <w:rPr>
            <w:rStyle w:val="Hyperlink"/>
          </w:rPr>
          <w:t>http://www.abdn.ac.uk/heru/research/worgc/projects/adjusting-the-general-medical-services-allocation-/</w:t>
        </w:r>
        <w:bookmarkEnd w:id="25"/>
      </w:hyperlink>
    </w:p>
    <w:p w14:paraId="64804E12" w14:textId="77777777" w:rsidR="00955D82" w:rsidRPr="00955D82" w:rsidRDefault="00955D82" w:rsidP="00955D82">
      <w:pPr>
        <w:pStyle w:val="EndNoteBibliography"/>
        <w:ind w:left="720" w:hanging="720"/>
      </w:pPr>
      <w:bookmarkStart w:id="26" w:name="_ENREF_8"/>
      <w:r w:rsidRPr="00955D82">
        <w:t xml:space="preserve">8. Employers N. Review of the General Medical Services global sum formula. </w:t>
      </w:r>
      <w:r w:rsidRPr="00955D82">
        <w:rPr>
          <w:i/>
        </w:rPr>
        <w:t>London: NHS Employers, BMA</w:t>
      </w:r>
      <w:r w:rsidRPr="00955D82">
        <w:t xml:space="preserve"> 2007.</w:t>
      </w:r>
      <w:bookmarkEnd w:id="26"/>
    </w:p>
    <w:p w14:paraId="4369B4BD" w14:textId="77777777" w:rsidR="00955D82" w:rsidRPr="00955D82" w:rsidRDefault="00955D82" w:rsidP="00955D82">
      <w:pPr>
        <w:pStyle w:val="EndNoteBibliography"/>
        <w:ind w:left="720" w:hanging="720"/>
      </w:pPr>
      <w:bookmarkStart w:id="27" w:name="_ENREF_9"/>
      <w:r w:rsidRPr="00955D82">
        <w:t xml:space="preserve">9. Carstairs V. Deprivation indices: Their interpretation and use in relation to health. </w:t>
      </w:r>
      <w:r w:rsidRPr="00955D82">
        <w:rPr>
          <w:i/>
        </w:rPr>
        <w:t>J Epidemiol Commun H</w:t>
      </w:r>
      <w:r w:rsidRPr="00955D82">
        <w:t xml:space="preserve"> 1995;49:S3-S8.</w:t>
      </w:r>
      <w:bookmarkEnd w:id="27"/>
    </w:p>
    <w:p w14:paraId="56FE4D03" w14:textId="77777777" w:rsidR="00955D82" w:rsidRPr="00955D82" w:rsidRDefault="00955D82" w:rsidP="00955D82">
      <w:pPr>
        <w:pStyle w:val="EndNoteBibliography"/>
        <w:ind w:left="720" w:hanging="720"/>
      </w:pPr>
      <w:bookmarkStart w:id="28" w:name="_ENREF_10"/>
      <w:r w:rsidRPr="00955D82">
        <w:t xml:space="preserve">10. Braveman P, Gottlieb L. The Social Determinants of Health: It's Time to Consider the Causes of the Causes. </w:t>
      </w:r>
      <w:r w:rsidRPr="00955D82">
        <w:rPr>
          <w:i/>
        </w:rPr>
        <w:t>Public Health Rep</w:t>
      </w:r>
      <w:r w:rsidRPr="00955D82">
        <w:t xml:space="preserve"> 2014;129:19-31.</w:t>
      </w:r>
      <w:bookmarkEnd w:id="28"/>
    </w:p>
    <w:p w14:paraId="48C92BFD" w14:textId="77777777" w:rsidR="00955D82" w:rsidRPr="00955D82" w:rsidRDefault="00955D82" w:rsidP="00955D82">
      <w:pPr>
        <w:pStyle w:val="EndNoteBibliography"/>
        <w:ind w:left="720" w:hanging="720"/>
      </w:pPr>
      <w:bookmarkStart w:id="29" w:name="_ENREF_11"/>
      <w:r w:rsidRPr="00955D82">
        <w:t xml:space="preserve">11. McGinnis JM, Williams-Russo P, Knickman JR. The case for more active policy attention to health promotion. </w:t>
      </w:r>
      <w:r w:rsidRPr="00955D82">
        <w:rPr>
          <w:i/>
        </w:rPr>
        <w:t>Health Affair</w:t>
      </w:r>
      <w:r w:rsidRPr="00955D82">
        <w:t xml:space="preserve"> 2002;21:78-93.</w:t>
      </w:r>
      <w:bookmarkEnd w:id="29"/>
    </w:p>
    <w:p w14:paraId="530B3641" w14:textId="77777777" w:rsidR="00955D82" w:rsidRPr="00955D82" w:rsidRDefault="00955D82" w:rsidP="00955D82">
      <w:pPr>
        <w:pStyle w:val="EndNoteBibliography"/>
        <w:ind w:left="720" w:hanging="720"/>
      </w:pPr>
      <w:bookmarkStart w:id="30" w:name="_ENREF_12"/>
      <w:r w:rsidRPr="00955D82">
        <w:t xml:space="preserve">12. Ryan AM, Krinsky S, Kontopantelis E, Doran T. Long-term evidence for the effect of pay-for-performance in primary care on mortality in the UK: a population study. </w:t>
      </w:r>
      <w:r w:rsidRPr="00955D82">
        <w:rPr>
          <w:i/>
        </w:rPr>
        <w:t>Lancet</w:t>
      </w:r>
      <w:r w:rsidRPr="00955D82">
        <w:t xml:space="preserve"> 2016;388:268-74.</w:t>
      </w:r>
      <w:bookmarkEnd w:id="30"/>
    </w:p>
    <w:p w14:paraId="154B0812" w14:textId="77777777" w:rsidR="00955D82" w:rsidRPr="00955D82" w:rsidRDefault="00955D82" w:rsidP="00955D82">
      <w:pPr>
        <w:pStyle w:val="EndNoteBibliography"/>
        <w:ind w:left="720" w:hanging="720"/>
      </w:pPr>
      <w:bookmarkStart w:id="31" w:name="_ENREF_13"/>
      <w:r w:rsidRPr="00955D82">
        <w:t xml:space="preserve">13. Kontopantelis E, Springate DA, Ashworth M, Webb RT, Buchan IE, Doran T. Investigating the relationship between quality of primary care and premature mortality in England: a spatial whole-population study. </w:t>
      </w:r>
      <w:r w:rsidRPr="00955D82">
        <w:rPr>
          <w:i/>
        </w:rPr>
        <w:t>Bmj-Brit Med J</w:t>
      </w:r>
      <w:r w:rsidRPr="00955D82">
        <w:t xml:space="preserve"> 2015;350.</w:t>
      </w:r>
      <w:bookmarkEnd w:id="31"/>
    </w:p>
    <w:p w14:paraId="23A1B43A" w14:textId="77777777" w:rsidR="00955D82" w:rsidRPr="00955D82" w:rsidRDefault="00955D82" w:rsidP="00955D82">
      <w:pPr>
        <w:pStyle w:val="EndNoteBibliography"/>
        <w:ind w:left="720" w:hanging="720"/>
      </w:pPr>
      <w:bookmarkStart w:id="32" w:name="_ENREF_14"/>
      <w:r w:rsidRPr="00955D82">
        <w:t xml:space="preserve">14. Hill J, Government Equalities O, Centre for Analysis of Social E. </w:t>
      </w:r>
      <w:r w:rsidRPr="00955D82">
        <w:rPr>
          <w:i/>
        </w:rPr>
        <w:t>An anatomy of economic inequality in the UK : report of the National Equality Panel</w:t>
      </w:r>
      <w:r w:rsidRPr="00955D82">
        <w:t>, 2010.</w:t>
      </w:r>
      <w:bookmarkEnd w:id="32"/>
    </w:p>
    <w:p w14:paraId="48ECB3B8" w14:textId="77777777" w:rsidR="00955D82" w:rsidRPr="00955D82" w:rsidRDefault="00955D82" w:rsidP="00955D82">
      <w:pPr>
        <w:pStyle w:val="EndNoteBibliography"/>
        <w:ind w:left="720" w:hanging="720"/>
      </w:pPr>
      <w:bookmarkStart w:id="33" w:name="_ENREF_15"/>
      <w:r w:rsidRPr="00955D82">
        <w:t xml:space="preserve">15. Belfield C, Cribb J, Hood A, Joyce R, Institute for Fiscal S. </w:t>
      </w:r>
      <w:r w:rsidRPr="00955D82">
        <w:rPr>
          <w:i/>
        </w:rPr>
        <w:t>Living standards, poverty and inequality in the UK : 2016</w:t>
      </w:r>
      <w:r w:rsidRPr="00955D82">
        <w:t>, 2016.</w:t>
      </w:r>
      <w:bookmarkEnd w:id="33"/>
    </w:p>
    <w:p w14:paraId="0AC930A0" w14:textId="77777777" w:rsidR="00955D82" w:rsidRPr="00955D82" w:rsidRDefault="00955D82" w:rsidP="00955D82">
      <w:pPr>
        <w:pStyle w:val="EndNoteBibliography"/>
        <w:ind w:left="720" w:hanging="720"/>
      </w:pPr>
      <w:bookmarkStart w:id="34" w:name="_ENREF_16"/>
      <w:r w:rsidRPr="00955D82">
        <w:t xml:space="preserve">16. Norman P. Identifying Change Over Time in Small Area Socio-Economic Deprivation. </w:t>
      </w:r>
      <w:r w:rsidRPr="00955D82">
        <w:rPr>
          <w:i/>
        </w:rPr>
        <w:t>Applied Spatial Analysis and Policy</w:t>
      </w:r>
      <w:r w:rsidRPr="00955D82">
        <w:t xml:space="preserve"> 2010;3:107-38.</w:t>
      </w:r>
      <w:bookmarkEnd w:id="34"/>
    </w:p>
    <w:p w14:paraId="215FE583" w14:textId="77777777" w:rsidR="00955D82" w:rsidRPr="00955D82" w:rsidRDefault="00955D82" w:rsidP="00955D82">
      <w:pPr>
        <w:pStyle w:val="EndNoteBibliography"/>
        <w:ind w:left="720" w:hanging="720"/>
      </w:pPr>
      <w:bookmarkStart w:id="35" w:name="_ENREF_17"/>
      <w:r w:rsidRPr="00955D82">
        <w:t>17. Norman P. The Changing Geography of Deprivation in Britain, 1971 to 2011 and Beyond. 2016.</w:t>
      </w:r>
      <w:bookmarkEnd w:id="35"/>
    </w:p>
    <w:p w14:paraId="771B4BD7" w14:textId="77777777" w:rsidR="00955D82" w:rsidRPr="00955D82" w:rsidRDefault="00955D82" w:rsidP="00955D82">
      <w:pPr>
        <w:pStyle w:val="EndNoteBibliography"/>
        <w:ind w:left="720" w:hanging="720"/>
      </w:pPr>
      <w:bookmarkStart w:id="36" w:name="_ENREF_18"/>
      <w:r w:rsidRPr="00955D82">
        <w:t xml:space="preserve">18. Norman P. Demographic and Deprivation Change in the UK. In: Stillwell J, Norman P, Thomas C, Surridge P, editors. </w:t>
      </w:r>
      <w:r w:rsidRPr="00955D82">
        <w:rPr>
          <w:i/>
        </w:rPr>
        <w:t>Spatial and Social Disparities: Understanding Population Trends and Processes: volume 2</w:t>
      </w:r>
      <w:r w:rsidRPr="00955D82">
        <w:t>. Dordrecht: Springer Netherlands, 2010:17-35.</w:t>
      </w:r>
      <w:bookmarkEnd w:id="36"/>
    </w:p>
    <w:p w14:paraId="4FA8CE9F" w14:textId="77777777" w:rsidR="00955D82" w:rsidRPr="00955D82" w:rsidRDefault="00955D82" w:rsidP="00955D82">
      <w:pPr>
        <w:pStyle w:val="EndNoteBibliography"/>
        <w:ind w:left="720" w:hanging="720"/>
      </w:pPr>
      <w:bookmarkStart w:id="37" w:name="_ENREF_19"/>
      <w:r w:rsidRPr="00955D82">
        <w:lastRenderedPageBreak/>
        <w:t xml:space="preserve">19. Kontopantelis E, Mamas M, van Marwijk H, Ryan AM, Buchan I, Ashcroft DM, et al. Geographical epidemiology of health and overall deprivation in England, its changes and persistence from 2004 to 2015. </w:t>
      </w:r>
      <w:r w:rsidRPr="00955D82">
        <w:rPr>
          <w:i/>
        </w:rPr>
        <w:t>J Epidemiol Community Health</w:t>
      </w:r>
      <w:r w:rsidRPr="00955D82">
        <w:t xml:space="preserve"> 2017.</w:t>
      </w:r>
      <w:bookmarkEnd w:id="37"/>
    </w:p>
    <w:p w14:paraId="123CB7FC" w14:textId="3C6977C5" w:rsidR="00955D82" w:rsidRPr="00955D82" w:rsidRDefault="00955D82" w:rsidP="00955D82">
      <w:pPr>
        <w:pStyle w:val="EndNoteBibliography"/>
        <w:ind w:left="720" w:hanging="720"/>
      </w:pPr>
      <w:bookmarkStart w:id="38" w:name="_ENREF_20"/>
      <w:r w:rsidRPr="00955D82">
        <w:t xml:space="preserve">20. Communities and Local Government. The English Indices of Deprivation 2015: Technical Report. Government DfCaL, 2015. </w:t>
      </w:r>
      <w:hyperlink r:id="rId11" w:history="1">
        <w:r w:rsidRPr="00955D82">
          <w:rPr>
            <w:rStyle w:val="Hyperlink"/>
          </w:rPr>
          <w:t>https://www.gov.uk/government/publications/english-indices-of-deprivation-2015-technical-report</w:t>
        </w:r>
        <w:bookmarkEnd w:id="38"/>
      </w:hyperlink>
    </w:p>
    <w:p w14:paraId="200AD67C" w14:textId="6DADF2F1" w:rsidR="00955D82" w:rsidRPr="00955D82" w:rsidRDefault="00955D82" w:rsidP="00955D82">
      <w:pPr>
        <w:pStyle w:val="EndNoteBibliography"/>
        <w:ind w:left="720" w:hanging="720"/>
      </w:pPr>
      <w:bookmarkStart w:id="39" w:name="_ENREF_21"/>
      <w:r w:rsidRPr="00955D82">
        <w:t xml:space="preserve">21. Department of Health. Strategic Health Authority Configurations. </w:t>
      </w:r>
      <w:hyperlink r:id="rId12" w:history="1">
        <w:r w:rsidRPr="00955D82">
          <w:rPr>
            <w:rStyle w:val="Hyperlink"/>
          </w:rPr>
          <w:t>https://web.archive.org/web/20070205232558/http://www.dh.gov.uk/assetRoot/04/13/37/60/04133760.pdf</w:t>
        </w:r>
        <w:bookmarkEnd w:id="39"/>
      </w:hyperlink>
    </w:p>
    <w:p w14:paraId="7006ADCF" w14:textId="77777777" w:rsidR="00955D82" w:rsidRPr="00955D82" w:rsidRDefault="00955D82" w:rsidP="00955D82">
      <w:pPr>
        <w:pStyle w:val="EndNoteBibliography"/>
        <w:ind w:left="720" w:hanging="720"/>
      </w:pPr>
      <w:bookmarkStart w:id="40" w:name="_ENREF_22"/>
      <w:r w:rsidRPr="00955D82">
        <w:t xml:space="preserve">22. Francisco CA, Fuller WA. Quantile Estimation with a Complex Survey Design. </w:t>
      </w:r>
      <w:r w:rsidRPr="00955D82">
        <w:rPr>
          <w:i/>
        </w:rPr>
        <w:t>Ann Stat</w:t>
      </w:r>
      <w:r w:rsidRPr="00955D82">
        <w:t xml:space="preserve"> 1991;19:454-69.</w:t>
      </w:r>
      <w:bookmarkEnd w:id="40"/>
    </w:p>
    <w:p w14:paraId="093A1FEE" w14:textId="77777777" w:rsidR="00955D82" w:rsidRPr="00955D82" w:rsidRDefault="00955D82" w:rsidP="00955D82">
      <w:pPr>
        <w:pStyle w:val="EndNoteBibliography"/>
        <w:ind w:left="720" w:hanging="720"/>
      </w:pPr>
      <w:bookmarkStart w:id="41" w:name="_ENREF_23"/>
      <w:r w:rsidRPr="00955D82">
        <w:t>23. Norman P, Darlington-Pollock F. The Changing Geography of Deprivation in Great Britain: Exploiting Small Area Census Data, 1971 to 2011. 2017.</w:t>
      </w:r>
      <w:bookmarkEnd w:id="41"/>
    </w:p>
    <w:p w14:paraId="68B006A2" w14:textId="77777777" w:rsidR="00955D82" w:rsidRPr="00955D82" w:rsidRDefault="00955D82" w:rsidP="00955D82">
      <w:pPr>
        <w:pStyle w:val="EndNoteBibliography"/>
        <w:ind w:left="720" w:hanging="720"/>
      </w:pPr>
      <w:bookmarkStart w:id="42" w:name="_ENREF_24"/>
      <w:r w:rsidRPr="00955D82">
        <w:t xml:space="preserve">24. Green MA. The equalisation hypothesis and changes in geographical inequalities of age based mortality in England, 2002-2004 to 2008-2010. </w:t>
      </w:r>
      <w:r w:rsidRPr="00955D82">
        <w:rPr>
          <w:i/>
        </w:rPr>
        <w:t>Soc Sci Med</w:t>
      </w:r>
      <w:r w:rsidRPr="00955D82">
        <w:t xml:space="preserve"> 2013;87:93-98.</w:t>
      </w:r>
      <w:bookmarkEnd w:id="42"/>
    </w:p>
    <w:p w14:paraId="1B7F688B" w14:textId="77777777" w:rsidR="00955D82" w:rsidRPr="00955D82" w:rsidRDefault="00955D82" w:rsidP="00955D82">
      <w:pPr>
        <w:pStyle w:val="EndNoteBibliography"/>
        <w:ind w:left="720" w:hanging="720"/>
      </w:pPr>
      <w:bookmarkStart w:id="43" w:name="_ENREF_25"/>
      <w:r w:rsidRPr="00955D82">
        <w:t xml:space="preserve">25. Dibben C, Popham F. Are health inequalities evident at all ages? An ecological study of English mortality records. </w:t>
      </w:r>
      <w:r w:rsidRPr="00955D82">
        <w:rPr>
          <w:i/>
        </w:rPr>
        <w:t>European Journal of Public Health</w:t>
      </w:r>
      <w:r w:rsidRPr="00955D82">
        <w:t xml:space="preserve"> 2013;23:39-45.</w:t>
      </w:r>
      <w:bookmarkEnd w:id="43"/>
    </w:p>
    <w:p w14:paraId="1A2C19B4" w14:textId="3A98892D" w:rsidR="00955D82" w:rsidRPr="00955D82" w:rsidRDefault="00955D82" w:rsidP="00955D82">
      <w:pPr>
        <w:pStyle w:val="EndNoteBibliography"/>
        <w:ind w:left="720" w:hanging="720"/>
      </w:pPr>
      <w:bookmarkStart w:id="44" w:name="_ENREF_26"/>
      <w:r w:rsidRPr="00955D82">
        <w:t xml:space="preserve">26. Office of National Statistics. Housing affordability in England and Wales: 1997 to 2016. 2017. </w:t>
      </w:r>
      <w:hyperlink r:id="rId13" w:history="1">
        <w:r w:rsidRPr="00955D82">
          <w:rPr>
            <w:rStyle w:val="Hyperlink"/>
          </w:rPr>
          <w:t>https://www.ons.gov.uk/peoplepopulationandcommunity/housing/bulletins/housingaffordabilityinenglandandwales/1997to2016</w:t>
        </w:r>
        <w:bookmarkEnd w:id="44"/>
      </w:hyperlink>
    </w:p>
    <w:p w14:paraId="3B599C21" w14:textId="77777777" w:rsidR="00955D82" w:rsidRPr="00955D82" w:rsidRDefault="00955D82" w:rsidP="00955D82">
      <w:pPr>
        <w:pStyle w:val="EndNoteBibliography"/>
        <w:ind w:left="720" w:hanging="720"/>
      </w:pPr>
      <w:bookmarkStart w:id="45" w:name="_ENREF_27"/>
      <w:r w:rsidRPr="00955D82">
        <w:t xml:space="preserve">27. Maxwell D, Sodha S, Institute for Public Policy R. </w:t>
      </w:r>
      <w:r w:rsidRPr="00955D82">
        <w:rPr>
          <w:i/>
        </w:rPr>
        <w:t>Housing wealth : first timers to old timers</w:t>
      </w:r>
      <w:r w:rsidRPr="00955D82">
        <w:t>, 2006.</w:t>
      </w:r>
      <w:bookmarkEnd w:id="45"/>
    </w:p>
    <w:p w14:paraId="3AD9AB5A" w14:textId="6D98DF68" w:rsidR="00955D82" w:rsidRPr="00955D82" w:rsidRDefault="00955D82" w:rsidP="00955D82">
      <w:pPr>
        <w:pStyle w:val="EndNoteBibliography"/>
        <w:ind w:left="720" w:hanging="720"/>
      </w:pPr>
      <w:bookmarkStart w:id="46" w:name="_ENREF_28"/>
      <w:r w:rsidRPr="00955D82">
        <w:t xml:space="preserve">28. Office of National Statistics. Analysis of real earnings: July 2017. 2017. </w:t>
      </w:r>
      <w:hyperlink r:id="rId14" w:history="1">
        <w:r w:rsidRPr="00955D82">
          <w:rPr>
            <w:rStyle w:val="Hyperlink"/>
          </w:rPr>
          <w:t>https://www.ons.gov.uk/employmentandlabourmarket/peopleinwork/earningsandworkinghours/articles/supplementaryanalysisofaverageweeklyearnings/latest</w:t>
        </w:r>
        <w:bookmarkEnd w:id="46"/>
      </w:hyperlink>
    </w:p>
    <w:p w14:paraId="22F311C0" w14:textId="77777777" w:rsidR="00955D82" w:rsidRPr="00955D82" w:rsidRDefault="00955D82" w:rsidP="00955D82">
      <w:pPr>
        <w:pStyle w:val="EndNoteBibliography"/>
        <w:ind w:left="720" w:hanging="720"/>
      </w:pPr>
      <w:bookmarkStart w:id="47" w:name="_ENREF_29"/>
      <w:r w:rsidRPr="00955D82">
        <w:t xml:space="preserve">29. Jones R, Ferguson D. Mortgage tax relief cut doesn’t add up for buy-to-let landlords </w:t>
      </w:r>
      <w:r w:rsidRPr="00955D82">
        <w:rPr>
          <w:i/>
        </w:rPr>
        <w:t>The Guardian,</w:t>
      </w:r>
      <w:r w:rsidRPr="00955D82">
        <w:t xml:space="preserve"> 2017 1 Apr 2017.</w:t>
      </w:r>
      <w:bookmarkEnd w:id="47"/>
    </w:p>
    <w:p w14:paraId="36679AE3" w14:textId="77777777" w:rsidR="00955D82" w:rsidRPr="00955D82" w:rsidRDefault="00955D82" w:rsidP="00955D82">
      <w:pPr>
        <w:pStyle w:val="EndNoteBibliography"/>
        <w:ind w:left="720" w:hanging="720"/>
      </w:pPr>
      <w:bookmarkStart w:id="48" w:name="_ENREF_30"/>
      <w:r w:rsidRPr="00955D82">
        <w:t>30. Bell B. The Burden of Legacy Costs: Evidence from Pension Black Holes. 2017.</w:t>
      </w:r>
      <w:bookmarkEnd w:id="48"/>
    </w:p>
    <w:p w14:paraId="7AE78768" w14:textId="77777777" w:rsidR="00955D82" w:rsidRPr="00955D82" w:rsidRDefault="00955D82" w:rsidP="00955D82">
      <w:pPr>
        <w:pStyle w:val="EndNoteBibliography"/>
        <w:ind w:left="720" w:hanging="720"/>
      </w:pPr>
      <w:bookmarkStart w:id="49" w:name="_ENREF_31"/>
      <w:r w:rsidRPr="00955D82">
        <w:t xml:space="preserve">31. Collinson P. Cost of raising children in UK higher than ever </w:t>
      </w:r>
      <w:r w:rsidRPr="00955D82">
        <w:rPr>
          <w:i/>
        </w:rPr>
        <w:t>The Guardian,</w:t>
      </w:r>
      <w:r w:rsidRPr="00955D82">
        <w:t xml:space="preserve"> 2016 16 Feb 2016.</w:t>
      </w:r>
      <w:bookmarkEnd w:id="49"/>
    </w:p>
    <w:p w14:paraId="59633E16" w14:textId="77777777" w:rsidR="00955D82" w:rsidRPr="00955D82" w:rsidRDefault="00955D82" w:rsidP="00955D82">
      <w:pPr>
        <w:pStyle w:val="EndNoteBibliography"/>
        <w:ind w:left="720" w:hanging="720"/>
      </w:pPr>
      <w:bookmarkStart w:id="50" w:name="_ENREF_32"/>
      <w:r w:rsidRPr="00955D82">
        <w:t xml:space="preserve">32. Norman P, Boyle P. Are health inequalities between differently deprived areas evident at different ages? A longitudinal study of census records in England and Wales, 1991-2001. </w:t>
      </w:r>
      <w:r w:rsidRPr="00955D82">
        <w:rPr>
          <w:i/>
        </w:rPr>
        <w:t>Health Place</w:t>
      </w:r>
      <w:r w:rsidRPr="00955D82">
        <w:t xml:space="preserve"> 2014;26:88-93.</w:t>
      </w:r>
      <w:bookmarkEnd w:id="50"/>
    </w:p>
    <w:p w14:paraId="72923B8A" w14:textId="77777777" w:rsidR="00955D82" w:rsidRPr="00955D82" w:rsidRDefault="00955D82" w:rsidP="00955D82">
      <w:pPr>
        <w:pStyle w:val="EndNoteBibliography"/>
        <w:ind w:left="720" w:hanging="720"/>
      </w:pPr>
      <w:bookmarkStart w:id="51" w:name="_ENREF_33"/>
      <w:r w:rsidRPr="00955D82">
        <w:t xml:space="preserve">33. Exeter DJ, Boyle PJ, Norman P. Deprivation (im)mobility and cause-specific premature mortality in Scotland. </w:t>
      </w:r>
      <w:r w:rsidRPr="00955D82">
        <w:rPr>
          <w:i/>
        </w:rPr>
        <w:t>Soc Sci Med</w:t>
      </w:r>
      <w:r w:rsidRPr="00955D82">
        <w:t xml:space="preserve"> 2011;72:389-97.</w:t>
      </w:r>
      <w:bookmarkEnd w:id="51"/>
    </w:p>
    <w:p w14:paraId="5F02D768" w14:textId="77777777" w:rsidR="00955D82" w:rsidRPr="00955D82" w:rsidRDefault="00955D82" w:rsidP="00955D82">
      <w:pPr>
        <w:pStyle w:val="EndNoteBibliography"/>
        <w:ind w:left="720" w:hanging="720"/>
      </w:pPr>
      <w:bookmarkStart w:id="52" w:name="_ENREF_34"/>
      <w:r w:rsidRPr="00955D82">
        <w:t xml:space="preserve">34. Darlington-Pollock F, Norman P. Examining ethnic inequalities in health and tenure in England: A repeated cross-sectional analysis. </w:t>
      </w:r>
      <w:r w:rsidRPr="00955D82">
        <w:rPr>
          <w:i/>
        </w:rPr>
        <w:t>Health Place</w:t>
      </w:r>
      <w:r w:rsidRPr="00955D82">
        <w:t xml:space="preserve"> 2017;46:82-90.</w:t>
      </w:r>
      <w:bookmarkEnd w:id="52"/>
    </w:p>
    <w:p w14:paraId="489DDF49" w14:textId="77777777" w:rsidR="00955D82" w:rsidRPr="00955D82" w:rsidRDefault="00955D82" w:rsidP="00955D82">
      <w:pPr>
        <w:pStyle w:val="EndNoteBibliography"/>
        <w:ind w:left="720" w:hanging="720"/>
      </w:pPr>
      <w:bookmarkStart w:id="53" w:name="_ENREF_35"/>
      <w:r w:rsidRPr="00955D82">
        <w:t xml:space="preserve">35. Rees P, Wohland P, Norman P, Boden P. A local analysis of ethnic group population trends and projections for the UK. </w:t>
      </w:r>
      <w:r w:rsidRPr="00955D82">
        <w:rPr>
          <w:i/>
        </w:rPr>
        <w:t>Journal of Population Research</w:t>
      </w:r>
      <w:r w:rsidRPr="00955D82">
        <w:t xml:space="preserve"> 2011;28:149-83.</w:t>
      </w:r>
      <w:bookmarkEnd w:id="53"/>
    </w:p>
    <w:p w14:paraId="2DEE73D4" w14:textId="77777777" w:rsidR="00955D82" w:rsidRPr="00955D82" w:rsidRDefault="00955D82" w:rsidP="00955D82">
      <w:pPr>
        <w:pStyle w:val="EndNoteBibliography"/>
        <w:ind w:left="720" w:hanging="720"/>
      </w:pPr>
      <w:bookmarkStart w:id="54" w:name="_ENREF_36"/>
      <w:r w:rsidRPr="00955D82">
        <w:t>36. Dickens R, McKnight A. Assimilation of migrants into the British labour market. 2008.</w:t>
      </w:r>
      <w:bookmarkEnd w:id="54"/>
    </w:p>
    <w:p w14:paraId="01DF5545" w14:textId="77777777" w:rsidR="00955D82" w:rsidRPr="00955D82" w:rsidRDefault="00955D82" w:rsidP="00955D82">
      <w:pPr>
        <w:pStyle w:val="EndNoteBibliography"/>
        <w:ind w:left="720" w:hanging="720"/>
      </w:pPr>
      <w:bookmarkStart w:id="55" w:name="_ENREF_37"/>
      <w:r w:rsidRPr="00955D82">
        <w:t xml:space="preserve">37. Catney G. Exploring a decade of small area ethnic (de-)segregation in England and Wales. </w:t>
      </w:r>
      <w:r w:rsidRPr="00955D82">
        <w:rPr>
          <w:i/>
        </w:rPr>
        <w:t>Urban Stud</w:t>
      </w:r>
      <w:r w:rsidRPr="00955D82">
        <w:t xml:space="preserve"> 2016;53:1691-709.</w:t>
      </w:r>
      <w:bookmarkEnd w:id="55"/>
    </w:p>
    <w:p w14:paraId="2BB9EF9E" w14:textId="77777777" w:rsidR="00955D82" w:rsidRPr="00955D82" w:rsidRDefault="00955D82" w:rsidP="00955D82">
      <w:pPr>
        <w:pStyle w:val="EndNoteBibliography"/>
        <w:ind w:left="720" w:hanging="720"/>
      </w:pPr>
      <w:bookmarkStart w:id="56" w:name="_ENREF_38"/>
      <w:r w:rsidRPr="00955D82">
        <w:t xml:space="preserve">38. Catney G. The Changing Geographies of Ethnic Diversity in England and Wales, 1991–2011. </w:t>
      </w:r>
      <w:r w:rsidRPr="00955D82">
        <w:rPr>
          <w:i/>
        </w:rPr>
        <w:t>Population, Space and Place</w:t>
      </w:r>
      <w:r w:rsidRPr="00955D82">
        <w:t xml:space="preserve"> 2016;22:750-65.</w:t>
      </w:r>
      <w:bookmarkEnd w:id="56"/>
    </w:p>
    <w:p w14:paraId="4E254FB8" w14:textId="77777777" w:rsidR="00955D82" w:rsidRPr="00955D82" w:rsidRDefault="00955D82" w:rsidP="00955D82">
      <w:pPr>
        <w:pStyle w:val="EndNoteBibliography"/>
        <w:ind w:left="720" w:hanging="720"/>
      </w:pPr>
      <w:bookmarkStart w:id="57" w:name="_ENREF_39"/>
      <w:r w:rsidRPr="00955D82">
        <w:lastRenderedPageBreak/>
        <w:t>39. Darlington-Pollock F, Norman P, Ballas D. Using Census Microdata to Explore the Inter-relationship Between Ethnicity, Health, Socioeconomic Factors and Internal Migration. 2017.</w:t>
      </w:r>
      <w:bookmarkEnd w:id="57"/>
    </w:p>
    <w:p w14:paraId="1E0333FE" w14:textId="77777777" w:rsidR="00955D82" w:rsidRPr="00955D82" w:rsidRDefault="00955D82" w:rsidP="00955D82">
      <w:pPr>
        <w:pStyle w:val="EndNoteBibliography"/>
        <w:ind w:left="720" w:hanging="720"/>
      </w:pPr>
      <w:bookmarkStart w:id="58" w:name="_ENREF_40"/>
      <w:r w:rsidRPr="00955D82">
        <w:t xml:space="preserve">40. Kontopantelis E, Mamas M, van Marwijk H, Ryan AM, Guthrie B, Doran T. Chronic morbidity, deprivation and primary medical care spending in England in 2015-16: a spatial analysis. </w:t>
      </w:r>
      <w:r w:rsidRPr="00955D82">
        <w:rPr>
          <w:i/>
        </w:rPr>
        <w:t>BMC Medicine</w:t>
      </w:r>
      <w:r w:rsidRPr="00955D82">
        <w:t xml:space="preserve"> 2018.</w:t>
      </w:r>
      <w:bookmarkEnd w:id="58"/>
    </w:p>
    <w:p w14:paraId="29411EDC" w14:textId="53988A6C" w:rsidR="00B978E4" w:rsidRPr="00221BA3" w:rsidRDefault="00EA38A0" w:rsidP="00A63863">
      <w:pPr>
        <w:autoSpaceDE/>
        <w:autoSpaceDN/>
        <w:adjustRightInd/>
        <w:spacing w:line="276" w:lineRule="auto"/>
        <w:rPr>
          <w:rFonts w:ascii="Calibri" w:hAnsi="Calibri" w:cs="Calibri"/>
        </w:rPr>
      </w:pPr>
      <w:r w:rsidRPr="00221BA3">
        <w:rPr>
          <w:rFonts w:ascii="Calibri" w:hAnsi="Calibri" w:cs="Calibri"/>
        </w:rPr>
        <w:fldChar w:fldCharType="end"/>
      </w:r>
    </w:p>
    <w:p w14:paraId="7EAE60B6" w14:textId="77777777" w:rsidR="00B978E4" w:rsidRPr="00221BA3" w:rsidRDefault="00B978E4" w:rsidP="00A63863">
      <w:pPr>
        <w:autoSpaceDE/>
        <w:autoSpaceDN/>
        <w:adjustRightInd/>
        <w:spacing w:line="276" w:lineRule="auto"/>
        <w:rPr>
          <w:rFonts w:ascii="Calibri" w:hAnsi="Calibri" w:cs="Calibri"/>
        </w:rPr>
        <w:sectPr w:rsidR="00B978E4" w:rsidRPr="00221BA3" w:rsidSect="000D6C17">
          <w:footerReference w:type="default" r:id="rId15"/>
          <w:pgSz w:w="12240" w:h="15840"/>
          <w:pgMar w:top="1440" w:right="1440" w:bottom="1440" w:left="1440" w:header="720" w:footer="720" w:gutter="0"/>
          <w:pgNumType w:start="1"/>
          <w:cols w:space="720"/>
          <w:titlePg/>
          <w:docGrid w:linePitch="272"/>
        </w:sectPr>
      </w:pPr>
    </w:p>
    <w:p w14:paraId="0F25560D" w14:textId="2976EF85" w:rsidR="00B86668" w:rsidRPr="00221BA3" w:rsidRDefault="00B86668" w:rsidP="00A63863">
      <w:pPr>
        <w:pStyle w:val="Caption"/>
        <w:keepNext/>
        <w:spacing w:after="0" w:line="276" w:lineRule="auto"/>
        <w:rPr>
          <w:rFonts w:ascii="Calibri" w:hAnsi="Calibri" w:cs="Calibri"/>
          <w:sz w:val="20"/>
          <w:szCs w:val="20"/>
        </w:rPr>
      </w:pPr>
      <w:bookmarkStart w:id="59" w:name="_Ref338087076"/>
      <w:bookmarkStart w:id="60" w:name="Tables"/>
      <w:r w:rsidRPr="00221BA3">
        <w:rPr>
          <w:rFonts w:ascii="Calibri" w:hAnsi="Calibri" w:cs="Calibri"/>
          <w:sz w:val="20"/>
          <w:szCs w:val="20"/>
        </w:rPr>
        <w:lastRenderedPageBreak/>
        <w:t xml:space="preserve">Table </w:t>
      </w:r>
      <w:r w:rsidR="000650F2" w:rsidRPr="00221BA3">
        <w:rPr>
          <w:rFonts w:ascii="Calibri" w:hAnsi="Calibri" w:cs="Calibri"/>
          <w:sz w:val="20"/>
          <w:szCs w:val="20"/>
        </w:rPr>
        <w:fldChar w:fldCharType="begin"/>
      </w:r>
      <w:r w:rsidRPr="00221BA3">
        <w:rPr>
          <w:rFonts w:ascii="Calibri" w:hAnsi="Calibri" w:cs="Calibri"/>
          <w:sz w:val="20"/>
          <w:szCs w:val="20"/>
        </w:rPr>
        <w:instrText xml:space="preserve"> SEQ Table \* ARABIC </w:instrText>
      </w:r>
      <w:r w:rsidR="000650F2" w:rsidRPr="00221BA3">
        <w:rPr>
          <w:rFonts w:ascii="Calibri" w:hAnsi="Calibri" w:cs="Calibri"/>
          <w:sz w:val="20"/>
          <w:szCs w:val="20"/>
        </w:rPr>
        <w:fldChar w:fldCharType="separate"/>
      </w:r>
      <w:r w:rsidR="00E70308" w:rsidRPr="00221BA3">
        <w:rPr>
          <w:rFonts w:ascii="Calibri" w:hAnsi="Calibri" w:cs="Calibri"/>
          <w:noProof/>
          <w:sz w:val="20"/>
          <w:szCs w:val="20"/>
        </w:rPr>
        <w:t>1</w:t>
      </w:r>
      <w:r w:rsidR="000650F2" w:rsidRPr="00221BA3">
        <w:rPr>
          <w:rFonts w:ascii="Calibri" w:hAnsi="Calibri" w:cs="Calibri"/>
          <w:noProof/>
          <w:sz w:val="20"/>
          <w:szCs w:val="20"/>
        </w:rPr>
        <w:fldChar w:fldCharType="end"/>
      </w:r>
      <w:bookmarkEnd w:id="59"/>
      <w:r w:rsidRPr="00221BA3">
        <w:rPr>
          <w:rFonts w:ascii="Calibri" w:hAnsi="Calibri" w:cs="Calibri"/>
          <w:sz w:val="20"/>
          <w:szCs w:val="20"/>
        </w:rPr>
        <w:t>:</w:t>
      </w:r>
      <w:r w:rsidR="00A168EC" w:rsidRPr="00221BA3">
        <w:rPr>
          <w:rFonts w:ascii="Calibri" w:hAnsi="Calibri" w:cs="Calibri"/>
          <w:sz w:val="20"/>
          <w:szCs w:val="20"/>
        </w:rPr>
        <w:t xml:space="preserve"> 2011 Census ethnicity and rurality and 2015 predictions for age and sex, for England and by region</w:t>
      </w:r>
    </w:p>
    <w:tbl>
      <w:tblPr>
        <w:tblW w:w="13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109"/>
        <w:gridCol w:w="997"/>
        <w:gridCol w:w="997"/>
        <w:gridCol w:w="1431"/>
        <w:gridCol w:w="1044"/>
        <w:gridCol w:w="1044"/>
        <w:gridCol w:w="997"/>
        <w:gridCol w:w="997"/>
        <w:gridCol w:w="997"/>
        <w:gridCol w:w="997"/>
        <w:gridCol w:w="997"/>
      </w:tblGrid>
      <w:tr w:rsidR="007C30AD" w:rsidRPr="00221BA3" w14:paraId="41A6D98A" w14:textId="77777777" w:rsidTr="007C30AD">
        <w:trPr>
          <w:trHeight w:val="300"/>
        </w:trPr>
        <w:tc>
          <w:tcPr>
            <w:tcW w:w="1840" w:type="dxa"/>
            <w:shd w:val="clear" w:color="auto" w:fill="auto"/>
            <w:noWrap/>
            <w:vAlign w:val="bottom"/>
            <w:hideMark/>
          </w:tcPr>
          <w:p w14:paraId="2E9D8682" w14:textId="77777777" w:rsidR="007C30AD" w:rsidRPr="00221BA3" w:rsidRDefault="007C30AD" w:rsidP="007C30AD">
            <w:pPr>
              <w:autoSpaceDE/>
              <w:autoSpaceDN/>
              <w:adjustRightInd/>
              <w:rPr>
                <w:rFonts w:ascii="Times New Roman" w:eastAsia="Times New Roman" w:hAnsi="Times New Roman" w:cs="Times New Roman"/>
                <w:lang w:eastAsia="en-GB"/>
              </w:rPr>
            </w:pPr>
          </w:p>
        </w:tc>
        <w:tc>
          <w:tcPr>
            <w:tcW w:w="1109" w:type="dxa"/>
            <w:shd w:val="clear" w:color="auto" w:fill="auto"/>
            <w:noWrap/>
            <w:vAlign w:val="bottom"/>
            <w:hideMark/>
          </w:tcPr>
          <w:p w14:paraId="6C3DEFE2"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England</w:t>
            </w:r>
          </w:p>
        </w:tc>
        <w:tc>
          <w:tcPr>
            <w:tcW w:w="997" w:type="dxa"/>
            <w:shd w:val="clear" w:color="auto" w:fill="auto"/>
            <w:noWrap/>
            <w:vAlign w:val="bottom"/>
            <w:hideMark/>
          </w:tcPr>
          <w:p w14:paraId="1F2895F5"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North East</w:t>
            </w:r>
          </w:p>
        </w:tc>
        <w:tc>
          <w:tcPr>
            <w:tcW w:w="997" w:type="dxa"/>
            <w:shd w:val="clear" w:color="auto" w:fill="auto"/>
            <w:noWrap/>
            <w:vAlign w:val="bottom"/>
            <w:hideMark/>
          </w:tcPr>
          <w:p w14:paraId="730D9E5C"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North West</w:t>
            </w:r>
          </w:p>
        </w:tc>
        <w:tc>
          <w:tcPr>
            <w:tcW w:w="1431" w:type="dxa"/>
            <w:shd w:val="clear" w:color="auto" w:fill="auto"/>
            <w:noWrap/>
            <w:vAlign w:val="bottom"/>
            <w:hideMark/>
          </w:tcPr>
          <w:p w14:paraId="6C811EC3"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Yorkshire &amp; the Humber</w:t>
            </w:r>
          </w:p>
        </w:tc>
        <w:tc>
          <w:tcPr>
            <w:tcW w:w="668" w:type="dxa"/>
            <w:shd w:val="clear" w:color="auto" w:fill="auto"/>
            <w:noWrap/>
            <w:vAlign w:val="bottom"/>
            <w:hideMark/>
          </w:tcPr>
          <w:p w14:paraId="30861C0C"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East Midlands</w:t>
            </w:r>
          </w:p>
        </w:tc>
        <w:tc>
          <w:tcPr>
            <w:tcW w:w="1044" w:type="dxa"/>
            <w:shd w:val="clear" w:color="auto" w:fill="auto"/>
            <w:noWrap/>
            <w:vAlign w:val="bottom"/>
            <w:hideMark/>
          </w:tcPr>
          <w:p w14:paraId="23EEBFEB"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West Midlands</w:t>
            </w:r>
          </w:p>
        </w:tc>
        <w:tc>
          <w:tcPr>
            <w:tcW w:w="997" w:type="dxa"/>
            <w:shd w:val="clear" w:color="auto" w:fill="auto"/>
            <w:noWrap/>
            <w:vAlign w:val="bottom"/>
            <w:hideMark/>
          </w:tcPr>
          <w:p w14:paraId="19455FC2"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East of England</w:t>
            </w:r>
          </w:p>
        </w:tc>
        <w:tc>
          <w:tcPr>
            <w:tcW w:w="997" w:type="dxa"/>
            <w:shd w:val="clear" w:color="auto" w:fill="auto"/>
            <w:noWrap/>
            <w:vAlign w:val="bottom"/>
            <w:hideMark/>
          </w:tcPr>
          <w:p w14:paraId="15775099"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London</w:t>
            </w:r>
          </w:p>
        </w:tc>
        <w:tc>
          <w:tcPr>
            <w:tcW w:w="997" w:type="dxa"/>
            <w:shd w:val="clear" w:color="auto" w:fill="auto"/>
            <w:noWrap/>
            <w:vAlign w:val="bottom"/>
            <w:hideMark/>
          </w:tcPr>
          <w:p w14:paraId="1D5BBD20"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South East</w:t>
            </w:r>
          </w:p>
        </w:tc>
        <w:tc>
          <w:tcPr>
            <w:tcW w:w="997" w:type="dxa"/>
            <w:shd w:val="clear" w:color="auto" w:fill="auto"/>
            <w:noWrap/>
            <w:vAlign w:val="bottom"/>
            <w:hideMark/>
          </w:tcPr>
          <w:p w14:paraId="6373294C"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South Central</w:t>
            </w:r>
          </w:p>
        </w:tc>
        <w:tc>
          <w:tcPr>
            <w:tcW w:w="997" w:type="dxa"/>
            <w:shd w:val="clear" w:color="auto" w:fill="auto"/>
            <w:noWrap/>
            <w:vAlign w:val="bottom"/>
            <w:hideMark/>
          </w:tcPr>
          <w:p w14:paraId="54043D0C"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South West</w:t>
            </w:r>
          </w:p>
        </w:tc>
      </w:tr>
      <w:tr w:rsidR="007C30AD" w:rsidRPr="00221BA3" w14:paraId="4C8174B2" w14:textId="77777777" w:rsidTr="007C30AD">
        <w:trPr>
          <w:trHeight w:val="300"/>
        </w:trPr>
        <w:tc>
          <w:tcPr>
            <w:tcW w:w="1840" w:type="dxa"/>
            <w:shd w:val="clear" w:color="auto" w:fill="auto"/>
            <w:noWrap/>
            <w:vAlign w:val="bottom"/>
            <w:hideMark/>
          </w:tcPr>
          <w:p w14:paraId="38F4575A"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LSOAs</w:t>
            </w:r>
          </w:p>
        </w:tc>
        <w:tc>
          <w:tcPr>
            <w:tcW w:w="1109" w:type="dxa"/>
            <w:shd w:val="clear" w:color="auto" w:fill="auto"/>
            <w:noWrap/>
            <w:vAlign w:val="bottom"/>
            <w:hideMark/>
          </w:tcPr>
          <w:p w14:paraId="10C7F7D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32844</w:t>
            </w:r>
          </w:p>
        </w:tc>
        <w:tc>
          <w:tcPr>
            <w:tcW w:w="997" w:type="dxa"/>
            <w:shd w:val="clear" w:color="auto" w:fill="auto"/>
            <w:noWrap/>
            <w:vAlign w:val="bottom"/>
            <w:hideMark/>
          </w:tcPr>
          <w:p w14:paraId="627B5B94"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1657</w:t>
            </w:r>
          </w:p>
        </w:tc>
        <w:tc>
          <w:tcPr>
            <w:tcW w:w="997" w:type="dxa"/>
            <w:shd w:val="clear" w:color="auto" w:fill="auto"/>
            <w:noWrap/>
            <w:vAlign w:val="bottom"/>
            <w:hideMark/>
          </w:tcPr>
          <w:p w14:paraId="31751542"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4497</w:t>
            </w:r>
          </w:p>
        </w:tc>
        <w:tc>
          <w:tcPr>
            <w:tcW w:w="1431" w:type="dxa"/>
            <w:shd w:val="clear" w:color="auto" w:fill="auto"/>
            <w:noWrap/>
            <w:vAlign w:val="bottom"/>
            <w:hideMark/>
          </w:tcPr>
          <w:p w14:paraId="73BD4C4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3317</w:t>
            </w:r>
          </w:p>
        </w:tc>
        <w:tc>
          <w:tcPr>
            <w:tcW w:w="668" w:type="dxa"/>
            <w:shd w:val="clear" w:color="auto" w:fill="auto"/>
            <w:noWrap/>
            <w:vAlign w:val="bottom"/>
            <w:hideMark/>
          </w:tcPr>
          <w:p w14:paraId="4025498B"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2774</w:t>
            </w:r>
          </w:p>
        </w:tc>
        <w:tc>
          <w:tcPr>
            <w:tcW w:w="1044" w:type="dxa"/>
            <w:shd w:val="clear" w:color="auto" w:fill="auto"/>
            <w:noWrap/>
            <w:vAlign w:val="bottom"/>
            <w:hideMark/>
          </w:tcPr>
          <w:p w14:paraId="7183210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3487</w:t>
            </w:r>
          </w:p>
        </w:tc>
        <w:tc>
          <w:tcPr>
            <w:tcW w:w="997" w:type="dxa"/>
            <w:shd w:val="clear" w:color="auto" w:fill="auto"/>
            <w:noWrap/>
            <w:vAlign w:val="bottom"/>
            <w:hideMark/>
          </w:tcPr>
          <w:p w14:paraId="4E97DB7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3614</w:t>
            </w:r>
          </w:p>
        </w:tc>
        <w:tc>
          <w:tcPr>
            <w:tcW w:w="997" w:type="dxa"/>
            <w:shd w:val="clear" w:color="auto" w:fill="auto"/>
            <w:noWrap/>
            <w:vAlign w:val="bottom"/>
            <w:hideMark/>
          </w:tcPr>
          <w:p w14:paraId="32CB6C3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4835</w:t>
            </w:r>
          </w:p>
        </w:tc>
        <w:tc>
          <w:tcPr>
            <w:tcW w:w="997" w:type="dxa"/>
            <w:shd w:val="clear" w:color="auto" w:fill="auto"/>
            <w:noWrap/>
            <w:vAlign w:val="bottom"/>
            <w:hideMark/>
          </w:tcPr>
          <w:p w14:paraId="4103BA8C"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2773</w:t>
            </w:r>
          </w:p>
        </w:tc>
        <w:tc>
          <w:tcPr>
            <w:tcW w:w="997" w:type="dxa"/>
            <w:shd w:val="clear" w:color="auto" w:fill="auto"/>
            <w:noWrap/>
            <w:vAlign w:val="bottom"/>
            <w:hideMark/>
          </w:tcPr>
          <w:p w14:paraId="47185FA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2609</w:t>
            </w:r>
          </w:p>
        </w:tc>
        <w:tc>
          <w:tcPr>
            <w:tcW w:w="997" w:type="dxa"/>
            <w:shd w:val="clear" w:color="auto" w:fill="auto"/>
            <w:noWrap/>
            <w:vAlign w:val="bottom"/>
            <w:hideMark/>
          </w:tcPr>
          <w:p w14:paraId="0D1A7EDC"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3281</w:t>
            </w:r>
          </w:p>
        </w:tc>
      </w:tr>
      <w:tr w:rsidR="007C30AD" w:rsidRPr="00221BA3" w14:paraId="45E94B29" w14:textId="77777777" w:rsidTr="007C30AD">
        <w:trPr>
          <w:trHeight w:val="300"/>
        </w:trPr>
        <w:tc>
          <w:tcPr>
            <w:tcW w:w="1840" w:type="dxa"/>
            <w:shd w:val="clear" w:color="auto" w:fill="auto"/>
            <w:noWrap/>
            <w:vAlign w:val="bottom"/>
            <w:hideMark/>
          </w:tcPr>
          <w:p w14:paraId="1D66A20A"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People</w:t>
            </w:r>
          </w:p>
        </w:tc>
        <w:tc>
          <w:tcPr>
            <w:tcW w:w="1109" w:type="dxa"/>
            <w:shd w:val="clear" w:color="auto" w:fill="auto"/>
            <w:noWrap/>
            <w:vAlign w:val="bottom"/>
            <w:hideMark/>
          </w:tcPr>
          <w:p w14:paraId="0563172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54786327</w:t>
            </w:r>
          </w:p>
        </w:tc>
        <w:tc>
          <w:tcPr>
            <w:tcW w:w="997" w:type="dxa"/>
            <w:shd w:val="clear" w:color="auto" w:fill="auto"/>
            <w:noWrap/>
            <w:vAlign w:val="bottom"/>
            <w:hideMark/>
          </w:tcPr>
          <w:p w14:paraId="457BEB84"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2624621</w:t>
            </w:r>
          </w:p>
        </w:tc>
        <w:tc>
          <w:tcPr>
            <w:tcW w:w="997" w:type="dxa"/>
            <w:shd w:val="clear" w:color="auto" w:fill="auto"/>
            <w:noWrap/>
            <w:vAlign w:val="bottom"/>
            <w:hideMark/>
          </w:tcPr>
          <w:p w14:paraId="3E06F13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7173835</w:t>
            </w:r>
          </w:p>
        </w:tc>
        <w:tc>
          <w:tcPr>
            <w:tcW w:w="1431" w:type="dxa"/>
            <w:shd w:val="clear" w:color="auto" w:fill="auto"/>
            <w:noWrap/>
            <w:vAlign w:val="bottom"/>
            <w:hideMark/>
          </w:tcPr>
          <w:p w14:paraId="2B605852"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5390576</w:t>
            </w:r>
          </w:p>
        </w:tc>
        <w:tc>
          <w:tcPr>
            <w:tcW w:w="668" w:type="dxa"/>
            <w:shd w:val="clear" w:color="auto" w:fill="auto"/>
            <w:noWrap/>
            <w:vAlign w:val="bottom"/>
            <w:hideMark/>
          </w:tcPr>
          <w:p w14:paraId="2A290201"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4677038</w:t>
            </w:r>
          </w:p>
        </w:tc>
        <w:tc>
          <w:tcPr>
            <w:tcW w:w="1044" w:type="dxa"/>
            <w:shd w:val="clear" w:color="auto" w:fill="auto"/>
            <w:noWrap/>
            <w:vAlign w:val="bottom"/>
            <w:hideMark/>
          </w:tcPr>
          <w:p w14:paraId="023EAD6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5751000</w:t>
            </w:r>
          </w:p>
        </w:tc>
        <w:tc>
          <w:tcPr>
            <w:tcW w:w="997" w:type="dxa"/>
            <w:shd w:val="clear" w:color="auto" w:fill="auto"/>
            <w:noWrap/>
            <w:vAlign w:val="bottom"/>
            <w:hideMark/>
          </w:tcPr>
          <w:p w14:paraId="398EA4A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6076451</w:t>
            </w:r>
          </w:p>
        </w:tc>
        <w:tc>
          <w:tcPr>
            <w:tcW w:w="997" w:type="dxa"/>
            <w:shd w:val="clear" w:color="auto" w:fill="auto"/>
            <w:noWrap/>
            <w:vAlign w:val="bottom"/>
            <w:hideMark/>
          </w:tcPr>
          <w:p w14:paraId="3050686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8673713</w:t>
            </w:r>
          </w:p>
        </w:tc>
        <w:tc>
          <w:tcPr>
            <w:tcW w:w="997" w:type="dxa"/>
            <w:shd w:val="clear" w:color="auto" w:fill="auto"/>
            <w:noWrap/>
            <w:vAlign w:val="bottom"/>
            <w:hideMark/>
          </w:tcPr>
          <w:p w14:paraId="17C202F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4635616</w:t>
            </w:r>
          </w:p>
        </w:tc>
        <w:tc>
          <w:tcPr>
            <w:tcW w:w="997" w:type="dxa"/>
            <w:shd w:val="clear" w:color="auto" w:fill="auto"/>
            <w:noWrap/>
            <w:vAlign w:val="bottom"/>
            <w:hideMark/>
          </w:tcPr>
          <w:p w14:paraId="08F7DB5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4312297</w:t>
            </w:r>
          </w:p>
        </w:tc>
        <w:tc>
          <w:tcPr>
            <w:tcW w:w="997" w:type="dxa"/>
            <w:shd w:val="clear" w:color="auto" w:fill="auto"/>
            <w:noWrap/>
            <w:vAlign w:val="bottom"/>
            <w:hideMark/>
          </w:tcPr>
          <w:p w14:paraId="27A6D294"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5471180</w:t>
            </w:r>
          </w:p>
        </w:tc>
      </w:tr>
      <w:tr w:rsidR="007C30AD" w:rsidRPr="00221BA3" w14:paraId="657A7360" w14:textId="77777777" w:rsidTr="007C30AD">
        <w:trPr>
          <w:trHeight w:val="300"/>
        </w:trPr>
        <w:tc>
          <w:tcPr>
            <w:tcW w:w="1840" w:type="dxa"/>
            <w:shd w:val="clear" w:color="auto" w:fill="auto"/>
            <w:noWrap/>
            <w:vAlign w:val="bottom"/>
            <w:hideMark/>
          </w:tcPr>
          <w:p w14:paraId="21F5441B"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Age</w:t>
            </w:r>
          </w:p>
        </w:tc>
        <w:tc>
          <w:tcPr>
            <w:tcW w:w="1109" w:type="dxa"/>
            <w:shd w:val="clear" w:color="auto" w:fill="auto"/>
            <w:noWrap/>
            <w:vAlign w:val="bottom"/>
            <w:hideMark/>
          </w:tcPr>
          <w:p w14:paraId="59427BFA"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p>
        </w:tc>
        <w:tc>
          <w:tcPr>
            <w:tcW w:w="997" w:type="dxa"/>
            <w:shd w:val="clear" w:color="auto" w:fill="auto"/>
            <w:noWrap/>
            <w:vAlign w:val="bottom"/>
            <w:hideMark/>
          </w:tcPr>
          <w:p w14:paraId="669AFA30"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627CF181"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431" w:type="dxa"/>
            <w:shd w:val="clear" w:color="auto" w:fill="auto"/>
            <w:noWrap/>
            <w:vAlign w:val="bottom"/>
            <w:hideMark/>
          </w:tcPr>
          <w:p w14:paraId="6E49DB8B"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668" w:type="dxa"/>
            <w:shd w:val="clear" w:color="auto" w:fill="auto"/>
            <w:noWrap/>
            <w:vAlign w:val="bottom"/>
            <w:hideMark/>
          </w:tcPr>
          <w:p w14:paraId="2278631A"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044" w:type="dxa"/>
            <w:shd w:val="clear" w:color="auto" w:fill="auto"/>
            <w:noWrap/>
            <w:vAlign w:val="bottom"/>
            <w:hideMark/>
          </w:tcPr>
          <w:p w14:paraId="7F7E9CCE"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37528C2A"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74D7EE83"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1AE60DD4"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06AD49C6"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40F3D68B"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r>
      <w:tr w:rsidR="007C30AD" w:rsidRPr="00221BA3" w14:paraId="42779772" w14:textId="77777777" w:rsidTr="007C30AD">
        <w:trPr>
          <w:trHeight w:val="300"/>
        </w:trPr>
        <w:tc>
          <w:tcPr>
            <w:tcW w:w="1840" w:type="dxa"/>
            <w:shd w:val="clear" w:color="auto" w:fill="auto"/>
            <w:noWrap/>
            <w:vAlign w:val="bottom"/>
            <w:hideMark/>
          </w:tcPr>
          <w:p w14:paraId="25A924C2"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%0-29</w:t>
            </w:r>
          </w:p>
        </w:tc>
        <w:tc>
          <w:tcPr>
            <w:tcW w:w="1109" w:type="dxa"/>
            <w:shd w:val="clear" w:color="auto" w:fill="auto"/>
            <w:noWrap/>
            <w:vAlign w:val="bottom"/>
            <w:hideMark/>
          </w:tcPr>
          <w:p w14:paraId="64F3FC1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37.2</w:t>
            </w:r>
          </w:p>
        </w:tc>
        <w:tc>
          <w:tcPr>
            <w:tcW w:w="997" w:type="dxa"/>
            <w:shd w:val="clear" w:color="auto" w:fill="auto"/>
            <w:noWrap/>
            <w:vAlign w:val="bottom"/>
            <w:hideMark/>
          </w:tcPr>
          <w:p w14:paraId="7F1BFC5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36.2</w:t>
            </w:r>
          </w:p>
        </w:tc>
        <w:tc>
          <w:tcPr>
            <w:tcW w:w="997" w:type="dxa"/>
            <w:shd w:val="clear" w:color="auto" w:fill="auto"/>
            <w:noWrap/>
            <w:vAlign w:val="bottom"/>
            <w:hideMark/>
          </w:tcPr>
          <w:p w14:paraId="6FAC6F9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37.1</w:t>
            </w:r>
          </w:p>
        </w:tc>
        <w:tc>
          <w:tcPr>
            <w:tcW w:w="1431" w:type="dxa"/>
            <w:shd w:val="clear" w:color="auto" w:fill="auto"/>
            <w:noWrap/>
            <w:vAlign w:val="bottom"/>
            <w:hideMark/>
          </w:tcPr>
          <w:p w14:paraId="4541F9E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37.7</w:t>
            </w:r>
          </w:p>
        </w:tc>
        <w:tc>
          <w:tcPr>
            <w:tcW w:w="668" w:type="dxa"/>
            <w:shd w:val="clear" w:color="auto" w:fill="auto"/>
            <w:noWrap/>
            <w:vAlign w:val="bottom"/>
            <w:hideMark/>
          </w:tcPr>
          <w:p w14:paraId="0F1CEB1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36.5</w:t>
            </w:r>
          </w:p>
        </w:tc>
        <w:tc>
          <w:tcPr>
            <w:tcW w:w="1044" w:type="dxa"/>
            <w:shd w:val="clear" w:color="auto" w:fill="auto"/>
            <w:noWrap/>
            <w:vAlign w:val="bottom"/>
            <w:hideMark/>
          </w:tcPr>
          <w:p w14:paraId="637462FE" w14:textId="0A3656FC"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38</w:t>
            </w:r>
            <w:r w:rsidR="00E20C03" w:rsidRPr="00221BA3">
              <w:rPr>
                <w:rFonts w:ascii="Calibri" w:eastAsia="Times New Roman" w:hAnsi="Calibri" w:cs="Times New Roman"/>
                <w:color w:val="000000"/>
                <w:sz w:val="22"/>
                <w:szCs w:val="22"/>
                <w:lang w:eastAsia="en-GB"/>
              </w:rPr>
              <w:t>.0</w:t>
            </w:r>
          </w:p>
        </w:tc>
        <w:tc>
          <w:tcPr>
            <w:tcW w:w="997" w:type="dxa"/>
            <w:shd w:val="clear" w:color="auto" w:fill="auto"/>
            <w:noWrap/>
            <w:vAlign w:val="bottom"/>
            <w:hideMark/>
          </w:tcPr>
          <w:p w14:paraId="0306919B"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35.7</w:t>
            </w:r>
          </w:p>
        </w:tc>
        <w:tc>
          <w:tcPr>
            <w:tcW w:w="997" w:type="dxa"/>
            <w:shd w:val="clear" w:color="auto" w:fill="auto"/>
            <w:noWrap/>
            <w:vAlign w:val="bottom"/>
            <w:hideMark/>
          </w:tcPr>
          <w:p w14:paraId="2E0C86E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40.9</w:t>
            </w:r>
          </w:p>
        </w:tc>
        <w:tc>
          <w:tcPr>
            <w:tcW w:w="997" w:type="dxa"/>
            <w:shd w:val="clear" w:color="auto" w:fill="auto"/>
            <w:noWrap/>
            <w:vAlign w:val="bottom"/>
            <w:hideMark/>
          </w:tcPr>
          <w:p w14:paraId="31A124F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35.1</w:t>
            </w:r>
          </w:p>
        </w:tc>
        <w:tc>
          <w:tcPr>
            <w:tcW w:w="997" w:type="dxa"/>
            <w:shd w:val="clear" w:color="auto" w:fill="auto"/>
            <w:noWrap/>
            <w:vAlign w:val="bottom"/>
            <w:hideMark/>
          </w:tcPr>
          <w:p w14:paraId="0E13F3AC"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36.8</w:t>
            </w:r>
          </w:p>
        </w:tc>
        <w:tc>
          <w:tcPr>
            <w:tcW w:w="997" w:type="dxa"/>
            <w:shd w:val="clear" w:color="auto" w:fill="auto"/>
            <w:noWrap/>
            <w:vAlign w:val="bottom"/>
            <w:hideMark/>
          </w:tcPr>
          <w:p w14:paraId="2E77BC1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34.5</w:t>
            </w:r>
          </w:p>
        </w:tc>
      </w:tr>
      <w:tr w:rsidR="007C30AD" w:rsidRPr="00221BA3" w14:paraId="57BE9FE8" w14:textId="77777777" w:rsidTr="007C30AD">
        <w:trPr>
          <w:trHeight w:val="300"/>
        </w:trPr>
        <w:tc>
          <w:tcPr>
            <w:tcW w:w="1840" w:type="dxa"/>
            <w:shd w:val="clear" w:color="auto" w:fill="auto"/>
            <w:noWrap/>
            <w:vAlign w:val="bottom"/>
            <w:hideMark/>
          </w:tcPr>
          <w:p w14:paraId="00F9C922"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%30-59</w:t>
            </w:r>
          </w:p>
        </w:tc>
        <w:tc>
          <w:tcPr>
            <w:tcW w:w="1109" w:type="dxa"/>
            <w:shd w:val="clear" w:color="auto" w:fill="auto"/>
            <w:noWrap/>
            <w:vAlign w:val="bottom"/>
            <w:hideMark/>
          </w:tcPr>
          <w:p w14:paraId="09A5D33B"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39.8</w:t>
            </w:r>
          </w:p>
        </w:tc>
        <w:tc>
          <w:tcPr>
            <w:tcW w:w="997" w:type="dxa"/>
            <w:shd w:val="clear" w:color="auto" w:fill="auto"/>
            <w:noWrap/>
            <w:vAlign w:val="bottom"/>
            <w:hideMark/>
          </w:tcPr>
          <w:p w14:paraId="39A5228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38.9</w:t>
            </w:r>
          </w:p>
        </w:tc>
        <w:tc>
          <w:tcPr>
            <w:tcW w:w="997" w:type="dxa"/>
            <w:shd w:val="clear" w:color="auto" w:fill="auto"/>
            <w:noWrap/>
            <w:vAlign w:val="bottom"/>
            <w:hideMark/>
          </w:tcPr>
          <w:p w14:paraId="0F2B4F5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39.2</w:t>
            </w:r>
          </w:p>
        </w:tc>
        <w:tc>
          <w:tcPr>
            <w:tcW w:w="1431" w:type="dxa"/>
            <w:shd w:val="clear" w:color="auto" w:fill="auto"/>
            <w:noWrap/>
            <w:vAlign w:val="bottom"/>
            <w:hideMark/>
          </w:tcPr>
          <w:p w14:paraId="0B8F326B"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38.8</w:t>
            </w:r>
          </w:p>
        </w:tc>
        <w:tc>
          <w:tcPr>
            <w:tcW w:w="668" w:type="dxa"/>
            <w:shd w:val="clear" w:color="auto" w:fill="auto"/>
            <w:noWrap/>
            <w:vAlign w:val="bottom"/>
            <w:hideMark/>
          </w:tcPr>
          <w:p w14:paraId="0F8DF1B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39.1</w:t>
            </w:r>
          </w:p>
        </w:tc>
        <w:tc>
          <w:tcPr>
            <w:tcW w:w="1044" w:type="dxa"/>
            <w:shd w:val="clear" w:color="auto" w:fill="auto"/>
            <w:noWrap/>
            <w:vAlign w:val="bottom"/>
            <w:hideMark/>
          </w:tcPr>
          <w:p w14:paraId="537FA25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38.5</w:t>
            </w:r>
          </w:p>
        </w:tc>
        <w:tc>
          <w:tcPr>
            <w:tcW w:w="997" w:type="dxa"/>
            <w:shd w:val="clear" w:color="auto" w:fill="auto"/>
            <w:noWrap/>
            <w:vAlign w:val="bottom"/>
            <w:hideMark/>
          </w:tcPr>
          <w:p w14:paraId="6283FD22"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39.7</w:t>
            </w:r>
          </w:p>
        </w:tc>
        <w:tc>
          <w:tcPr>
            <w:tcW w:w="997" w:type="dxa"/>
            <w:shd w:val="clear" w:color="auto" w:fill="auto"/>
            <w:noWrap/>
            <w:vAlign w:val="bottom"/>
            <w:hideMark/>
          </w:tcPr>
          <w:p w14:paraId="7C92E22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43.6</w:t>
            </w:r>
          </w:p>
        </w:tc>
        <w:tc>
          <w:tcPr>
            <w:tcW w:w="997" w:type="dxa"/>
            <w:shd w:val="clear" w:color="auto" w:fill="auto"/>
            <w:noWrap/>
            <w:vAlign w:val="bottom"/>
            <w:hideMark/>
          </w:tcPr>
          <w:p w14:paraId="29FB0C72"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39.5</w:t>
            </w:r>
          </w:p>
        </w:tc>
        <w:tc>
          <w:tcPr>
            <w:tcW w:w="997" w:type="dxa"/>
            <w:shd w:val="clear" w:color="auto" w:fill="auto"/>
            <w:noWrap/>
            <w:vAlign w:val="bottom"/>
            <w:hideMark/>
          </w:tcPr>
          <w:p w14:paraId="1F194B41"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40.3</w:t>
            </w:r>
          </w:p>
        </w:tc>
        <w:tc>
          <w:tcPr>
            <w:tcW w:w="997" w:type="dxa"/>
            <w:shd w:val="clear" w:color="auto" w:fill="auto"/>
            <w:noWrap/>
            <w:vAlign w:val="bottom"/>
            <w:hideMark/>
          </w:tcPr>
          <w:p w14:paraId="2868CE4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38.2</w:t>
            </w:r>
          </w:p>
        </w:tc>
      </w:tr>
      <w:tr w:rsidR="007C30AD" w:rsidRPr="00221BA3" w14:paraId="354E6083" w14:textId="77777777" w:rsidTr="007C30AD">
        <w:trPr>
          <w:trHeight w:val="300"/>
        </w:trPr>
        <w:tc>
          <w:tcPr>
            <w:tcW w:w="1840" w:type="dxa"/>
            <w:shd w:val="clear" w:color="auto" w:fill="auto"/>
            <w:noWrap/>
            <w:vAlign w:val="bottom"/>
            <w:hideMark/>
          </w:tcPr>
          <w:p w14:paraId="47097BDF"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%60 or over</w:t>
            </w:r>
          </w:p>
        </w:tc>
        <w:tc>
          <w:tcPr>
            <w:tcW w:w="1109" w:type="dxa"/>
            <w:shd w:val="clear" w:color="auto" w:fill="auto"/>
            <w:noWrap/>
            <w:vAlign w:val="bottom"/>
            <w:hideMark/>
          </w:tcPr>
          <w:p w14:paraId="51E1E5C3" w14:textId="6AE9681D"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23</w:t>
            </w:r>
            <w:r w:rsidR="000B72C4" w:rsidRPr="00221BA3">
              <w:rPr>
                <w:rFonts w:ascii="Calibri" w:eastAsia="Times New Roman" w:hAnsi="Calibri" w:cs="Times New Roman"/>
                <w:color w:val="000000"/>
                <w:sz w:val="22"/>
                <w:szCs w:val="22"/>
                <w:lang w:eastAsia="en-GB"/>
              </w:rPr>
              <w:t>.0</w:t>
            </w:r>
          </w:p>
        </w:tc>
        <w:tc>
          <w:tcPr>
            <w:tcW w:w="997" w:type="dxa"/>
            <w:shd w:val="clear" w:color="auto" w:fill="auto"/>
            <w:noWrap/>
            <w:vAlign w:val="bottom"/>
            <w:hideMark/>
          </w:tcPr>
          <w:p w14:paraId="62385C2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24.9</w:t>
            </w:r>
          </w:p>
        </w:tc>
        <w:tc>
          <w:tcPr>
            <w:tcW w:w="997" w:type="dxa"/>
            <w:shd w:val="clear" w:color="auto" w:fill="auto"/>
            <w:noWrap/>
            <w:vAlign w:val="bottom"/>
            <w:hideMark/>
          </w:tcPr>
          <w:p w14:paraId="2735319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23.6</w:t>
            </w:r>
          </w:p>
        </w:tc>
        <w:tc>
          <w:tcPr>
            <w:tcW w:w="1431" w:type="dxa"/>
            <w:shd w:val="clear" w:color="auto" w:fill="auto"/>
            <w:noWrap/>
            <w:vAlign w:val="bottom"/>
            <w:hideMark/>
          </w:tcPr>
          <w:p w14:paraId="3EBC68B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23.5</w:t>
            </w:r>
          </w:p>
        </w:tc>
        <w:tc>
          <w:tcPr>
            <w:tcW w:w="668" w:type="dxa"/>
            <w:shd w:val="clear" w:color="auto" w:fill="auto"/>
            <w:noWrap/>
            <w:vAlign w:val="bottom"/>
            <w:hideMark/>
          </w:tcPr>
          <w:p w14:paraId="5D0AF04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24.4</w:t>
            </w:r>
          </w:p>
        </w:tc>
        <w:tc>
          <w:tcPr>
            <w:tcW w:w="1044" w:type="dxa"/>
            <w:shd w:val="clear" w:color="auto" w:fill="auto"/>
            <w:noWrap/>
            <w:vAlign w:val="bottom"/>
            <w:hideMark/>
          </w:tcPr>
          <w:p w14:paraId="07B1AB6B"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23.5</w:t>
            </w:r>
          </w:p>
        </w:tc>
        <w:tc>
          <w:tcPr>
            <w:tcW w:w="997" w:type="dxa"/>
            <w:shd w:val="clear" w:color="auto" w:fill="auto"/>
            <w:noWrap/>
            <w:vAlign w:val="bottom"/>
            <w:hideMark/>
          </w:tcPr>
          <w:p w14:paraId="4609DB7F"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24.6</w:t>
            </w:r>
          </w:p>
        </w:tc>
        <w:tc>
          <w:tcPr>
            <w:tcW w:w="997" w:type="dxa"/>
            <w:shd w:val="clear" w:color="auto" w:fill="auto"/>
            <w:noWrap/>
            <w:vAlign w:val="bottom"/>
            <w:hideMark/>
          </w:tcPr>
          <w:p w14:paraId="033676C0"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15.5</w:t>
            </w:r>
          </w:p>
        </w:tc>
        <w:tc>
          <w:tcPr>
            <w:tcW w:w="997" w:type="dxa"/>
            <w:shd w:val="clear" w:color="auto" w:fill="auto"/>
            <w:noWrap/>
            <w:vAlign w:val="bottom"/>
            <w:hideMark/>
          </w:tcPr>
          <w:p w14:paraId="5B764E8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25.4</w:t>
            </w:r>
          </w:p>
        </w:tc>
        <w:tc>
          <w:tcPr>
            <w:tcW w:w="997" w:type="dxa"/>
            <w:shd w:val="clear" w:color="auto" w:fill="auto"/>
            <w:noWrap/>
            <w:vAlign w:val="bottom"/>
            <w:hideMark/>
          </w:tcPr>
          <w:p w14:paraId="64AFACBF"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22.9</w:t>
            </w:r>
          </w:p>
        </w:tc>
        <w:tc>
          <w:tcPr>
            <w:tcW w:w="997" w:type="dxa"/>
            <w:shd w:val="clear" w:color="auto" w:fill="auto"/>
            <w:noWrap/>
            <w:vAlign w:val="bottom"/>
            <w:hideMark/>
          </w:tcPr>
          <w:p w14:paraId="4282F71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27.3</w:t>
            </w:r>
          </w:p>
        </w:tc>
      </w:tr>
      <w:tr w:rsidR="007C30AD" w:rsidRPr="00221BA3" w14:paraId="351D9E7E" w14:textId="77777777" w:rsidTr="007C30AD">
        <w:trPr>
          <w:trHeight w:val="300"/>
        </w:trPr>
        <w:tc>
          <w:tcPr>
            <w:tcW w:w="1840" w:type="dxa"/>
            <w:shd w:val="clear" w:color="auto" w:fill="auto"/>
            <w:noWrap/>
            <w:vAlign w:val="bottom"/>
            <w:hideMark/>
          </w:tcPr>
          <w:p w14:paraId="1AD940AF"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Sex</w:t>
            </w:r>
          </w:p>
        </w:tc>
        <w:tc>
          <w:tcPr>
            <w:tcW w:w="1109" w:type="dxa"/>
            <w:shd w:val="clear" w:color="auto" w:fill="auto"/>
            <w:noWrap/>
            <w:vAlign w:val="bottom"/>
            <w:hideMark/>
          </w:tcPr>
          <w:p w14:paraId="1B932ACE"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p>
        </w:tc>
        <w:tc>
          <w:tcPr>
            <w:tcW w:w="997" w:type="dxa"/>
            <w:shd w:val="clear" w:color="auto" w:fill="auto"/>
            <w:noWrap/>
            <w:vAlign w:val="bottom"/>
            <w:hideMark/>
          </w:tcPr>
          <w:p w14:paraId="77DDE145"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16181C5D"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431" w:type="dxa"/>
            <w:shd w:val="clear" w:color="auto" w:fill="auto"/>
            <w:noWrap/>
            <w:vAlign w:val="bottom"/>
            <w:hideMark/>
          </w:tcPr>
          <w:p w14:paraId="3604DED9"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668" w:type="dxa"/>
            <w:shd w:val="clear" w:color="auto" w:fill="auto"/>
            <w:noWrap/>
            <w:vAlign w:val="bottom"/>
            <w:hideMark/>
          </w:tcPr>
          <w:p w14:paraId="73E5F41C"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044" w:type="dxa"/>
            <w:shd w:val="clear" w:color="auto" w:fill="auto"/>
            <w:noWrap/>
            <w:vAlign w:val="bottom"/>
            <w:hideMark/>
          </w:tcPr>
          <w:p w14:paraId="57D2C8BC"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4C6BCA29"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5E375604"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0BEBD077"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70A9261E"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24283247"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r>
      <w:tr w:rsidR="007C30AD" w:rsidRPr="00221BA3" w14:paraId="2428D875" w14:textId="77777777" w:rsidTr="007C30AD">
        <w:trPr>
          <w:trHeight w:val="300"/>
        </w:trPr>
        <w:tc>
          <w:tcPr>
            <w:tcW w:w="1840" w:type="dxa"/>
            <w:shd w:val="clear" w:color="auto" w:fill="auto"/>
            <w:noWrap/>
            <w:vAlign w:val="bottom"/>
            <w:hideMark/>
          </w:tcPr>
          <w:p w14:paraId="4C56134D"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%female</w:t>
            </w:r>
          </w:p>
        </w:tc>
        <w:tc>
          <w:tcPr>
            <w:tcW w:w="1109" w:type="dxa"/>
            <w:shd w:val="clear" w:color="auto" w:fill="auto"/>
            <w:noWrap/>
            <w:vAlign w:val="bottom"/>
            <w:hideMark/>
          </w:tcPr>
          <w:p w14:paraId="1D2F4E6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50.7</w:t>
            </w:r>
          </w:p>
        </w:tc>
        <w:tc>
          <w:tcPr>
            <w:tcW w:w="997" w:type="dxa"/>
            <w:shd w:val="clear" w:color="auto" w:fill="auto"/>
            <w:noWrap/>
            <w:vAlign w:val="bottom"/>
            <w:hideMark/>
          </w:tcPr>
          <w:p w14:paraId="3ADFD907" w14:textId="26B8FC9B"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51</w:t>
            </w:r>
            <w:r w:rsidR="00BD62E8" w:rsidRPr="00221BA3">
              <w:rPr>
                <w:rFonts w:ascii="Calibri" w:eastAsia="Times New Roman" w:hAnsi="Calibri" w:cs="Times New Roman"/>
                <w:color w:val="000000"/>
                <w:sz w:val="22"/>
                <w:szCs w:val="22"/>
                <w:lang w:eastAsia="en-GB"/>
              </w:rPr>
              <w:t>.0</w:t>
            </w:r>
          </w:p>
        </w:tc>
        <w:tc>
          <w:tcPr>
            <w:tcW w:w="997" w:type="dxa"/>
            <w:shd w:val="clear" w:color="auto" w:fill="auto"/>
            <w:noWrap/>
            <w:vAlign w:val="bottom"/>
            <w:hideMark/>
          </w:tcPr>
          <w:p w14:paraId="3895B4F0"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50.7</w:t>
            </w:r>
          </w:p>
        </w:tc>
        <w:tc>
          <w:tcPr>
            <w:tcW w:w="1431" w:type="dxa"/>
            <w:shd w:val="clear" w:color="auto" w:fill="auto"/>
            <w:noWrap/>
            <w:vAlign w:val="bottom"/>
            <w:hideMark/>
          </w:tcPr>
          <w:p w14:paraId="624B3B6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50.7</w:t>
            </w:r>
          </w:p>
        </w:tc>
        <w:tc>
          <w:tcPr>
            <w:tcW w:w="668" w:type="dxa"/>
            <w:shd w:val="clear" w:color="auto" w:fill="auto"/>
            <w:noWrap/>
            <w:vAlign w:val="bottom"/>
            <w:hideMark/>
          </w:tcPr>
          <w:p w14:paraId="7B32743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50.6</w:t>
            </w:r>
          </w:p>
        </w:tc>
        <w:tc>
          <w:tcPr>
            <w:tcW w:w="1044" w:type="dxa"/>
            <w:shd w:val="clear" w:color="auto" w:fill="auto"/>
            <w:noWrap/>
            <w:vAlign w:val="bottom"/>
            <w:hideMark/>
          </w:tcPr>
          <w:p w14:paraId="59A1831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50.5</w:t>
            </w:r>
          </w:p>
        </w:tc>
        <w:tc>
          <w:tcPr>
            <w:tcW w:w="997" w:type="dxa"/>
            <w:shd w:val="clear" w:color="auto" w:fill="auto"/>
            <w:noWrap/>
            <w:vAlign w:val="bottom"/>
            <w:hideMark/>
          </w:tcPr>
          <w:p w14:paraId="242E5E20"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50.7</w:t>
            </w:r>
          </w:p>
        </w:tc>
        <w:tc>
          <w:tcPr>
            <w:tcW w:w="997" w:type="dxa"/>
            <w:shd w:val="clear" w:color="auto" w:fill="auto"/>
            <w:noWrap/>
            <w:vAlign w:val="bottom"/>
            <w:hideMark/>
          </w:tcPr>
          <w:p w14:paraId="21DDAC8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50.3</w:t>
            </w:r>
          </w:p>
        </w:tc>
        <w:tc>
          <w:tcPr>
            <w:tcW w:w="997" w:type="dxa"/>
            <w:shd w:val="clear" w:color="auto" w:fill="auto"/>
            <w:noWrap/>
            <w:vAlign w:val="bottom"/>
            <w:hideMark/>
          </w:tcPr>
          <w:p w14:paraId="50303B50" w14:textId="0D9CD0C4"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51</w:t>
            </w:r>
            <w:r w:rsidR="004C094C" w:rsidRPr="00221BA3">
              <w:rPr>
                <w:rFonts w:ascii="Calibri" w:eastAsia="Times New Roman" w:hAnsi="Calibri" w:cs="Times New Roman"/>
                <w:color w:val="000000"/>
                <w:sz w:val="22"/>
                <w:szCs w:val="22"/>
                <w:lang w:eastAsia="en-GB"/>
              </w:rPr>
              <w:t>.0</w:t>
            </w:r>
          </w:p>
        </w:tc>
        <w:tc>
          <w:tcPr>
            <w:tcW w:w="997" w:type="dxa"/>
            <w:shd w:val="clear" w:color="auto" w:fill="auto"/>
            <w:noWrap/>
            <w:vAlign w:val="bottom"/>
            <w:hideMark/>
          </w:tcPr>
          <w:p w14:paraId="6560537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50.5</w:t>
            </w:r>
          </w:p>
        </w:tc>
        <w:tc>
          <w:tcPr>
            <w:tcW w:w="997" w:type="dxa"/>
            <w:shd w:val="clear" w:color="auto" w:fill="auto"/>
            <w:noWrap/>
            <w:vAlign w:val="bottom"/>
            <w:hideMark/>
          </w:tcPr>
          <w:p w14:paraId="3B6EC92F"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50.9</w:t>
            </w:r>
          </w:p>
        </w:tc>
      </w:tr>
      <w:tr w:rsidR="007C30AD" w:rsidRPr="00221BA3" w14:paraId="1F14F819" w14:textId="77777777" w:rsidTr="007C30AD">
        <w:trPr>
          <w:trHeight w:val="300"/>
        </w:trPr>
        <w:tc>
          <w:tcPr>
            <w:tcW w:w="1840" w:type="dxa"/>
            <w:shd w:val="clear" w:color="auto" w:fill="auto"/>
            <w:noWrap/>
            <w:vAlign w:val="bottom"/>
            <w:hideMark/>
          </w:tcPr>
          <w:p w14:paraId="4E04C5D0"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Ethnicity</w:t>
            </w:r>
          </w:p>
        </w:tc>
        <w:tc>
          <w:tcPr>
            <w:tcW w:w="1109" w:type="dxa"/>
            <w:shd w:val="clear" w:color="auto" w:fill="auto"/>
            <w:noWrap/>
            <w:vAlign w:val="bottom"/>
            <w:hideMark/>
          </w:tcPr>
          <w:p w14:paraId="28259714"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p>
        </w:tc>
        <w:tc>
          <w:tcPr>
            <w:tcW w:w="997" w:type="dxa"/>
            <w:shd w:val="clear" w:color="auto" w:fill="auto"/>
            <w:noWrap/>
            <w:vAlign w:val="bottom"/>
            <w:hideMark/>
          </w:tcPr>
          <w:p w14:paraId="45219DED"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35B467C3"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431" w:type="dxa"/>
            <w:shd w:val="clear" w:color="auto" w:fill="auto"/>
            <w:noWrap/>
            <w:vAlign w:val="bottom"/>
            <w:hideMark/>
          </w:tcPr>
          <w:p w14:paraId="64FD756F"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668" w:type="dxa"/>
            <w:shd w:val="clear" w:color="auto" w:fill="auto"/>
            <w:noWrap/>
            <w:vAlign w:val="bottom"/>
            <w:hideMark/>
          </w:tcPr>
          <w:p w14:paraId="6A8F1C1B"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044" w:type="dxa"/>
            <w:shd w:val="clear" w:color="auto" w:fill="auto"/>
            <w:noWrap/>
            <w:vAlign w:val="bottom"/>
            <w:hideMark/>
          </w:tcPr>
          <w:p w14:paraId="0F363085"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2CF029B2"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147C612A"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02A85763"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0F2D1D40"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50C7E124"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r>
      <w:tr w:rsidR="007C30AD" w:rsidRPr="00221BA3" w14:paraId="4760B885" w14:textId="77777777" w:rsidTr="007C30AD">
        <w:trPr>
          <w:trHeight w:val="300"/>
        </w:trPr>
        <w:tc>
          <w:tcPr>
            <w:tcW w:w="1840" w:type="dxa"/>
            <w:shd w:val="clear" w:color="auto" w:fill="auto"/>
            <w:noWrap/>
            <w:vAlign w:val="bottom"/>
            <w:hideMark/>
          </w:tcPr>
          <w:p w14:paraId="027E9EA5"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%White British</w:t>
            </w:r>
          </w:p>
        </w:tc>
        <w:tc>
          <w:tcPr>
            <w:tcW w:w="1109" w:type="dxa"/>
            <w:shd w:val="clear" w:color="auto" w:fill="auto"/>
            <w:noWrap/>
            <w:vAlign w:val="bottom"/>
            <w:hideMark/>
          </w:tcPr>
          <w:p w14:paraId="4E98BEF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77.2</w:t>
            </w:r>
          </w:p>
        </w:tc>
        <w:tc>
          <w:tcPr>
            <w:tcW w:w="997" w:type="dxa"/>
            <w:shd w:val="clear" w:color="auto" w:fill="auto"/>
            <w:noWrap/>
            <w:vAlign w:val="bottom"/>
            <w:hideMark/>
          </w:tcPr>
          <w:p w14:paraId="54E2C4D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92.6</w:t>
            </w:r>
          </w:p>
        </w:tc>
        <w:tc>
          <w:tcPr>
            <w:tcW w:w="997" w:type="dxa"/>
            <w:shd w:val="clear" w:color="auto" w:fill="auto"/>
            <w:noWrap/>
            <w:vAlign w:val="bottom"/>
            <w:hideMark/>
          </w:tcPr>
          <w:p w14:paraId="1AA6B5B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85.6</w:t>
            </w:r>
          </w:p>
        </w:tc>
        <w:tc>
          <w:tcPr>
            <w:tcW w:w="1431" w:type="dxa"/>
            <w:shd w:val="clear" w:color="auto" w:fill="auto"/>
            <w:noWrap/>
            <w:vAlign w:val="bottom"/>
            <w:hideMark/>
          </w:tcPr>
          <w:p w14:paraId="0896E5A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84.1</w:t>
            </w:r>
          </w:p>
        </w:tc>
        <w:tc>
          <w:tcPr>
            <w:tcW w:w="668" w:type="dxa"/>
            <w:shd w:val="clear" w:color="auto" w:fill="auto"/>
            <w:noWrap/>
            <w:vAlign w:val="bottom"/>
            <w:hideMark/>
          </w:tcPr>
          <w:p w14:paraId="1FF446C1"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82.8</w:t>
            </w:r>
          </w:p>
        </w:tc>
        <w:tc>
          <w:tcPr>
            <w:tcW w:w="1044" w:type="dxa"/>
            <w:shd w:val="clear" w:color="auto" w:fill="auto"/>
            <w:noWrap/>
            <w:vAlign w:val="bottom"/>
            <w:hideMark/>
          </w:tcPr>
          <w:p w14:paraId="794B17D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77.1</w:t>
            </w:r>
          </w:p>
        </w:tc>
        <w:tc>
          <w:tcPr>
            <w:tcW w:w="997" w:type="dxa"/>
            <w:shd w:val="clear" w:color="auto" w:fill="auto"/>
            <w:noWrap/>
            <w:vAlign w:val="bottom"/>
            <w:hideMark/>
          </w:tcPr>
          <w:p w14:paraId="50DEF9CF"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82.1</w:t>
            </w:r>
          </w:p>
        </w:tc>
        <w:tc>
          <w:tcPr>
            <w:tcW w:w="997" w:type="dxa"/>
            <w:shd w:val="clear" w:color="auto" w:fill="auto"/>
            <w:noWrap/>
            <w:vAlign w:val="bottom"/>
            <w:hideMark/>
          </w:tcPr>
          <w:p w14:paraId="15225E8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42.3</w:t>
            </w:r>
          </w:p>
        </w:tc>
        <w:tc>
          <w:tcPr>
            <w:tcW w:w="997" w:type="dxa"/>
            <w:shd w:val="clear" w:color="auto" w:fill="auto"/>
            <w:noWrap/>
            <w:vAlign w:val="bottom"/>
            <w:hideMark/>
          </w:tcPr>
          <w:p w14:paraId="62914332" w14:textId="43EA466E"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84</w:t>
            </w:r>
            <w:r w:rsidR="004C094C" w:rsidRPr="00221BA3">
              <w:rPr>
                <w:rFonts w:ascii="Calibri" w:eastAsia="Times New Roman" w:hAnsi="Calibri" w:cs="Times New Roman"/>
                <w:color w:val="000000"/>
                <w:sz w:val="22"/>
                <w:szCs w:val="22"/>
                <w:lang w:eastAsia="en-GB"/>
              </w:rPr>
              <w:t>.0</w:t>
            </w:r>
          </w:p>
        </w:tc>
        <w:tc>
          <w:tcPr>
            <w:tcW w:w="997" w:type="dxa"/>
            <w:shd w:val="clear" w:color="auto" w:fill="auto"/>
            <w:noWrap/>
            <w:vAlign w:val="bottom"/>
            <w:hideMark/>
          </w:tcPr>
          <w:p w14:paraId="79CBD36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80.3</w:t>
            </w:r>
          </w:p>
        </w:tc>
        <w:tc>
          <w:tcPr>
            <w:tcW w:w="997" w:type="dxa"/>
            <w:shd w:val="clear" w:color="auto" w:fill="auto"/>
            <w:noWrap/>
            <w:vAlign w:val="bottom"/>
            <w:hideMark/>
          </w:tcPr>
          <w:p w14:paraId="1B7A8C2F"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88.8</w:t>
            </w:r>
          </w:p>
        </w:tc>
      </w:tr>
      <w:tr w:rsidR="007C30AD" w:rsidRPr="00221BA3" w14:paraId="780AA2FB" w14:textId="77777777" w:rsidTr="007C30AD">
        <w:trPr>
          <w:trHeight w:val="300"/>
        </w:trPr>
        <w:tc>
          <w:tcPr>
            <w:tcW w:w="1840" w:type="dxa"/>
            <w:shd w:val="clear" w:color="auto" w:fill="auto"/>
            <w:noWrap/>
            <w:vAlign w:val="bottom"/>
            <w:hideMark/>
          </w:tcPr>
          <w:p w14:paraId="6493B12A"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%White Other</w:t>
            </w:r>
          </w:p>
        </w:tc>
        <w:tc>
          <w:tcPr>
            <w:tcW w:w="1109" w:type="dxa"/>
            <w:shd w:val="clear" w:color="auto" w:fill="auto"/>
            <w:noWrap/>
            <w:vAlign w:val="bottom"/>
            <w:hideMark/>
          </w:tcPr>
          <w:p w14:paraId="110072D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5.5</w:t>
            </w:r>
          </w:p>
        </w:tc>
        <w:tc>
          <w:tcPr>
            <w:tcW w:w="997" w:type="dxa"/>
            <w:shd w:val="clear" w:color="auto" w:fill="auto"/>
            <w:noWrap/>
            <w:vAlign w:val="bottom"/>
            <w:hideMark/>
          </w:tcPr>
          <w:p w14:paraId="5942B97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1.7</w:t>
            </w:r>
          </w:p>
        </w:tc>
        <w:tc>
          <w:tcPr>
            <w:tcW w:w="997" w:type="dxa"/>
            <w:shd w:val="clear" w:color="auto" w:fill="auto"/>
            <w:noWrap/>
            <w:vAlign w:val="bottom"/>
            <w:hideMark/>
          </w:tcPr>
          <w:p w14:paraId="6FD1BA6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3.1</w:t>
            </w:r>
          </w:p>
        </w:tc>
        <w:tc>
          <w:tcPr>
            <w:tcW w:w="1431" w:type="dxa"/>
            <w:shd w:val="clear" w:color="auto" w:fill="auto"/>
            <w:noWrap/>
            <w:vAlign w:val="bottom"/>
            <w:hideMark/>
          </w:tcPr>
          <w:p w14:paraId="5BE9201D" w14:textId="658C9452"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w:t>
            </w:r>
            <w:r w:rsidR="003621A4" w:rsidRPr="00221BA3">
              <w:rPr>
                <w:rFonts w:ascii="Calibri" w:eastAsia="Times New Roman" w:hAnsi="Calibri" w:cs="Times New Roman"/>
                <w:color w:val="000000"/>
                <w:sz w:val="22"/>
                <w:szCs w:val="22"/>
                <w:lang w:eastAsia="en-GB"/>
              </w:rPr>
              <w:t>.0</w:t>
            </w:r>
          </w:p>
        </w:tc>
        <w:tc>
          <w:tcPr>
            <w:tcW w:w="668" w:type="dxa"/>
            <w:shd w:val="clear" w:color="auto" w:fill="auto"/>
            <w:noWrap/>
            <w:vAlign w:val="bottom"/>
            <w:hideMark/>
          </w:tcPr>
          <w:p w14:paraId="1981EDF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3.7</w:t>
            </w:r>
          </w:p>
        </w:tc>
        <w:tc>
          <w:tcPr>
            <w:tcW w:w="1044" w:type="dxa"/>
            <w:shd w:val="clear" w:color="auto" w:fill="auto"/>
            <w:noWrap/>
            <w:vAlign w:val="bottom"/>
            <w:hideMark/>
          </w:tcPr>
          <w:p w14:paraId="28924EF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3.5</w:t>
            </w:r>
          </w:p>
        </w:tc>
        <w:tc>
          <w:tcPr>
            <w:tcW w:w="997" w:type="dxa"/>
            <w:shd w:val="clear" w:color="auto" w:fill="auto"/>
            <w:noWrap/>
            <w:vAlign w:val="bottom"/>
            <w:hideMark/>
          </w:tcPr>
          <w:p w14:paraId="0FEBD204"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5.3</w:t>
            </w:r>
          </w:p>
        </w:tc>
        <w:tc>
          <w:tcPr>
            <w:tcW w:w="997" w:type="dxa"/>
            <w:shd w:val="clear" w:color="auto" w:fill="auto"/>
            <w:noWrap/>
            <w:vAlign w:val="bottom"/>
            <w:hideMark/>
          </w:tcPr>
          <w:p w14:paraId="64E4A217" w14:textId="6491AEC2"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14</w:t>
            </w:r>
            <w:r w:rsidR="004C094C" w:rsidRPr="00221BA3">
              <w:rPr>
                <w:rFonts w:ascii="Calibri" w:eastAsia="Times New Roman" w:hAnsi="Calibri" w:cs="Times New Roman"/>
                <w:color w:val="000000"/>
                <w:sz w:val="22"/>
                <w:szCs w:val="22"/>
                <w:lang w:eastAsia="en-GB"/>
              </w:rPr>
              <w:t>.0</w:t>
            </w:r>
          </w:p>
        </w:tc>
        <w:tc>
          <w:tcPr>
            <w:tcW w:w="997" w:type="dxa"/>
            <w:shd w:val="clear" w:color="auto" w:fill="auto"/>
            <w:noWrap/>
            <w:vAlign w:val="bottom"/>
            <w:hideMark/>
          </w:tcPr>
          <w:p w14:paraId="322B46D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5.2</w:t>
            </w:r>
          </w:p>
        </w:tc>
        <w:tc>
          <w:tcPr>
            <w:tcW w:w="997" w:type="dxa"/>
            <w:shd w:val="clear" w:color="auto" w:fill="auto"/>
            <w:noWrap/>
            <w:vAlign w:val="bottom"/>
            <w:hideMark/>
          </w:tcPr>
          <w:p w14:paraId="414A657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5.3</w:t>
            </w:r>
          </w:p>
        </w:tc>
        <w:tc>
          <w:tcPr>
            <w:tcW w:w="997" w:type="dxa"/>
            <w:shd w:val="clear" w:color="auto" w:fill="auto"/>
            <w:noWrap/>
            <w:vAlign w:val="bottom"/>
            <w:hideMark/>
          </w:tcPr>
          <w:p w14:paraId="5E22CC7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3.5</w:t>
            </w:r>
          </w:p>
        </w:tc>
      </w:tr>
      <w:tr w:rsidR="007C30AD" w:rsidRPr="00221BA3" w14:paraId="0EBA3B5A" w14:textId="77777777" w:rsidTr="007C30AD">
        <w:trPr>
          <w:trHeight w:val="300"/>
        </w:trPr>
        <w:tc>
          <w:tcPr>
            <w:tcW w:w="1840" w:type="dxa"/>
            <w:shd w:val="clear" w:color="auto" w:fill="auto"/>
            <w:noWrap/>
            <w:vAlign w:val="bottom"/>
            <w:hideMark/>
          </w:tcPr>
          <w:p w14:paraId="4B1B6866"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%Asian</w:t>
            </w:r>
          </w:p>
        </w:tc>
        <w:tc>
          <w:tcPr>
            <w:tcW w:w="1109" w:type="dxa"/>
            <w:shd w:val="clear" w:color="auto" w:fill="auto"/>
            <w:noWrap/>
            <w:vAlign w:val="bottom"/>
            <w:hideMark/>
          </w:tcPr>
          <w:p w14:paraId="7580FC9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7.6</w:t>
            </w:r>
          </w:p>
        </w:tc>
        <w:tc>
          <w:tcPr>
            <w:tcW w:w="997" w:type="dxa"/>
            <w:shd w:val="clear" w:color="auto" w:fill="auto"/>
            <w:noWrap/>
            <w:vAlign w:val="bottom"/>
            <w:hideMark/>
          </w:tcPr>
          <w:p w14:paraId="7066865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2.8</w:t>
            </w:r>
          </w:p>
        </w:tc>
        <w:tc>
          <w:tcPr>
            <w:tcW w:w="997" w:type="dxa"/>
            <w:shd w:val="clear" w:color="auto" w:fill="auto"/>
            <w:noWrap/>
            <w:vAlign w:val="bottom"/>
            <w:hideMark/>
          </w:tcPr>
          <w:p w14:paraId="283CAA0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6.1</w:t>
            </w:r>
          </w:p>
        </w:tc>
        <w:tc>
          <w:tcPr>
            <w:tcW w:w="1431" w:type="dxa"/>
            <w:shd w:val="clear" w:color="auto" w:fill="auto"/>
            <w:noWrap/>
            <w:vAlign w:val="bottom"/>
            <w:hideMark/>
          </w:tcPr>
          <w:p w14:paraId="3A5369B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7.2</w:t>
            </w:r>
          </w:p>
        </w:tc>
        <w:tc>
          <w:tcPr>
            <w:tcW w:w="668" w:type="dxa"/>
            <w:shd w:val="clear" w:color="auto" w:fill="auto"/>
            <w:noWrap/>
            <w:vAlign w:val="bottom"/>
            <w:hideMark/>
          </w:tcPr>
          <w:p w14:paraId="2D0C7564"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6.3</w:t>
            </w:r>
          </w:p>
        </w:tc>
        <w:tc>
          <w:tcPr>
            <w:tcW w:w="1044" w:type="dxa"/>
            <w:shd w:val="clear" w:color="auto" w:fill="auto"/>
            <w:noWrap/>
            <w:vAlign w:val="bottom"/>
            <w:hideMark/>
          </w:tcPr>
          <w:p w14:paraId="52004F3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10.5</w:t>
            </w:r>
          </w:p>
        </w:tc>
        <w:tc>
          <w:tcPr>
            <w:tcW w:w="997" w:type="dxa"/>
            <w:shd w:val="clear" w:color="auto" w:fill="auto"/>
            <w:noWrap/>
            <w:vAlign w:val="bottom"/>
            <w:hideMark/>
          </w:tcPr>
          <w:p w14:paraId="70EC2C00"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4.6</w:t>
            </w:r>
          </w:p>
        </w:tc>
        <w:tc>
          <w:tcPr>
            <w:tcW w:w="997" w:type="dxa"/>
            <w:shd w:val="clear" w:color="auto" w:fill="auto"/>
            <w:noWrap/>
            <w:vAlign w:val="bottom"/>
            <w:hideMark/>
          </w:tcPr>
          <w:p w14:paraId="2F60E43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17.4</w:t>
            </w:r>
          </w:p>
        </w:tc>
        <w:tc>
          <w:tcPr>
            <w:tcW w:w="997" w:type="dxa"/>
            <w:shd w:val="clear" w:color="auto" w:fill="auto"/>
            <w:noWrap/>
            <w:vAlign w:val="bottom"/>
            <w:hideMark/>
          </w:tcPr>
          <w:p w14:paraId="3320520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3.7</w:t>
            </w:r>
          </w:p>
        </w:tc>
        <w:tc>
          <w:tcPr>
            <w:tcW w:w="997" w:type="dxa"/>
            <w:shd w:val="clear" w:color="auto" w:fill="auto"/>
            <w:noWrap/>
            <w:vAlign w:val="bottom"/>
            <w:hideMark/>
          </w:tcPr>
          <w:p w14:paraId="79F7788F"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6.5</w:t>
            </w:r>
          </w:p>
        </w:tc>
        <w:tc>
          <w:tcPr>
            <w:tcW w:w="997" w:type="dxa"/>
            <w:shd w:val="clear" w:color="auto" w:fill="auto"/>
            <w:noWrap/>
            <w:vAlign w:val="bottom"/>
            <w:hideMark/>
          </w:tcPr>
          <w:p w14:paraId="25D8F1A0"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1.9</w:t>
            </w:r>
          </w:p>
        </w:tc>
      </w:tr>
      <w:tr w:rsidR="007C30AD" w:rsidRPr="00221BA3" w14:paraId="7D2F4B6B" w14:textId="77777777" w:rsidTr="007C30AD">
        <w:trPr>
          <w:trHeight w:val="300"/>
        </w:trPr>
        <w:tc>
          <w:tcPr>
            <w:tcW w:w="1840" w:type="dxa"/>
            <w:shd w:val="clear" w:color="auto" w:fill="auto"/>
            <w:noWrap/>
            <w:vAlign w:val="bottom"/>
            <w:hideMark/>
          </w:tcPr>
          <w:p w14:paraId="1983B654"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%Black</w:t>
            </w:r>
          </w:p>
        </w:tc>
        <w:tc>
          <w:tcPr>
            <w:tcW w:w="1109" w:type="dxa"/>
            <w:shd w:val="clear" w:color="auto" w:fill="auto"/>
            <w:noWrap/>
            <w:vAlign w:val="bottom"/>
            <w:hideMark/>
          </w:tcPr>
          <w:p w14:paraId="6CF664B1"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3.4</w:t>
            </w:r>
          </w:p>
        </w:tc>
        <w:tc>
          <w:tcPr>
            <w:tcW w:w="997" w:type="dxa"/>
            <w:shd w:val="clear" w:color="auto" w:fill="auto"/>
            <w:noWrap/>
            <w:vAlign w:val="bottom"/>
            <w:hideMark/>
          </w:tcPr>
          <w:p w14:paraId="4381D2A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0.5</w:t>
            </w:r>
          </w:p>
        </w:tc>
        <w:tc>
          <w:tcPr>
            <w:tcW w:w="997" w:type="dxa"/>
            <w:shd w:val="clear" w:color="auto" w:fill="auto"/>
            <w:noWrap/>
            <w:vAlign w:val="bottom"/>
            <w:hideMark/>
          </w:tcPr>
          <w:p w14:paraId="667A864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1.4</w:t>
            </w:r>
          </w:p>
        </w:tc>
        <w:tc>
          <w:tcPr>
            <w:tcW w:w="1431" w:type="dxa"/>
            <w:shd w:val="clear" w:color="auto" w:fill="auto"/>
            <w:noWrap/>
            <w:vAlign w:val="bottom"/>
            <w:hideMark/>
          </w:tcPr>
          <w:p w14:paraId="057DAA62"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1.5</w:t>
            </w:r>
          </w:p>
        </w:tc>
        <w:tc>
          <w:tcPr>
            <w:tcW w:w="668" w:type="dxa"/>
            <w:shd w:val="clear" w:color="auto" w:fill="auto"/>
            <w:noWrap/>
            <w:vAlign w:val="bottom"/>
            <w:hideMark/>
          </w:tcPr>
          <w:p w14:paraId="40FE369C"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1.7</w:t>
            </w:r>
          </w:p>
        </w:tc>
        <w:tc>
          <w:tcPr>
            <w:tcW w:w="1044" w:type="dxa"/>
            <w:shd w:val="clear" w:color="auto" w:fill="auto"/>
            <w:noWrap/>
            <w:vAlign w:val="bottom"/>
            <w:hideMark/>
          </w:tcPr>
          <w:p w14:paraId="7381E3AC"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3.2</w:t>
            </w:r>
          </w:p>
        </w:tc>
        <w:tc>
          <w:tcPr>
            <w:tcW w:w="997" w:type="dxa"/>
            <w:shd w:val="clear" w:color="auto" w:fill="auto"/>
            <w:noWrap/>
            <w:vAlign w:val="bottom"/>
            <w:hideMark/>
          </w:tcPr>
          <w:p w14:paraId="590837F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1.9</w:t>
            </w:r>
          </w:p>
        </w:tc>
        <w:tc>
          <w:tcPr>
            <w:tcW w:w="997" w:type="dxa"/>
            <w:shd w:val="clear" w:color="auto" w:fill="auto"/>
            <w:noWrap/>
            <w:vAlign w:val="bottom"/>
            <w:hideMark/>
          </w:tcPr>
          <w:p w14:paraId="2B58E484"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12.6</w:t>
            </w:r>
          </w:p>
        </w:tc>
        <w:tc>
          <w:tcPr>
            <w:tcW w:w="997" w:type="dxa"/>
            <w:shd w:val="clear" w:color="auto" w:fill="auto"/>
            <w:noWrap/>
            <w:vAlign w:val="bottom"/>
            <w:hideMark/>
          </w:tcPr>
          <w:p w14:paraId="0C435C3F"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1.1</w:t>
            </w:r>
          </w:p>
        </w:tc>
        <w:tc>
          <w:tcPr>
            <w:tcW w:w="997" w:type="dxa"/>
            <w:shd w:val="clear" w:color="auto" w:fill="auto"/>
            <w:noWrap/>
            <w:vAlign w:val="bottom"/>
            <w:hideMark/>
          </w:tcPr>
          <w:p w14:paraId="0F368A8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w:t>
            </w:r>
          </w:p>
        </w:tc>
        <w:tc>
          <w:tcPr>
            <w:tcW w:w="997" w:type="dxa"/>
            <w:shd w:val="clear" w:color="auto" w:fill="auto"/>
            <w:noWrap/>
            <w:vAlign w:val="bottom"/>
            <w:hideMark/>
          </w:tcPr>
          <w:p w14:paraId="3A6CDB8C"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0.9</w:t>
            </w:r>
          </w:p>
        </w:tc>
      </w:tr>
      <w:tr w:rsidR="007C30AD" w:rsidRPr="00221BA3" w14:paraId="71BD7103" w14:textId="77777777" w:rsidTr="007C30AD">
        <w:trPr>
          <w:trHeight w:val="300"/>
        </w:trPr>
        <w:tc>
          <w:tcPr>
            <w:tcW w:w="1840" w:type="dxa"/>
            <w:shd w:val="clear" w:color="auto" w:fill="auto"/>
            <w:noWrap/>
            <w:vAlign w:val="bottom"/>
            <w:hideMark/>
          </w:tcPr>
          <w:p w14:paraId="1A6D459A"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%Mixed or Other</w:t>
            </w:r>
          </w:p>
        </w:tc>
        <w:tc>
          <w:tcPr>
            <w:tcW w:w="1109" w:type="dxa"/>
            <w:shd w:val="clear" w:color="auto" w:fill="auto"/>
            <w:noWrap/>
            <w:vAlign w:val="bottom"/>
            <w:hideMark/>
          </w:tcPr>
          <w:p w14:paraId="6D13F6FD"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3.2</w:t>
            </w:r>
          </w:p>
        </w:tc>
        <w:tc>
          <w:tcPr>
            <w:tcW w:w="997" w:type="dxa"/>
            <w:shd w:val="clear" w:color="auto" w:fill="auto"/>
            <w:noWrap/>
            <w:vAlign w:val="bottom"/>
            <w:hideMark/>
          </w:tcPr>
          <w:p w14:paraId="31F74424"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1.3</w:t>
            </w:r>
          </w:p>
        </w:tc>
        <w:tc>
          <w:tcPr>
            <w:tcW w:w="997" w:type="dxa"/>
            <w:shd w:val="clear" w:color="auto" w:fill="auto"/>
            <w:noWrap/>
            <w:vAlign w:val="bottom"/>
            <w:hideMark/>
          </w:tcPr>
          <w:p w14:paraId="75FDF935"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2.2</w:t>
            </w:r>
          </w:p>
        </w:tc>
        <w:tc>
          <w:tcPr>
            <w:tcW w:w="1431" w:type="dxa"/>
            <w:shd w:val="clear" w:color="auto" w:fill="auto"/>
            <w:noWrap/>
            <w:vAlign w:val="bottom"/>
            <w:hideMark/>
          </w:tcPr>
          <w:p w14:paraId="2B4E682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2.3</w:t>
            </w:r>
          </w:p>
        </w:tc>
        <w:tc>
          <w:tcPr>
            <w:tcW w:w="668" w:type="dxa"/>
            <w:shd w:val="clear" w:color="auto" w:fill="auto"/>
            <w:noWrap/>
            <w:vAlign w:val="bottom"/>
            <w:hideMark/>
          </w:tcPr>
          <w:p w14:paraId="79FF855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2.4</w:t>
            </w:r>
          </w:p>
        </w:tc>
        <w:tc>
          <w:tcPr>
            <w:tcW w:w="1044" w:type="dxa"/>
            <w:shd w:val="clear" w:color="auto" w:fill="auto"/>
            <w:noWrap/>
            <w:vAlign w:val="bottom"/>
            <w:hideMark/>
          </w:tcPr>
          <w:p w14:paraId="5AABA2F6"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3.2</w:t>
            </w:r>
          </w:p>
        </w:tc>
        <w:tc>
          <w:tcPr>
            <w:tcW w:w="997" w:type="dxa"/>
            <w:shd w:val="clear" w:color="auto" w:fill="auto"/>
            <w:noWrap/>
            <w:vAlign w:val="bottom"/>
            <w:hideMark/>
          </w:tcPr>
          <w:p w14:paraId="0597AC7C"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2.3</w:t>
            </w:r>
          </w:p>
        </w:tc>
        <w:tc>
          <w:tcPr>
            <w:tcW w:w="997" w:type="dxa"/>
            <w:shd w:val="clear" w:color="auto" w:fill="auto"/>
            <w:noWrap/>
            <w:vAlign w:val="bottom"/>
            <w:hideMark/>
          </w:tcPr>
          <w:p w14:paraId="26C0C0D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7.9</w:t>
            </w:r>
          </w:p>
        </w:tc>
        <w:tc>
          <w:tcPr>
            <w:tcW w:w="997" w:type="dxa"/>
            <w:shd w:val="clear" w:color="auto" w:fill="auto"/>
            <w:noWrap/>
            <w:vAlign w:val="bottom"/>
            <w:hideMark/>
          </w:tcPr>
          <w:p w14:paraId="4BB340B0"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2.3</w:t>
            </w:r>
          </w:p>
        </w:tc>
        <w:tc>
          <w:tcPr>
            <w:tcW w:w="997" w:type="dxa"/>
            <w:shd w:val="clear" w:color="auto" w:fill="auto"/>
            <w:noWrap/>
            <w:vAlign w:val="bottom"/>
            <w:hideMark/>
          </w:tcPr>
          <w:p w14:paraId="36C58371"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2.6</w:t>
            </w:r>
          </w:p>
        </w:tc>
        <w:tc>
          <w:tcPr>
            <w:tcW w:w="997" w:type="dxa"/>
            <w:shd w:val="clear" w:color="auto" w:fill="auto"/>
            <w:noWrap/>
            <w:vAlign w:val="bottom"/>
            <w:hideMark/>
          </w:tcPr>
          <w:p w14:paraId="5250684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1.6</w:t>
            </w:r>
          </w:p>
        </w:tc>
      </w:tr>
      <w:tr w:rsidR="007C30AD" w:rsidRPr="00221BA3" w14:paraId="73BEF9A0" w14:textId="77777777" w:rsidTr="007C30AD">
        <w:trPr>
          <w:trHeight w:val="300"/>
        </w:trPr>
        <w:tc>
          <w:tcPr>
            <w:tcW w:w="1840" w:type="dxa"/>
            <w:shd w:val="clear" w:color="auto" w:fill="auto"/>
            <w:noWrap/>
            <w:vAlign w:val="bottom"/>
            <w:hideMark/>
          </w:tcPr>
          <w:p w14:paraId="0BA57EA6" w14:textId="44942F8F" w:rsidR="007C30AD" w:rsidRPr="00221BA3" w:rsidRDefault="0047517C"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Urbanity</w:t>
            </w:r>
          </w:p>
        </w:tc>
        <w:tc>
          <w:tcPr>
            <w:tcW w:w="1109" w:type="dxa"/>
            <w:shd w:val="clear" w:color="auto" w:fill="auto"/>
            <w:noWrap/>
            <w:vAlign w:val="bottom"/>
            <w:hideMark/>
          </w:tcPr>
          <w:p w14:paraId="66F851D6"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p>
        </w:tc>
        <w:tc>
          <w:tcPr>
            <w:tcW w:w="997" w:type="dxa"/>
            <w:shd w:val="clear" w:color="auto" w:fill="auto"/>
            <w:noWrap/>
            <w:vAlign w:val="bottom"/>
            <w:hideMark/>
          </w:tcPr>
          <w:p w14:paraId="5F686D09"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442BDA7F"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431" w:type="dxa"/>
            <w:shd w:val="clear" w:color="auto" w:fill="auto"/>
            <w:noWrap/>
            <w:vAlign w:val="bottom"/>
            <w:hideMark/>
          </w:tcPr>
          <w:p w14:paraId="616A0703"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668" w:type="dxa"/>
            <w:shd w:val="clear" w:color="auto" w:fill="auto"/>
            <w:noWrap/>
            <w:vAlign w:val="bottom"/>
            <w:hideMark/>
          </w:tcPr>
          <w:p w14:paraId="3B9BE5DE"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1044" w:type="dxa"/>
            <w:shd w:val="clear" w:color="auto" w:fill="auto"/>
            <w:noWrap/>
            <w:vAlign w:val="bottom"/>
            <w:hideMark/>
          </w:tcPr>
          <w:p w14:paraId="66CE3F13"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1156BC68"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4786A8F7"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140CD4A4"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4B4640F0"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61361B37" w14:textId="77777777" w:rsidR="007C30AD" w:rsidRPr="00221BA3" w:rsidRDefault="007C30AD" w:rsidP="007C30AD">
            <w:pPr>
              <w:autoSpaceDE/>
              <w:autoSpaceDN/>
              <w:adjustRightInd/>
              <w:rPr>
                <w:rFonts w:ascii="Times New Roman" w:eastAsia="Times New Roman" w:hAnsi="Times New Roman" w:cs="Times New Roman"/>
                <w:sz w:val="20"/>
                <w:szCs w:val="20"/>
                <w:lang w:eastAsia="en-GB"/>
              </w:rPr>
            </w:pPr>
          </w:p>
        </w:tc>
      </w:tr>
      <w:tr w:rsidR="007C30AD" w:rsidRPr="00221BA3" w14:paraId="783D2B56" w14:textId="77777777" w:rsidTr="007C30AD">
        <w:trPr>
          <w:trHeight w:val="300"/>
        </w:trPr>
        <w:tc>
          <w:tcPr>
            <w:tcW w:w="1840" w:type="dxa"/>
            <w:shd w:val="clear" w:color="auto" w:fill="auto"/>
            <w:noWrap/>
            <w:vAlign w:val="bottom"/>
            <w:hideMark/>
          </w:tcPr>
          <w:p w14:paraId="007B5781" w14:textId="77777777" w:rsidR="007C30AD" w:rsidRPr="00221BA3" w:rsidRDefault="007C30AD" w:rsidP="007C30AD">
            <w:pPr>
              <w:autoSpaceDE/>
              <w:autoSpaceDN/>
              <w:adjustRightInd/>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%rural</w:t>
            </w:r>
          </w:p>
        </w:tc>
        <w:tc>
          <w:tcPr>
            <w:tcW w:w="1109" w:type="dxa"/>
            <w:shd w:val="clear" w:color="auto" w:fill="auto"/>
            <w:noWrap/>
            <w:vAlign w:val="bottom"/>
            <w:hideMark/>
          </w:tcPr>
          <w:p w14:paraId="16D8A464" w14:textId="106E1A08"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17</w:t>
            </w:r>
            <w:r w:rsidR="000B72C4" w:rsidRPr="00221BA3">
              <w:rPr>
                <w:rFonts w:ascii="Calibri" w:eastAsia="Times New Roman" w:hAnsi="Calibri" w:cs="Times New Roman"/>
                <w:color w:val="000000"/>
                <w:sz w:val="22"/>
                <w:szCs w:val="22"/>
                <w:lang w:eastAsia="en-GB"/>
              </w:rPr>
              <w:t>.0</w:t>
            </w:r>
          </w:p>
        </w:tc>
        <w:tc>
          <w:tcPr>
            <w:tcW w:w="997" w:type="dxa"/>
            <w:shd w:val="clear" w:color="auto" w:fill="auto"/>
            <w:noWrap/>
            <w:vAlign w:val="bottom"/>
            <w:hideMark/>
          </w:tcPr>
          <w:p w14:paraId="1027507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17.6</w:t>
            </w:r>
          </w:p>
        </w:tc>
        <w:tc>
          <w:tcPr>
            <w:tcW w:w="997" w:type="dxa"/>
            <w:shd w:val="clear" w:color="auto" w:fill="auto"/>
            <w:noWrap/>
            <w:vAlign w:val="bottom"/>
            <w:hideMark/>
          </w:tcPr>
          <w:p w14:paraId="4F46DD27"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9.8</w:t>
            </w:r>
          </w:p>
        </w:tc>
        <w:tc>
          <w:tcPr>
            <w:tcW w:w="1431" w:type="dxa"/>
            <w:shd w:val="clear" w:color="auto" w:fill="auto"/>
            <w:noWrap/>
            <w:vAlign w:val="bottom"/>
            <w:hideMark/>
          </w:tcPr>
          <w:p w14:paraId="6C9F034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16.5</w:t>
            </w:r>
          </w:p>
        </w:tc>
        <w:tc>
          <w:tcPr>
            <w:tcW w:w="668" w:type="dxa"/>
            <w:shd w:val="clear" w:color="auto" w:fill="auto"/>
            <w:noWrap/>
            <w:vAlign w:val="bottom"/>
            <w:hideMark/>
          </w:tcPr>
          <w:p w14:paraId="2B4DEF12"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25.4</w:t>
            </w:r>
          </w:p>
        </w:tc>
        <w:tc>
          <w:tcPr>
            <w:tcW w:w="1044" w:type="dxa"/>
            <w:shd w:val="clear" w:color="auto" w:fill="auto"/>
            <w:noWrap/>
            <w:vAlign w:val="bottom"/>
            <w:hideMark/>
          </w:tcPr>
          <w:p w14:paraId="67D96093"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14.8</w:t>
            </w:r>
          </w:p>
        </w:tc>
        <w:tc>
          <w:tcPr>
            <w:tcW w:w="997" w:type="dxa"/>
            <w:shd w:val="clear" w:color="auto" w:fill="auto"/>
            <w:noWrap/>
            <w:vAlign w:val="bottom"/>
            <w:hideMark/>
          </w:tcPr>
          <w:p w14:paraId="195ADBD8"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28.3</w:t>
            </w:r>
          </w:p>
        </w:tc>
        <w:tc>
          <w:tcPr>
            <w:tcW w:w="997" w:type="dxa"/>
            <w:shd w:val="clear" w:color="auto" w:fill="auto"/>
            <w:noWrap/>
            <w:vAlign w:val="bottom"/>
            <w:hideMark/>
          </w:tcPr>
          <w:p w14:paraId="4DB0AB49"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0.2</w:t>
            </w:r>
          </w:p>
        </w:tc>
        <w:tc>
          <w:tcPr>
            <w:tcW w:w="997" w:type="dxa"/>
            <w:shd w:val="clear" w:color="auto" w:fill="auto"/>
            <w:noWrap/>
            <w:vAlign w:val="bottom"/>
            <w:hideMark/>
          </w:tcPr>
          <w:p w14:paraId="0DA7E3BE"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20.1</w:t>
            </w:r>
          </w:p>
        </w:tc>
        <w:tc>
          <w:tcPr>
            <w:tcW w:w="997" w:type="dxa"/>
            <w:shd w:val="clear" w:color="auto" w:fill="auto"/>
            <w:noWrap/>
            <w:vAlign w:val="bottom"/>
            <w:hideMark/>
          </w:tcPr>
          <w:p w14:paraId="7CD8A9CA"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19.8</w:t>
            </w:r>
          </w:p>
        </w:tc>
        <w:tc>
          <w:tcPr>
            <w:tcW w:w="997" w:type="dxa"/>
            <w:shd w:val="clear" w:color="auto" w:fill="auto"/>
            <w:noWrap/>
            <w:vAlign w:val="bottom"/>
            <w:hideMark/>
          </w:tcPr>
          <w:p w14:paraId="1EF6AC50" w14:textId="77777777" w:rsidR="007C30AD" w:rsidRPr="00221BA3" w:rsidRDefault="007C30AD" w:rsidP="007C30AD">
            <w:pPr>
              <w:autoSpaceDE/>
              <w:autoSpaceDN/>
              <w:adjustRightInd/>
              <w:jc w:val="right"/>
              <w:rPr>
                <w:rFonts w:ascii="Calibri" w:eastAsia="Times New Roman" w:hAnsi="Calibri" w:cs="Times New Roman"/>
                <w:color w:val="000000"/>
                <w:sz w:val="22"/>
                <w:szCs w:val="22"/>
                <w:lang w:eastAsia="en-GB"/>
              </w:rPr>
            </w:pPr>
            <w:r w:rsidRPr="00221BA3">
              <w:rPr>
                <w:rFonts w:ascii="Calibri" w:eastAsia="Times New Roman" w:hAnsi="Calibri" w:cs="Times New Roman"/>
                <w:color w:val="000000"/>
                <w:sz w:val="22"/>
                <w:szCs w:val="22"/>
                <w:lang w:eastAsia="en-GB"/>
              </w:rPr>
              <w:t>30.2</w:t>
            </w:r>
          </w:p>
        </w:tc>
      </w:tr>
    </w:tbl>
    <w:p w14:paraId="169E5A5B" w14:textId="77777777" w:rsidR="00FD0DB2" w:rsidRPr="00221BA3" w:rsidRDefault="00FD0DB2" w:rsidP="00A63863">
      <w:pPr>
        <w:autoSpaceDE/>
        <w:autoSpaceDN/>
        <w:adjustRightInd/>
        <w:spacing w:line="276" w:lineRule="auto"/>
        <w:rPr>
          <w:rFonts w:ascii="Calibri" w:hAnsi="Calibri" w:cs="Calibri"/>
          <w:sz w:val="22"/>
          <w:szCs w:val="22"/>
        </w:rPr>
        <w:sectPr w:rsidR="00FD0DB2" w:rsidRPr="00221BA3" w:rsidSect="007C30AD">
          <w:pgSz w:w="15840" w:h="12240" w:orient="landscape"/>
          <w:pgMar w:top="1440" w:right="1080" w:bottom="1440" w:left="1080" w:header="720" w:footer="720" w:gutter="0"/>
          <w:cols w:space="720"/>
          <w:docGrid w:linePitch="326"/>
        </w:sectPr>
      </w:pPr>
    </w:p>
    <w:bookmarkEnd w:id="60"/>
    <w:p w14:paraId="72A8B25C" w14:textId="4E13D542" w:rsidR="00753D71" w:rsidRPr="00221BA3" w:rsidRDefault="00753D71" w:rsidP="00753D71">
      <w:pPr>
        <w:pStyle w:val="Caption"/>
        <w:keepNext/>
        <w:spacing w:after="0" w:line="276" w:lineRule="auto"/>
        <w:rPr>
          <w:rFonts w:ascii="Calibri" w:hAnsi="Calibri"/>
          <w:sz w:val="20"/>
          <w:szCs w:val="20"/>
        </w:rPr>
      </w:pPr>
      <w:r w:rsidRPr="00221BA3">
        <w:rPr>
          <w:rFonts w:ascii="Calibri" w:hAnsi="Calibri"/>
          <w:sz w:val="20"/>
          <w:szCs w:val="20"/>
        </w:rPr>
        <w:lastRenderedPageBreak/>
        <w:t xml:space="preserve">Figure </w:t>
      </w:r>
      <w:r w:rsidRPr="00221BA3">
        <w:rPr>
          <w:rFonts w:ascii="Calibri" w:hAnsi="Calibri"/>
          <w:sz w:val="20"/>
          <w:szCs w:val="20"/>
        </w:rPr>
        <w:fldChar w:fldCharType="begin"/>
      </w:r>
      <w:r w:rsidRPr="00221BA3">
        <w:rPr>
          <w:rFonts w:ascii="Calibri" w:hAnsi="Calibri"/>
          <w:sz w:val="20"/>
          <w:szCs w:val="20"/>
        </w:rPr>
        <w:instrText xml:space="preserve"> SEQ Figure \* ARABIC </w:instrText>
      </w:r>
      <w:r w:rsidRPr="00221BA3">
        <w:rPr>
          <w:rFonts w:ascii="Calibri" w:hAnsi="Calibri"/>
          <w:sz w:val="20"/>
          <w:szCs w:val="20"/>
        </w:rPr>
        <w:fldChar w:fldCharType="separate"/>
      </w:r>
      <w:r w:rsidR="008A173B" w:rsidRPr="00221BA3">
        <w:rPr>
          <w:rFonts w:ascii="Calibri" w:hAnsi="Calibri"/>
          <w:noProof/>
          <w:sz w:val="20"/>
          <w:szCs w:val="20"/>
        </w:rPr>
        <w:t>1</w:t>
      </w:r>
      <w:r w:rsidRPr="00221BA3">
        <w:rPr>
          <w:rFonts w:ascii="Calibri" w:hAnsi="Calibri"/>
          <w:sz w:val="20"/>
          <w:szCs w:val="20"/>
        </w:rPr>
        <w:fldChar w:fldCharType="end"/>
      </w:r>
      <w:r w:rsidRPr="00221BA3">
        <w:rPr>
          <w:rFonts w:ascii="Calibri" w:hAnsi="Calibri"/>
          <w:sz w:val="20"/>
          <w:szCs w:val="20"/>
        </w:rPr>
        <w:t xml:space="preserve">: </w:t>
      </w:r>
      <w:r w:rsidR="00AD5C22" w:rsidRPr="00221BA3">
        <w:rPr>
          <w:rFonts w:ascii="Calibri" w:hAnsi="Calibri"/>
          <w:sz w:val="20"/>
          <w:szCs w:val="20"/>
        </w:rPr>
        <w:t>Percentage</w:t>
      </w:r>
      <w:r w:rsidR="001F0F81" w:rsidRPr="00221BA3">
        <w:rPr>
          <w:rFonts w:ascii="Calibri" w:hAnsi="Calibri"/>
          <w:sz w:val="20"/>
          <w:szCs w:val="20"/>
        </w:rPr>
        <w:t xml:space="preserve"> of people aged 60 or over</w:t>
      </w:r>
      <w:r w:rsidR="00A56739">
        <w:rPr>
          <w:rFonts w:ascii="Calibri" w:hAnsi="Calibri"/>
          <w:sz w:val="20"/>
          <w:szCs w:val="20"/>
        </w:rPr>
        <w:t xml:space="preserve"> in England as the LSOA level</w:t>
      </w:r>
      <w:r w:rsidR="00AD5C22" w:rsidRPr="00221BA3">
        <w:rPr>
          <w:rFonts w:ascii="Calibri" w:hAnsi="Calibri"/>
          <w:sz w:val="20"/>
          <w:szCs w:val="20"/>
        </w:rPr>
        <w:t>,</w:t>
      </w:r>
      <w:r w:rsidR="00675DAB" w:rsidRPr="00221BA3">
        <w:rPr>
          <w:rFonts w:ascii="Calibri" w:hAnsi="Calibri"/>
          <w:sz w:val="20"/>
          <w:szCs w:val="20"/>
        </w:rPr>
        <w:t xml:space="preserve"> 2004 (left) and</w:t>
      </w:r>
      <w:r w:rsidR="00AD5C22" w:rsidRPr="00221BA3">
        <w:rPr>
          <w:rFonts w:ascii="Calibri" w:hAnsi="Calibri"/>
          <w:sz w:val="20"/>
          <w:szCs w:val="20"/>
        </w:rPr>
        <w:t xml:space="preserve"> 2015</w:t>
      </w:r>
      <w:r w:rsidR="00675DAB" w:rsidRPr="00221BA3">
        <w:rPr>
          <w:rFonts w:ascii="Calibri" w:hAnsi="Calibri"/>
          <w:sz w:val="20"/>
          <w:szCs w:val="20"/>
        </w:rPr>
        <w:t xml:space="preserve"> (right)</w:t>
      </w:r>
      <w:r w:rsidR="00F17792" w:rsidRPr="00221BA3">
        <w:rPr>
          <w:rFonts w:ascii="Calibri" w:hAnsi="Calibri"/>
          <w:sz w:val="20"/>
          <w:szCs w:val="20"/>
        </w:rPr>
        <w:t>*</w:t>
      </w:r>
      <w:r w:rsidR="00BA113F" w:rsidRPr="00221BA3">
        <w:rPr>
          <w:rFonts w:ascii="Calibri" w:hAnsi="Calibri"/>
          <w:sz w:val="20"/>
          <w:szCs w:val="20"/>
        </w:rPr>
        <w:t>†</w:t>
      </w:r>
    </w:p>
    <w:tbl>
      <w:tblPr>
        <w:tblStyle w:val="TableGrid"/>
        <w:tblW w:w="14993" w:type="dxa"/>
        <w:tblInd w:w="-147" w:type="dxa"/>
        <w:tblLook w:val="04A0" w:firstRow="1" w:lastRow="0" w:firstColumn="1" w:lastColumn="0" w:noHBand="0" w:noVBand="1"/>
      </w:tblPr>
      <w:tblGrid>
        <w:gridCol w:w="7596"/>
        <w:gridCol w:w="7596"/>
      </w:tblGrid>
      <w:tr w:rsidR="004655C6" w:rsidRPr="00221BA3" w14:paraId="34605440" w14:textId="77777777" w:rsidTr="00906846">
        <w:trPr>
          <w:trHeight w:val="8384"/>
        </w:trPr>
        <w:tc>
          <w:tcPr>
            <w:tcW w:w="7425" w:type="dxa"/>
          </w:tcPr>
          <w:p w14:paraId="09651BBC" w14:textId="3C05C03F" w:rsidR="004655C6" w:rsidRPr="00221BA3" w:rsidRDefault="00815EF6" w:rsidP="00AF1250">
            <w:pPr>
              <w:pStyle w:val="Caption"/>
              <w:keepNext/>
              <w:spacing w:after="0"/>
              <w:rPr>
                <w:rFonts w:ascii="Calibri" w:hAnsi="Calibri" w:cs="Calibri"/>
                <w:b w:val="0"/>
                <w:noProof/>
                <w:color w:val="auto"/>
                <w:sz w:val="20"/>
                <w:szCs w:val="20"/>
                <w:lang w:eastAsia="en-GB"/>
              </w:rPr>
            </w:pPr>
            <w:r w:rsidRPr="00221BA3">
              <w:rPr>
                <w:rFonts w:ascii="Calibri" w:hAnsi="Calibri" w:cs="Calibri"/>
                <w:b w:val="0"/>
                <w:noProof/>
                <w:color w:val="auto"/>
                <w:sz w:val="20"/>
                <w:szCs w:val="20"/>
                <w:lang w:eastAsia="en-GB"/>
              </w:rPr>
              <w:drawing>
                <wp:inline distT="0" distB="0" distL="0" distR="0" wp14:anchorId="00914D47" wp14:editId="29D03626">
                  <wp:extent cx="4680000" cy="5323500"/>
                  <wp:effectExtent l="0" t="0" r="6350" b="0"/>
                  <wp:docPr id="15" name="Picture 15" descr="P:\Evan\Spatial\Large programme\#1IMD\temporal_census\graphs\7-perc60plus_England_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van\Spatial\Large programme\#1IMD\temporal_census\graphs\7-perc60plus_England_20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5323500"/>
                          </a:xfrm>
                          <a:prstGeom prst="rect">
                            <a:avLst/>
                          </a:prstGeom>
                          <a:noFill/>
                          <a:ln>
                            <a:noFill/>
                          </a:ln>
                        </pic:spPr>
                      </pic:pic>
                    </a:graphicData>
                  </a:graphic>
                </wp:inline>
              </w:drawing>
            </w:r>
          </w:p>
        </w:tc>
        <w:tc>
          <w:tcPr>
            <w:tcW w:w="7568" w:type="dxa"/>
          </w:tcPr>
          <w:p w14:paraId="06E5AE67" w14:textId="1664630F" w:rsidR="004655C6" w:rsidRPr="00221BA3" w:rsidRDefault="00815EF6" w:rsidP="00AF1250">
            <w:pPr>
              <w:pStyle w:val="Caption"/>
              <w:keepNext/>
              <w:spacing w:after="0"/>
              <w:rPr>
                <w:rFonts w:ascii="Calibri" w:hAnsi="Calibri" w:cs="Calibri"/>
                <w:b w:val="0"/>
                <w:noProof/>
                <w:color w:val="auto"/>
                <w:sz w:val="20"/>
                <w:szCs w:val="20"/>
                <w:lang w:eastAsia="en-GB"/>
              </w:rPr>
            </w:pPr>
            <w:r w:rsidRPr="00221BA3">
              <w:rPr>
                <w:rFonts w:ascii="Calibri" w:hAnsi="Calibri" w:cs="Calibri"/>
                <w:b w:val="0"/>
                <w:noProof/>
                <w:color w:val="auto"/>
                <w:sz w:val="20"/>
                <w:szCs w:val="20"/>
                <w:lang w:eastAsia="en-GB"/>
              </w:rPr>
              <w:drawing>
                <wp:inline distT="0" distB="0" distL="0" distR="0" wp14:anchorId="1A77345D" wp14:editId="7D304DF3">
                  <wp:extent cx="4680000" cy="5323500"/>
                  <wp:effectExtent l="0" t="0" r="6350" b="0"/>
                  <wp:docPr id="24" name="Picture 24" descr="P:\Evan\Spatial\Large programme\#1IMD\temporal_census\graphs\7-perc60plus_England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van\Spatial\Large programme\#1IMD\temporal_census\graphs\7-perc60plus_England_20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5323500"/>
                          </a:xfrm>
                          <a:prstGeom prst="rect">
                            <a:avLst/>
                          </a:prstGeom>
                          <a:noFill/>
                          <a:ln>
                            <a:noFill/>
                          </a:ln>
                        </pic:spPr>
                      </pic:pic>
                    </a:graphicData>
                  </a:graphic>
                </wp:inline>
              </w:drawing>
            </w:r>
          </w:p>
        </w:tc>
      </w:tr>
    </w:tbl>
    <w:p w14:paraId="5A0B6869" w14:textId="68D7A448" w:rsidR="004655C6" w:rsidRPr="00221BA3" w:rsidRDefault="00F17792">
      <w:pPr>
        <w:autoSpaceDE/>
        <w:autoSpaceDN/>
        <w:adjustRightInd/>
        <w:rPr>
          <w:rFonts w:ascii="Calibri" w:hAnsi="Calibri" w:cs="Calibri"/>
          <w:sz w:val="20"/>
          <w:szCs w:val="20"/>
        </w:rPr>
      </w:pPr>
      <w:r w:rsidRPr="00221BA3">
        <w:rPr>
          <w:rFonts w:ascii="Calibri" w:hAnsi="Calibri" w:cs="Calibri"/>
          <w:sz w:val="20"/>
          <w:szCs w:val="20"/>
        </w:rPr>
        <w:t xml:space="preserve">* The mean percentage of people aged </w:t>
      </w:r>
      <w:r w:rsidR="002811ED" w:rsidRPr="00221BA3">
        <w:rPr>
          <w:rFonts w:ascii="Calibri" w:hAnsi="Calibri" w:cs="Calibri"/>
          <w:sz w:val="20"/>
          <w:szCs w:val="20"/>
        </w:rPr>
        <w:t>6</w:t>
      </w:r>
      <w:r w:rsidRPr="00221BA3">
        <w:rPr>
          <w:rFonts w:ascii="Calibri" w:hAnsi="Calibri" w:cs="Calibri"/>
          <w:sz w:val="20"/>
          <w:szCs w:val="20"/>
        </w:rPr>
        <w:t>0 or over (across all LSOAs) rose from 21.1% in 2004 to 23.9% in 2015</w:t>
      </w:r>
    </w:p>
    <w:p w14:paraId="433F1D7F" w14:textId="3993E573" w:rsidR="00BA113F" w:rsidRPr="00221BA3" w:rsidRDefault="00BA113F">
      <w:pPr>
        <w:autoSpaceDE/>
        <w:autoSpaceDN/>
        <w:adjustRightInd/>
        <w:rPr>
          <w:rFonts w:ascii="Calibri" w:hAnsi="Calibri" w:cs="Calibri"/>
          <w:sz w:val="20"/>
          <w:szCs w:val="20"/>
        </w:rPr>
      </w:pPr>
      <w:r w:rsidRPr="00221BA3">
        <w:rPr>
          <w:rFonts w:ascii="Calibri" w:hAnsi="Calibri" w:cs="Calibri"/>
          <w:sz w:val="20"/>
          <w:szCs w:val="20"/>
        </w:rPr>
        <w:t>† The dark lines indicate county boundaries within each region</w:t>
      </w:r>
    </w:p>
    <w:p w14:paraId="62664F4E" w14:textId="77777777" w:rsidR="004655C6" w:rsidRPr="00221BA3" w:rsidRDefault="004655C6">
      <w:pPr>
        <w:autoSpaceDE/>
        <w:autoSpaceDN/>
        <w:adjustRightInd/>
        <w:rPr>
          <w:rFonts w:ascii="Calibri" w:hAnsi="Calibri" w:cs="Calibri"/>
          <w:b/>
          <w:sz w:val="20"/>
          <w:szCs w:val="20"/>
        </w:rPr>
      </w:pPr>
    </w:p>
    <w:p w14:paraId="09FD42E0" w14:textId="77777777" w:rsidR="004655C6" w:rsidRPr="00221BA3" w:rsidRDefault="004655C6">
      <w:pPr>
        <w:autoSpaceDE/>
        <w:autoSpaceDN/>
        <w:adjustRightInd/>
        <w:rPr>
          <w:rFonts w:ascii="Calibri" w:hAnsi="Calibri" w:cs="Calibri"/>
          <w:b/>
          <w:sz w:val="20"/>
          <w:szCs w:val="20"/>
        </w:rPr>
        <w:sectPr w:rsidR="004655C6" w:rsidRPr="00221BA3" w:rsidSect="004655C6">
          <w:pgSz w:w="15840" w:h="12240" w:orient="landscape"/>
          <w:pgMar w:top="720" w:right="720" w:bottom="720" w:left="720" w:header="720" w:footer="720" w:gutter="0"/>
          <w:cols w:space="720"/>
          <w:docGrid w:linePitch="326"/>
        </w:sectPr>
      </w:pPr>
    </w:p>
    <w:p w14:paraId="656ECBC7" w14:textId="2F98FD3E" w:rsidR="006226C4" w:rsidRPr="00221BA3" w:rsidRDefault="006226C4" w:rsidP="006226C4">
      <w:pPr>
        <w:pStyle w:val="Caption"/>
        <w:keepNext/>
        <w:spacing w:after="0" w:line="276" w:lineRule="auto"/>
        <w:rPr>
          <w:rFonts w:ascii="Calibri" w:hAnsi="Calibri"/>
          <w:sz w:val="20"/>
          <w:szCs w:val="20"/>
        </w:rPr>
      </w:pPr>
      <w:r w:rsidRPr="00221BA3">
        <w:rPr>
          <w:rFonts w:ascii="Calibri" w:hAnsi="Calibri"/>
          <w:sz w:val="20"/>
          <w:szCs w:val="20"/>
        </w:rPr>
        <w:lastRenderedPageBreak/>
        <w:t xml:space="preserve">Figure </w:t>
      </w:r>
      <w:r w:rsidRPr="00221BA3">
        <w:rPr>
          <w:rFonts w:ascii="Calibri" w:hAnsi="Calibri"/>
          <w:sz w:val="20"/>
          <w:szCs w:val="20"/>
        </w:rPr>
        <w:fldChar w:fldCharType="begin"/>
      </w:r>
      <w:r w:rsidRPr="00221BA3">
        <w:rPr>
          <w:rFonts w:ascii="Calibri" w:hAnsi="Calibri"/>
          <w:sz w:val="20"/>
          <w:szCs w:val="20"/>
        </w:rPr>
        <w:instrText xml:space="preserve"> SEQ Figure \* ARABIC </w:instrText>
      </w:r>
      <w:r w:rsidRPr="00221BA3">
        <w:rPr>
          <w:rFonts w:ascii="Calibri" w:hAnsi="Calibri"/>
          <w:sz w:val="20"/>
          <w:szCs w:val="20"/>
        </w:rPr>
        <w:fldChar w:fldCharType="separate"/>
      </w:r>
      <w:r w:rsidR="00D12E00" w:rsidRPr="00221BA3">
        <w:rPr>
          <w:rFonts w:ascii="Calibri" w:hAnsi="Calibri"/>
          <w:noProof/>
          <w:sz w:val="20"/>
          <w:szCs w:val="20"/>
        </w:rPr>
        <w:t>2</w:t>
      </w:r>
      <w:r w:rsidRPr="00221BA3">
        <w:rPr>
          <w:rFonts w:ascii="Calibri" w:hAnsi="Calibri"/>
          <w:sz w:val="20"/>
          <w:szCs w:val="20"/>
        </w:rPr>
        <w:fldChar w:fldCharType="end"/>
      </w:r>
      <w:r w:rsidRPr="00221BA3">
        <w:rPr>
          <w:rFonts w:ascii="Calibri" w:hAnsi="Calibri"/>
          <w:sz w:val="20"/>
          <w:szCs w:val="20"/>
        </w:rPr>
        <w:t xml:space="preserve">: </w:t>
      </w:r>
      <w:r w:rsidR="00460F51" w:rsidRPr="00221BA3">
        <w:rPr>
          <w:rFonts w:ascii="Calibri" w:hAnsi="Calibri"/>
          <w:sz w:val="20"/>
          <w:szCs w:val="20"/>
        </w:rPr>
        <w:t>Median o</w:t>
      </w:r>
      <w:r w:rsidR="00EA6D25" w:rsidRPr="00221BA3">
        <w:rPr>
          <w:rFonts w:ascii="Calibri" w:hAnsi="Calibri"/>
          <w:sz w:val="20"/>
          <w:szCs w:val="20"/>
        </w:rPr>
        <w:t xml:space="preserve">verall deprivation (top) </w:t>
      </w:r>
      <w:r w:rsidR="00460F51" w:rsidRPr="00221BA3">
        <w:rPr>
          <w:rFonts w:ascii="Calibri" w:hAnsi="Calibri"/>
          <w:sz w:val="20"/>
          <w:szCs w:val="20"/>
        </w:rPr>
        <w:t>&amp;</w:t>
      </w:r>
      <w:r w:rsidR="00EA6D25" w:rsidRPr="00221BA3">
        <w:rPr>
          <w:rFonts w:ascii="Calibri" w:hAnsi="Calibri"/>
          <w:sz w:val="20"/>
          <w:szCs w:val="20"/>
        </w:rPr>
        <w:t xml:space="preserve"> health domain deprivation (bottom) by age group</w:t>
      </w:r>
      <w:r w:rsidR="000A78E6" w:rsidRPr="00221BA3">
        <w:rPr>
          <w:rFonts w:ascii="Calibri" w:hAnsi="Calibri"/>
          <w:sz w:val="20"/>
          <w:szCs w:val="20"/>
        </w:rPr>
        <w:t xml:space="preserve"> and region</w:t>
      </w:r>
      <w:r w:rsidRPr="00221BA3">
        <w:rPr>
          <w:rFonts w:ascii="Calibri" w:hAnsi="Calibri"/>
          <w:sz w:val="20"/>
          <w:szCs w:val="20"/>
        </w:rPr>
        <w:t xml:space="preserve">, </w:t>
      </w:r>
      <w:r w:rsidR="00EA6D25" w:rsidRPr="00221BA3">
        <w:rPr>
          <w:rFonts w:ascii="Calibri" w:hAnsi="Calibri"/>
          <w:sz w:val="20"/>
          <w:szCs w:val="20"/>
        </w:rPr>
        <w:t>2004 to 2015</w:t>
      </w:r>
    </w:p>
    <w:tbl>
      <w:tblPr>
        <w:tblStyle w:val="TableGrid"/>
        <w:tblW w:w="0" w:type="auto"/>
        <w:tblLook w:val="04A0" w:firstRow="1" w:lastRow="0" w:firstColumn="1" w:lastColumn="0" w:noHBand="0" w:noVBand="1"/>
      </w:tblPr>
      <w:tblGrid>
        <w:gridCol w:w="9351"/>
      </w:tblGrid>
      <w:tr w:rsidR="00EA6D25" w:rsidRPr="00221BA3" w14:paraId="688470DA" w14:textId="77777777" w:rsidTr="00EA6D25">
        <w:tc>
          <w:tcPr>
            <w:tcW w:w="9351" w:type="dxa"/>
          </w:tcPr>
          <w:p w14:paraId="28553950" w14:textId="13344906" w:rsidR="00EA6D25" w:rsidRPr="00221BA3" w:rsidRDefault="00C70080" w:rsidP="00AF1250">
            <w:pPr>
              <w:pStyle w:val="Caption"/>
              <w:keepNext/>
              <w:spacing w:after="0"/>
              <w:rPr>
                <w:rFonts w:ascii="Calibri" w:hAnsi="Calibri" w:cs="Calibri"/>
                <w:b w:val="0"/>
                <w:color w:val="auto"/>
                <w:sz w:val="20"/>
                <w:szCs w:val="20"/>
              </w:rPr>
            </w:pPr>
            <w:r w:rsidRPr="00221BA3">
              <w:rPr>
                <w:rFonts w:ascii="Calibri" w:hAnsi="Calibri" w:cs="Calibri"/>
                <w:b w:val="0"/>
                <w:noProof/>
                <w:color w:val="auto"/>
                <w:sz w:val="20"/>
                <w:szCs w:val="20"/>
                <w:lang w:eastAsia="en-GB"/>
              </w:rPr>
              <w:drawing>
                <wp:inline distT="0" distB="0" distL="0" distR="0" wp14:anchorId="0FF14EB7" wp14:editId="5189F06E">
                  <wp:extent cx="5760000" cy="4186603"/>
                  <wp:effectExtent l="0" t="0" r="0" b="4445"/>
                  <wp:docPr id="11" name="Picture 11" descr="P:\Evan\Spatial\Large programme\#1IMD\z1-temporal_census\median\graphs\bar_ovallIMD_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van\Spatial\Large programme\#1IMD\z1-temporal_census\median\graphs\bar_ovallIMD_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4186603"/>
                          </a:xfrm>
                          <a:prstGeom prst="rect">
                            <a:avLst/>
                          </a:prstGeom>
                          <a:noFill/>
                          <a:ln>
                            <a:noFill/>
                          </a:ln>
                        </pic:spPr>
                      </pic:pic>
                    </a:graphicData>
                  </a:graphic>
                </wp:inline>
              </w:drawing>
            </w:r>
          </w:p>
        </w:tc>
      </w:tr>
      <w:tr w:rsidR="00EA6D25" w:rsidRPr="00221BA3" w14:paraId="243D9DB8" w14:textId="77777777" w:rsidTr="00EA6D25">
        <w:tc>
          <w:tcPr>
            <w:tcW w:w="9351" w:type="dxa"/>
          </w:tcPr>
          <w:p w14:paraId="3BEA3D47" w14:textId="1C8982DF" w:rsidR="00EA6D25" w:rsidRPr="00221BA3" w:rsidRDefault="00C70080" w:rsidP="00AF1250">
            <w:pPr>
              <w:pStyle w:val="Caption"/>
              <w:keepNext/>
              <w:spacing w:after="0"/>
              <w:rPr>
                <w:rFonts w:ascii="Calibri" w:hAnsi="Calibri" w:cs="Calibri"/>
                <w:b w:val="0"/>
                <w:color w:val="auto"/>
                <w:sz w:val="20"/>
                <w:szCs w:val="20"/>
              </w:rPr>
            </w:pPr>
            <w:r w:rsidRPr="00221BA3">
              <w:rPr>
                <w:rFonts w:ascii="Calibri" w:hAnsi="Calibri" w:cs="Calibri"/>
                <w:b w:val="0"/>
                <w:noProof/>
                <w:color w:val="auto"/>
                <w:sz w:val="20"/>
                <w:szCs w:val="20"/>
                <w:lang w:eastAsia="en-GB"/>
              </w:rPr>
              <w:drawing>
                <wp:inline distT="0" distB="0" distL="0" distR="0" wp14:anchorId="2890FA01" wp14:editId="1F90AD16">
                  <wp:extent cx="5760000" cy="4186603"/>
                  <wp:effectExtent l="0" t="0" r="0" b="4445"/>
                  <wp:docPr id="10" name="Picture 10" descr="P:\Evan\Spatial\Large programme\#1IMD\z1-temporal_census\median\graphs\bar_hlthIMD_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van\Spatial\Large programme\#1IMD\z1-temporal_census\median\graphs\bar_hlthIMD_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4186603"/>
                          </a:xfrm>
                          <a:prstGeom prst="rect">
                            <a:avLst/>
                          </a:prstGeom>
                          <a:noFill/>
                          <a:ln>
                            <a:noFill/>
                          </a:ln>
                        </pic:spPr>
                      </pic:pic>
                    </a:graphicData>
                  </a:graphic>
                </wp:inline>
              </w:drawing>
            </w:r>
          </w:p>
        </w:tc>
      </w:tr>
    </w:tbl>
    <w:p w14:paraId="5467CB15" w14:textId="0C4AAA1C" w:rsidR="00EA6D25" w:rsidRPr="00221BA3" w:rsidRDefault="00EA6D25" w:rsidP="00AF1250">
      <w:pPr>
        <w:pStyle w:val="Caption"/>
        <w:keepNext/>
        <w:spacing w:after="0"/>
        <w:rPr>
          <w:rFonts w:ascii="Calibri" w:hAnsi="Calibri" w:cs="Calibri"/>
          <w:b w:val="0"/>
          <w:color w:val="auto"/>
          <w:sz w:val="20"/>
          <w:szCs w:val="20"/>
        </w:rPr>
      </w:pPr>
    </w:p>
    <w:p w14:paraId="5E09F7B9" w14:textId="257BCB46" w:rsidR="006A5535" w:rsidRPr="00221BA3" w:rsidRDefault="006A5535" w:rsidP="006A5535">
      <w:pPr>
        <w:pStyle w:val="Caption"/>
        <w:keepNext/>
        <w:spacing w:after="0" w:line="276" w:lineRule="auto"/>
        <w:rPr>
          <w:rFonts w:ascii="Calibri" w:hAnsi="Calibri"/>
          <w:sz w:val="20"/>
          <w:szCs w:val="20"/>
        </w:rPr>
      </w:pPr>
      <w:r w:rsidRPr="00221BA3">
        <w:rPr>
          <w:rFonts w:ascii="Calibri" w:hAnsi="Calibri"/>
          <w:sz w:val="20"/>
          <w:szCs w:val="20"/>
        </w:rPr>
        <w:lastRenderedPageBreak/>
        <w:t xml:space="preserve">Figure </w:t>
      </w:r>
      <w:r w:rsidRPr="00221BA3">
        <w:rPr>
          <w:rFonts w:ascii="Calibri" w:hAnsi="Calibri"/>
          <w:sz w:val="20"/>
          <w:szCs w:val="20"/>
        </w:rPr>
        <w:fldChar w:fldCharType="begin"/>
      </w:r>
      <w:r w:rsidRPr="00221BA3">
        <w:rPr>
          <w:rFonts w:ascii="Calibri" w:hAnsi="Calibri"/>
          <w:sz w:val="20"/>
          <w:szCs w:val="20"/>
        </w:rPr>
        <w:instrText xml:space="preserve"> SEQ Figure \* ARABIC </w:instrText>
      </w:r>
      <w:r w:rsidRPr="00221BA3">
        <w:rPr>
          <w:rFonts w:ascii="Calibri" w:hAnsi="Calibri"/>
          <w:sz w:val="20"/>
          <w:szCs w:val="20"/>
        </w:rPr>
        <w:fldChar w:fldCharType="separate"/>
      </w:r>
      <w:r w:rsidR="00D12E00" w:rsidRPr="00221BA3">
        <w:rPr>
          <w:rFonts w:ascii="Calibri" w:hAnsi="Calibri"/>
          <w:noProof/>
          <w:sz w:val="20"/>
          <w:szCs w:val="20"/>
        </w:rPr>
        <w:t>3</w:t>
      </w:r>
      <w:r w:rsidRPr="00221BA3">
        <w:rPr>
          <w:rFonts w:ascii="Calibri" w:hAnsi="Calibri"/>
          <w:sz w:val="20"/>
          <w:szCs w:val="20"/>
        </w:rPr>
        <w:fldChar w:fldCharType="end"/>
      </w:r>
      <w:r w:rsidRPr="00221BA3">
        <w:rPr>
          <w:rFonts w:ascii="Calibri" w:hAnsi="Calibri"/>
          <w:sz w:val="20"/>
          <w:szCs w:val="20"/>
        </w:rPr>
        <w:t xml:space="preserve">: </w:t>
      </w:r>
      <w:r w:rsidR="00460F51" w:rsidRPr="00221BA3">
        <w:rPr>
          <w:rFonts w:ascii="Calibri" w:hAnsi="Calibri"/>
          <w:sz w:val="20"/>
          <w:szCs w:val="20"/>
        </w:rPr>
        <w:t>Median o</w:t>
      </w:r>
      <w:r w:rsidRPr="00221BA3">
        <w:rPr>
          <w:rFonts w:ascii="Calibri" w:hAnsi="Calibri"/>
          <w:sz w:val="20"/>
          <w:szCs w:val="20"/>
        </w:rPr>
        <w:t xml:space="preserve">verall deprivation (top) </w:t>
      </w:r>
      <w:r w:rsidR="00460F51" w:rsidRPr="00221BA3">
        <w:rPr>
          <w:rFonts w:ascii="Calibri" w:hAnsi="Calibri"/>
          <w:sz w:val="20"/>
          <w:szCs w:val="20"/>
        </w:rPr>
        <w:t>&amp;</w:t>
      </w:r>
      <w:r w:rsidRPr="00221BA3">
        <w:rPr>
          <w:rFonts w:ascii="Calibri" w:hAnsi="Calibri"/>
          <w:sz w:val="20"/>
          <w:szCs w:val="20"/>
        </w:rPr>
        <w:t xml:space="preserve"> health domain deprivation (bottom) by under-30 age group and region, 2004 to 2015</w:t>
      </w:r>
    </w:p>
    <w:tbl>
      <w:tblPr>
        <w:tblStyle w:val="TableGrid"/>
        <w:tblW w:w="0" w:type="auto"/>
        <w:tblLook w:val="04A0" w:firstRow="1" w:lastRow="0" w:firstColumn="1" w:lastColumn="0" w:noHBand="0" w:noVBand="1"/>
      </w:tblPr>
      <w:tblGrid>
        <w:gridCol w:w="9351"/>
      </w:tblGrid>
      <w:tr w:rsidR="006A5535" w:rsidRPr="00221BA3" w14:paraId="786FF82B" w14:textId="77777777" w:rsidTr="00560CB0">
        <w:tc>
          <w:tcPr>
            <w:tcW w:w="9351" w:type="dxa"/>
          </w:tcPr>
          <w:p w14:paraId="3F714BA6" w14:textId="2E475F2C" w:rsidR="006A5535" w:rsidRPr="00221BA3" w:rsidRDefault="008527E7" w:rsidP="00560CB0">
            <w:pPr>
              <w:pStyle w:val="Caption"/>
              <w:keepNext/>
              <w:spacing w:after="0"/>
              <w:rPr>
                <w:rFonts w:ascii="Calibri" w:hAnsi="Calibri" w:cs="Calibri"/>
                <w:b w:val="0"/>
                <w:color w:val="auto"/>
                <w:sz w:val="20"/>
                <w:szCs w:val="20"/>
              </w:rPr>
            </w:pPr>
            <w:r w:rsidRPr="00221BA3">
              <w:rPr>
                <w:rFonts w:ascii="Calibri" w:hAnsi="Calibri" w:cs="Calibri"/>
                <w:b w:val="0"/>
                <w:noProof/>
                <w:color w:val="auto"/>
                <w:sz w:val="20"/>
                <w:szCs w:val="20"/>
                <w:lang w:eastAsia="en-GB"/>
              </w:rPr>
              <w:drawing>
                <wp:inline distT="0" distB="0" distL="0" distR="0" wp14:anchorId="54FC9EEF" wp14:editId="52366DE4">
                  <wp:extent cx="5760000" cy="4186603"/>
                  <wp:effectExtent l="0" t="0" r="0" b="4445"/>
                  <wp:docPr id="1" name="Picture 1" descr="P:\Evan\Spatial\Large programme\#1IMD\z1-temporal_census\median\graphs\bar_ovallIMD_age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van\Spatial\Large programme\#1IMD\z1-temporal_census\median\graphs\bar_ovallIMD_age_sen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4186603"/>
                          </a:xfrm>
                          <a:prstGeom prst="rect">
                            <a:avLst/>
                          </a:prstGeom>
                          <a:noFill/>
                          <a:ln>
                            <a:noFill/>
                          </a:ln>
                        </pic:spPr>
                      </pic:pic>
                    </a:graphicData>
                  </a:graphic>
                </wp:inline>
              </w:drawing>
            </w:r>
          </w:p>
        </w:tc>
      </w:tr>
      <w:tr w:rsidR="006A5535" w:rsidRPr="00221BA3" w14:paraId="12B71B6D" w14:textId="77777777" w:rsidTr="00560CB0">
        <w:tc>
          <w:tcPr>
            <w:tcW w:w="9351" w:type="dxa"/>
          </w:tcPr>
          <w:p w14:paraId="7A9073CB" w14:textId="2D511984" w:rsidR="006A5535" w:rsidRPr="00221BA3" w:rsidRDefault="00EC21CE" w:rsidP="00560CB0">
            <w:pPr>
              <w:pStyle w:val="Caption"/>
              <w:keepNext/>
              <w:spacing w:after="0"/>
              <w:rPr>
                <w:rFonts w:ascii="Calibri" w:hAnsi="Calibri" w:cs="Calibri"/>
                <w:b w:val="0"/>
                <w:color w:val="auto"/>
                <w:sz w:val="20"/>
                <w:szCs w:val="20"/>
              </w:rPr>
            </w:pPr>
            <w:r w:rsidRPr="00221BA3">
              <w:rPr>
                <w:rFonts w:ascii="Calibri" w:hAnsi="Calibri" w:cs="Calibri"/>
                <w:b w:val="0"/>
                <w:noProof/>
                <w:color w:val="auto"/>
                <w:sz w:val="20"/>
                <w:szCs w:val="20"/>
                <w:lang w:eastAsia="en-GB"/>
              </w:rPr>
              <w:drawing>
                <wp:inline distT="0" distB="0" distL="0" distR="0" wp14:anchorId="2BA468F4" wp14:editId="29A6407F">
                  <wp:extent cx="5760000" cy="4186603"/>
                  <wp:effectExtent l="0" t="0" r="0" b="4445"/>
                  <wp:docPr id="3" name="Picture 3" descr="P:\Evan\Spatial\Large programme\#1IMD\z1-temporal_census\median\graphs\bar_hlthIMD_age_s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van\Spatial\Large programme\#1IMD\z1-temporal_census\median\graphs\bar_hlthIMD_age_sen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4186603"/>
                          </a:xfrm>
                          <a:prstGeom prst="rect">
                            <a:avLst/>
                          </a:prstGeom>
                          <a:noFill/>
                          <a:ln>
                            <a:noFill/>
                          </a:ln>
                        </pic:spPr>
                      </pic:pic>
                    </a:graphicData>
                  </a:graphic>
                </wp:inline>
              </w:drawing>
            </w:r>
          </w:p>
        </w:tc>
      </w:tr>
    </w:tbl>
    <w:p w14:paraId="75F5494D" w14:textId="77777777" w:rsidR="006A5535" w:rsidRPr="00221BA3" w:rsidRDefault="006A5535" w:rsidP="006A5535"/>
    <w:p w14:paraId="7E1E1C02" w14:textId="6B79C529" w:rsidR="00490E47" w:rsidRPr="00221BA3" w:rsidRDefault="00490E47" w:rsidP="00490E47">
      <w:pPr>
        <w:pStyle w:val="Caption"/>
        <w:keepNext/>
        <w:spacing w:after="0" w:line="276" w:lineRule="auto"/>
        <w:rPr>
          <w:rFonts w:ascii="Calibri" w:hAnsi="Calibri"/>
          <w:sz w:val="20"/>
          <w:szCs w:val="20"/>
        </w:rPr>
      </w:pPr>
      <w:r w:rsidRPr="00221BA3">
        <w:rPr>
          <w:rFonts w:ascii="Calibri" w:hAnsi="Calibri"/>
          <w:sz w:val="20"/>
          <w:szCs w:val="20"/>
        </w:rPr>
        <w:lastRenderedPageBreak/>
        <w:t xml:space="preserve">Figure </w:t>
      </w:r>
      <w:r w:rsidRPr="00221BA3">
        <w:rPr>
          <w:rFonts w:ascii="Calibri" w:hAnsi="Calibri"/>
          <w:sz w:val="20"/>
          <w:szCs w:val="20"/>
        </w:rPr>
        <w:fldChar w:fldCharType="begin"/>
      </w:r>
      <w:r w:rsidRPr="00221BA3">
        <w:rPr>
          <w:rFonts w:ascii="Calibri" w:hAnsi="Calibri"/>
          <w:sz w:val="20"/>
          <w:szCs w:val="20"/>
        </w:rPr>
        <w:instrText xml:space="preserve"> SEQ Figure \* ARABIC </w:instrText>
      </w:r>
      <w:r w:rsidRPr="00221BA3">
        <w:rPr>
          <w:rFonts w:ascii="Calibri" w:hAnsi="Calibri"/>
          <w:sz w:val="20"/>
          <w:szCs w:val="20"/>
        </w:rPr>
        <w:fldChar w:fldCharType="separate"/>
      </w:r>
      <w:r w:rsidR="00D12E00" w:rsidRPr="00221BA3">
        <w:rPr>
          <w:rFonts w:ascii="Calibri" w:hAnsi="Calibri"/>
          <w:noProof/>
          <w:sz w:val="20"/>
          <w:szCs w:val="20"/>
        </w:rPr>
        <w:t>4</w:t>
      </w:r>
      <w:r w:rsidRPr="00221BA3">
        <w:rPr>
          <w:rFonts w:ascii="Calibri" w:hAnsi="Calibri"/>
          <w:sz w:val="20"/>
          <w:szCs w:val="20"/>
        </w:rPr>
        <w:fldChar w:fldCharType="end"/>
      </w:r>
      <w:r w:rsidRPr="00221BA3">
        <w:rPr>
          <w:rFonts w:ascii="Calibri" w:hAnsi="Calibri"/>
          <w:sz w:val="20"/>
          <w:szCs w:val="20"/>
        </w:rPr>
        <w:t xml:space="preserve">: </w:t>
      </w:r>
      <w:r w:rsidR="00460F51" w:rsidRPr="00221BA3">
        <w:rPr>
          <w:rFonts w:ascii="Calibri" w:hAnsi="Calibri"/>
          <w:sz w:val="20"/>
          <w:szCs w:val="20"/>
        </w:rPr>
        <w:t>Median o</w:t>
      </w:r>
      <w:r w:rsidRPr="00221BA3">
        <w:rPr>
          <w:rFonts w:ascii="Calibri" w:hAnsi="Calibri"/>
          <w:sz w:val="20"/>
          <w:szCs w:val="20"/>
        </w:rPr>
        <w:t xml:space="preserve">verall deprivation (top) </w:t>
      </w:r>
      <w:r w:rsidR="00460F51" w:rsidRPr="00221BA3">
        <w:rPr>
          <w:rFonts w:ascii="Calibri" w:hAnsi="Calibri"/>
          <w:sz w:val="20"/>
          <w:szCs w:val="20"/>
        </w:rPr>
        <w:t>&amp;</w:t>
      </w:r>
      <w:r w:rsidRPr="00221BA3">
        <w:rPr>
          <w:rFonts w:ascii="Calibri" w:hAnsi="Calibri"/>
          <w:sz w:val="20"/>
          <w:szCs w:val="20"/>
        </w:rPr>
        <w:t xml:space="preserve"> health domain deprivation (bottom) by ethnicity and region, 2004 to 2015</w:t>
      </w:r>
    </w:p>
    <w:tbl>
      <w:tblPr>
        <w:tblStyle w:val="TableGrid"/>
        <w:tblW w:w="0" w:type="auto"/>
        <w:tblLook w:val="04A0" w:firstRow="1" w:lastRow="0" w:firstColumn="1" w:lastColumn="0" w:noHBand="0" w:noVBand="1"/>
      </w:tblPr>
      <w:tblGrid>
        <w:gridCol w:w="9351"/>
      </w:tblGrid>
      <w:tr w:rsidR="00490E47" w:rsidRPr="00221BA3" w14:paraId="0C49B809" w14:textId="77777777" w:rsidTr="00560CB0">
        <w:tc>
          <w:tcPr>
            <w:tcW w:w="9351" w:type="dxa"/>
          </w:tcPr>
          <w:p w14:paraId="642576C1" w14:textId="704D4E51" w:rsidR="00490E47" w:rsidRPr="00221BA3" w:rsidRDefault="006B5609" w:rsidP="00560CB0">
            <w:pPr>
              <w:pStyle w:val="Caption"/>
              <w:keepNext/>
              <w:spacing w:after="0"/>
              <w:rPr>
                <w:rFonts w:ascii="Calibri" w:hAnsi="Calibri" w:cs="Calibri"/>
                <w:b w:val="0"/>
                <w:color w:val="auto"/>
                <w:sz w:val="20"/>
                <w:szCs w:val="20"/>
              </w:rPr>
            </w:pPr>
            <w:r w:rsidRPr="00221BA3">
              <w:rPr>
                <w:rFonts w:ascii="Calibri" w:hAnsi="Calibri" w:cs="Calibri"/>
                <w:b w:val="0"/>
                <w:noProof/>
                <w:color w:val="auto"/>
                <w:sz w:val="20"/>
                <w:szCs w:val="20"/>
                <w:lang w:eastAsia="en-GB"/>
              </w:rPr>
              <w:drawing>
                <wp:inline distT="0" distB="0" distL="0" distR="0" wp14:anchorId="2C4FD255" wp14:editId="45277A8D">
                  <wp:extent cx="5760000" cy="4186603"/>
                  <wp:effectExtent l="0" t="0" r="0" b="4445"/>
                  <wp:docPr id="21" name="Picture 21" descr="P:\Evan\Spatial\Large programme\#1IMD\z1-temporal_census\median\graphs\bar_ovallIMD_ethni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van\Spatial\Large programme\#1IMD\z1-temporal_census\median\graphs\bar_ovallIMD_ethnicit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4186603"/>
                          </a:xfrm>
                          <a:prstGeom prst="rect">
                            <a:avLst/>
                          </a:prstGeom>
                          <a:noFill/>
                          <a:ln>
                            <a:noFill/>
                          </a:ln>
                        </pic:spPr>
                      </pic:pic>
                    </a:graphicData>
                  </a:graphic>
                </wp:inline>
              </w:drawing>
            </w:r>
          </w:p>
        </w:tc>
      </w:tr>
      <w:tr w:rsidR="00490E47" w14:paraId="62744626" w14:textId="77777777" w:rsidTr="00560CB0">
        <w:tc>
          <w:tcPr>
            <w:tcW w:w="9351" w:type="dxa"/>
          </w:tcPr>
          <w:p w14:paraId="0325F6A8" w14:textId="2C64E1FD" w:rsidR="00490E47" w:rsidRDefault="00EC21CE" w:rsidP="00560CB0">
            <w:pPr>
              <w:pStyle w:val="Caption"/>
              <w:keepNext/>
              <w:spacing w:after="0"/>
              <w:rPr>
                <w:rFonts w:ascii="Calibri" w:hAnsi="Calibri" w:cs="Calibri"/>
                <w:b w:val="0"/>
                <w:color w:val="auto"/>
                <w:sz w:val="20"/>
                <w:szCs w:val="20"/>
              </w:rPr>
            </w:pPr>
            <w:r w:rsidRPr="00221BA3">
              <w:rPr>
                <w:rFonts w:ascii="Calibri" w:hAnsi="Calibri" w:cs="Calibri"/>
                <w:b w:val="0"/>
                <w:noProof/>
                <w:color w:val="auto"/>
                <w:sz w:val="20"/>
                <w:szCs w:val="20"/>
                <w:lang w:eastAsia="en-GB"/>
              </w:rPr>
              <w:drawing>
                <wp:inline distT="0" distB="0" distL="0" distR="0" wp14:anchorId="01B00248" wp14:editId="5022D5C3">
                  <wp:extent cx="5760000" cy="4186603"/>
                  <wp:effectExtent l="0" t="0" r="0" b="4445"/>
                  <wp:docPr id="4" name="Picture 4" descr="P:\Evan\Spatial\Large programme\#1IMD\z1-temporal_census\median\graphs\bar_hlthIMD_ethni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van\Spatial\Large programme\#1IMD\z1-temporal_census\median\graphs\bar_hlthIMD_ethnicit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186603"/>
                          </a:xfrm>
                          <a:prstGeom prst="rect">
                            <a:avLst/>
                          </a:prstGeom>
                          <a:noFill/>
                          <a:ln>
                            <a:noFill/>
                          </a:ln>
                        </pic:spPr>
                      </pic:pic>
                    </a:graphicData>
                  </a:graphic>
                </wp:inline>
              </w:drawing>
            </w:r>
          </w:p>
        </w:tc>
      </w:tr>
    </w:tbl>
    <w:p w14:paraId="1BB0409C" w14:textId="49499889" w:rsidR="00EA6D25" w:rsidRDefault="00EA6D25">
      <w:pPr>
        <w:autoSpaceDE/>
        <w:autoSpaceDN/>
        <w:adjustRightInd/>
        <w:rPr>
          <w:rFonts w:ascii="Calibri" w:hAnsi="Calibri" w:cs="Calibri"/>
          <w:b/>
          <w:sz w:val="20"/>
          <w:szCs w:val="20"/>
        </w:rPr>
      </w:pPr>
    </w:p>
    <w:sectPr w:rsidR="00EA6D25" w:rsidSect="001906A8">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2B545" w14:textId="77777777" w:rsidR="00BE213C" w:rsidRDefault="00BE213C">
      <w:r>
        <w:separator/>
      </w:r>
    </w:p>
  </w:endnote>
  <w:endnote w:type="continuationSeparator" w:id="0">
    <w:p w14:paraId="54379920" w14:textId="77777777" w:rsidR="00BE213C" w:rsidRDefault="00BE2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OTNEJMQuadraat">
    <w:altName w:val="Arial Unicode MS"/>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504469"/>
      <w:docPartObj>
        <w:docPartGallery w:val="Page Numbers (Bottom of Page)"/>
        <w:docPartUnique/>
      </w:docPartObj>
    </w:sdtPr>
    <w:sdtEndPr>
      <w:rPr>
        <w:noProof/>
      </w:rPr>
    </w:sdtEndPr>
    <w:sdtContent>
      <w:p w14:paraId="0EB5EE1A" w14:textId="77777777" w:rsidR="00BE213C" w:rsidRDefault="00BE213C">
        <w:pPr>
          <w:pStyle w:val="Footer"/>
          <w:jc w:val="right"/>
        </w:pPr>
        <w:r>
          <w:fldChar w:fldCharType="begin"/>
        </w:r>
        <w:r>
          <w:instrText xml:space="preserve"> PAGE   \* MERGEFORMAT </w:instrText>
        </w:r>
        <w:r>
          <w:fldChar w:fldCharType="separate"/>
        </w:r>
        <w:r w:rsidR="00CF06CF">
          <w:rPr>
            <w:noProof/>
          </w:rPr>
          <w:t>20</w:t>
        </w:r>
        <w:r>
          <w:rPr>
            <w:noProof/>
          </w:rPr>
          <w:fldChar w:fldCharType="end"/>
        </w:r>
      </w:p>
    </w:sdtContent>
  </w:sdt>
  <w:p w14:paraId="747C1FEE" w14:textId="77777777" w:rsidR="00BE213C" w:rsidRDefault="00BE2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004D5" w14:textId="77777777" w:rsidR="00BE213C" w:rsidRDefault="00BE213C">
      <w:r>
        <w:separator/>
      </w:r>
    </w:p>
  </w:footnote>
  <w:footnote w:type="continuationSeparator" w:id="0">
    <w:p w14:paraId="6904D96D" w14:textId="77777777" w:rsidR="00BE213C" w:rsidRDefault="00BE21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F5E41"/>
    <w:multiLevelType w:val="hybridMultilevel"/>
    <w:tmpl w:val="4F002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1103AF"/>
    <w:multiLevelType w:val="hybridMultilevel"/>
    <w:tmpl w:val="71424DB2"/>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03E6567"/>
    <w:multiLevelType w:val="hybridMultilevel"/>
    <w:tmpl w:val="724A2178"/>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72B2A38"/>
    <w:multiLevelType w:val="hybridMultilevel"/>
    <w:tmpl w:val="E8742D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27116"/>
    <w:multiLevelType w:val="hybridMultilevel"/>
    <w:tmpl w:val="5162A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AE66E2"/>
    <w:multiLevelType w:val="hybridMultilevel"/>
    <w:tmpl w:val="567AF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57BA9"/>
    <w:multiLevelType w:val="hybridMultilevel"/>
    <w:tmpl w:val="B0EC0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16162F7"/>
    <w:multiLevelType w:val="hybridMultilevel"/>
    <w:tmpl w:val="DDEE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B0259"/>
    <w:multiLevelType w:val="hybridMultilevel"/>
    <w:tmpl w:val="6D3A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93565A"/>
    <w:multiLevelType w:val="hybridMultilevel"/>
    <w:tmpl w:val="E670E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5D7E1B"/>
    <w:multiLevelType w:val="hybridMultilevel"/>
    <w:tmpl w:val="4E4E69DA"/>
    <w:lvl w:ilvl="0" w:tplc="6C929916">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EDA239A"/>
    <w:multiLevelType w:val="hybridMultilevel"/>
    <w:tmpl w:val="EAAAF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7434ADE"/>
    <w:multiLevelType w:val="hybridMultilevel"/>
    <w:tmpl w:val="50C8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7246"/>
    <w:multiLevelType w:val="hybridMultilevel"/>
    <w:tmpl w:val="4FCA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AA5553"/>
    <w:multiLevelType w:val="hybridMultilevel"/>
    <w:tmpl w:val="4A30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0"/>
  </w:num>
  <w:num w:numId="9">
    <w:abstractNumId w:val="3"/>
  </w:num>
  <w:num w:numId="10">
    <w:abstractNumId w:val="7"/>
  </w:num>
  <w:num w:numId="11">
    <w:abstractNumId w:val="8"/>
  </w:num>
  <w:num w:numId="12">
    <w:abstractNumId w:val="14"/>
  </w:num>
  <w:num w:numId="13">
    <w:abstractNumId w:val="12"/>
  </w:num>
  <w:num w:numId="14">
    <w:abstractNumId w:val="6"/>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an Kontopantelis">
    <w15:presenceInfo w15:providerId="Windows Live" w15:userId="968d901c112e5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20"/>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zsDA3NzW2NDYwNjdX0lEKTi0uzszPAykwqgUADChwViwAAAA="/>
    <w:docVar w:name="EN.InstantFormat" w:val="&lt;ENInstantFormat&gt;&lt;Enabled&gt;0&lt;/Enabled&gt;&lt;ScanUnformatted&gt;1&lt;/ScanUnformatted&gt;&lt;ScanChanges&gt;1&lt;/ScanChanges&gt;&lt;Suspended&gt;0&lt;/Suspended&gt;&lt;/ENInstantFormat&gt;"/>
    <w:docVar w:name="EN.Layout" w:val="&lt;ENLayout&gt;&lt;Style&gt;Brit Medical J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vwff925sdxd9me05vrxt2sjvf0eaes5f9w0&quot;&gt;2016IMDspatial&lt;record-ids&gt;&lt;item&gt;1&lt;/item&gt;&lt;item&gt;13&lt;/item&gt;&lt;item&gt;16&lt;/item&gt;&lt;item&gt;41&lt;/item&gt;&lt;item&gt;50&lt;/item&gt;&lt;item&gt;52&lt;/item&gt;&lt;item&gt;74&lt;/item&gt;&lt;item&gt;76&lt;/item&gt;&lt;item&gt;98&lt;/item&gt;&lt;item&gt;99&lt;/item&gt;&lt;item&gt;100&lt;/item&gt;&lt;item&gt;101&lt;/item&gt;&lt;item&gt;102&lt;/item&gt;&lt;item&gt;107&lt;/item&gt;&lt;item&gt;108&lt;/item&gt;&lt;item&gt;109&lt;/item&gt;&lt;item&gt;111&lt;/item&gt;&lt;item&gt;112&lt;/item&gt;&lt;item&gt;113&lt;/item&gt;&lt;item&gt;114&lt;/item&gt;&lt;item&gt;115&lt;/item&gt;&lt;item&gt;116&lt;/item&gt;&lt;item&gt;117&lt;/item&gt;&lt;item&gt;118&lt;/item&gt;&lt;item&gt;119&lt;/item&gt;&lt;item&gt;127&lt;/item&gt;&lt;item&gt;137&lt;/item&gt;&lt;item&gt;139&lt;/item&gt;&lt;item&gt;141&lt;/item&gt;&lt;item&gt;142&lt;/item&gt;&lt;item&gt;148&lt;/item&gt;&lt;item&gt;151&lt;/item&gt;&lt;item&gt;152&lt;/item&gt;&lt;item&gt;154&lt;/item&gt;&lt;item&gt;155&lt;/item&gt;&lt;item&gt;156&lt;/item&gt;&lt;item&gt;157&lt;/item&gt;&lt;item&gt;158&lt;/item&gt;&lt;item&gt;159&lt;/item&gt;&lt;item&gt;162&lt;/item&gt;&lt;/record-ids&gt;&lt;/item&gt;&lt;/Libraries&gt;"/>
  </w:docVars>
  <w:rsids>
    <w:rsidRoot w:val="005403A3"/>
    <w:rsid w:val="000007E9"/>
    <w:rsid w:val="000019FD"/>
    <w:rsid w:val="00001A2B"/>
    <w:rsid w:val="0000214D"/>
    <w:rsid w:val="000023DC"/>
    <w:rsid w:val="00002605"/>
    <w:rsid w:val="000027D0"/>
    <w:rsid w:val="00002869"/>
    <w:rsid w:val="00003295"/>
    <w:rsid w:val="000033BD"/>
    <w:rsid w:val="00003BF4"/>
    <w:rsid w:val="000043AF"/>
    <w:rsid w:val="000048BB"/>
    <w:rsid w:val="00004C0F"/>
    <w:rsid w:val="0000579A"/>
    <w:rsid w:val="0000666F"/>
    <w:rsid w:val="000068F3"/>
    <w:rsid w:val="00006C05"/>
    <w:rsid w:val="00006DE0"/>
    <w:rsid w:val="00007122"/>
    <w:rsid w:val="000074EE"/>
    <w:rsid w:val="00007545"/>
    <w:rsid w:val="00007D81"/>
    <w:rsid w:val="00010079"/>
    <w:rsid w:val="000106BF"/>
    <w:rsid w:val="00010B90"/>
    <w:rsid w:val="00010F80"/>
    <w:rsid w:val="00010FC2"/>
    <w:rsid w:val="0001105B"/>
    <w:rsid w:val="0001173A"/>
    <w:rsid w:val="0001192B"/>
    <w:rsid w:val="00011F35"/>
    <w:rsid w:val="00012259"/>
    <w:rsid w:val="00012558"/>
    <w:rsid w:val="00013A36"/>
    <w:rsid w:val="00013BDF"/>
    <w:rsid w:val="00013CDC"/>
    <w:rsid w:val="000140D6"/>
    <w:rsid w:val="000143EB"/>
    <w:rsid w:val="000144D9"/>
    <w:rsid w:val="00014548"/>
    <w:rsid w:val="00015478"/>
    <w:rsid w:val="00015DBA"/>
    <w:rsid w:val="00015E9F"/>
    <w:rsid w:val="00016B68"/>
    <w:rsid w:val="000171DC"/>
    <w:rsid w:val="000175ED"/>
    <w:rsid w:val="0001786B"/>
    <w:rsid w:val="0002045A"/>
    <w:rsid w:val="00020821"/>
    <w:rsid w:val="00020FF1"/>
    <w:rsid w:val="00021983"/>
    <w:rsid w:val="00021CA1"/>
    <w:rsid w:val="00021F3F"/>
    <w:rsid w:val="00021FBF"/>
    <w:rsid w:val="000220E9"/>
    <w:rsid w:val="00022735"/>
    <w:rsid w:val="00022916"/>
    <w:rsid w:val="00022974"/>
    <w:rsid w:val="000230EF"/>
    <w:rsid w:val="000234C0"/>
    <w:rsid w:val="0002368D"/>
    <w:rsid w:val="000240FA"/>
    <w:rsid w:val="0002413A"/>
    <w:rsid w:val="0002416C"/>
    <w:rsid w:val="000248A7"/>
    <w:rsid w:val="00024D44"/>
    <w:rsid w:val="000252F6"/>
    <w:rsid w:val="000259B1"/>
    <w:rsid w:val="000259EA"/>
    <w:rsid w:val="00025E12"/>
    <w:rsid w:val="000262E5"/>
    <w:rsid w:val="000263C3"/>
    <w:rsid w:val="00026524"/>
    <w:rsid w:val="000268A0"/>
    <w:rsid w:val="00026E86"/>
    <w:rsid w:val="00026EF9"/>
    <w:rsid w:val="00027A96"/>
    <w:rsid w:val="00030100"/>
    <w:rsid w:val="0003013B"/>
    <w:rsid w:val="0003025D"/>
    <w:rsid w:val="00030502"/>
    <w:rsid w:val="0003078E"/>
    <w:rsid w:val="0003174B"/>
    <w:rsid w:val="00032451"/>
    <w:rsid w:val="0003253F"/>
    <w:rsid w:val="00032D95"/>
    <w:rsid w:val="00033295"/>
    <w:rsid w:val="00033542"/>
    <w:rsid w:val="00033693"/>
    <w:rsid w:val="00033744"/>
    <w:rsid w:val="0003384A"/>
    <w:rsid w:val="000338E2"/>
    <w:rsid w:val="000338F0"/>
    <w:rsid w:val="00033AC4"/>
    <w:rsid w:val="00034102"/>
    <w:rsid w:val="000344A0"/>
    <w:rsid w:val="00034657"/>
    <w:rsid w:val="000351D1"/>
    <w:rsid w:val="00036186"/>
    <w:rsid w:val="00036D35"/>
    <w:rsid w:val="000374A4"/>
    <w:rsid w:val="00037615"/>
    <w:rsid w:val="00037A72"/>
    <w:rsid w:val="00037B13"/>
    <w:rsid w:val="00037D8E"/>
    <w:rsid w:val="000400A8"/>
    <w:rsid w:val="00040382"/>
    <w:rsid w:val="00040897"/>
    <w:rsid w:val="00040977"/>
    <w:rsid w:val="00040B17"/>
    <w:rsid w:val="00040F2B"/>
    <w:rsid w:val="00041DF0"/>
    <w:rsid w:val="00042330"/>
    <w:rsid w:val="00042939"/>
    <w:rsid w:val="00043347"/>
    <w:rsid w:val="00043FD0"/>
    <w:rsid w:val="00044802"/>
    <w:rsid w:val="00045E32"/>
    <w:rsid w:val="00046A3D"/>
    <w:rsid w:val="00046AD9"/>
    <w:rsid w:val="00046DBC"/>
    <w:rsid w:val="00047205"/>
    <w:rsid w:val="00047526"/>
    <w:rsid w:val="00050EC3"/>
    <w:rsid w:val="00050FE4"/>
    <w:rsid w:val="00051355"/>
    <w:rsid w:val="0005195E"/>
    <w:rsid w:val="00051D3C"/>
    <w:rsid w:val="00052082"/>
    <w:rsid w:val="000526BE"/>
    <w:rsid w:val="000538FD"/>
    <w:rsid w:val="00053BE4"/>
    <w:rsid w:val="00055A25"/>
    <w:rsid w:val="00055B34"/>
    <w:rsid w:val="00055E1F"/>
    <w:rsid w:val="00056417"/>
    <w:rsid w:val="000564F4"/>
    <w:rsid w:val="0005660C"/>
    <w:rsid w:val="00056D5E"/>
    <w:rsid w:val="00057246"/>
    <w:rsid w:val="00057A99"/>
    <w:rsid w:val="00057AA3"/>
    <w:rsid w:val="00060091"/>
    <w:rsid w:val="000603FC"/>
    <w:rsid w:val="000605A4"/>
    <w:rsid w:val="00060A7F"/>
    <w:rsid w:val="00060AE3"/>
    <w:rsid w:val="00060BBA"/>
    <w:rsid w:val="00060D0C"/>
    <w:rsid w:val="00062036"/>
    <w:rsid w:val="000620A7"/>
    <w:rsid w:val="000621EC"/>
    <w:rsid w:val="000626E1"/>
    <w:rsid w:val="0006272F"/>
    <w:rsid w:val="00062ED9"/>
    <w:rsid w:val="000631B8"/>
    <w:rsid w:val="00063DC7"/>
    <w:rsid w:val="00064173"/>
    <w:rsid w:val="000642B3"/>
    <w:rsid w:val="00064942"/>
    <w:rsid w:val="000650F2"/>
    <w:rsid w:val="000656B2"/>
    <w:rsid w:val="00065799"/>
    <w:rsid w:val="0006687D"/>
    <w:rsid w:val="00066D9E"/>
    <w:rsid w:val="000672DD"/>
    <w:rsid w:val="00067B70"/>
    <w:rsid w:val="00067D1A"/>
    <w:rsid w:val="0007019D"/>
    <w:rsid w:val="00072D7E"/>
    <w:rsid w:val="0007355E"/>
    <w:rsid w:val="00073664"/>
    <w:rsid w:val="000736DB"/>
    <w:rsid w:val="00074A52"/>
    <w:rsid w:val="00074F98"/>
    <w:rsid w:val="0007509E"/>
    <w:rsid w:val="00075D5C"/>
    <w:rsid w:val="00075DA9"/>
    <w:rsid w:val="00075F87"/>
    <w:rsid w:val="00076025"/>
    <w:rsid w:val="00076209"/>
    <w:rsid w:val="00076C20"/>
    <w:rsid w:val="00076F3C"/>
    <w:rsid w:val="000777E4"/>
    <w:rsid w:val="00077A67"/>
    <w:rsid w:val="000803BD"/>
    <w:rsid w:val="00080F3D"/>
    <w:rsid w:val="00081BCE"/>
    <w:rsid w:val="00081DDB"/>
    <w:rsid w:val="000825D7"/>
    <w:rsid w:val="000825F0"/>
    <w:rsid w:val="00082D58"/>
    <w:rsid w:val="00082ED5"/>
    <w:rsid w:val="0008333B"/>
    <w:rsid w:val="000834D6"/>
    <w:rsid w:val="00083864"/>
    <w:rsid w:val="00083C21"/>
    <w:rsid w:val="00084B56"/>
    <w:rsid w:val="0008502A"/>
    <w:rsid w:val="00085852"/>
    <w:rsid w:val="00085988"/>
    <w:rsid w:val="0008610B"/>
    <w:rsid w:val="000865A9"/>
    <w:rsid w:val="00086C89"/>
    <w:rsid w:val="00087605"/>
    <w:rsid w:val="000878D6"/>
    <w:rsid w:val="00087A6B"/>
    <w:rsid w:val="00087CA2"/>
    <w:rsid w:val="00087CBA"/>
    <w:rsid w:val="000911BF"/>
    <w:rsid w:val="0009236A"/>
    <w:rsid w:val="00092400"/>
    <w:rsid w:val="000928F5"/>
    <w:rsid w:val="000932D9"/>
    <w:rsid w:val="00093625"/>
    <w:rsid w:val="000936E5"/>
    <w:rsid w:val="0009385C"/>
    <w:rsid w:val="00093A42"/>
    <w:rsid w:val="00093B8C"/>
    <w:rsid w:val="00093D67"/>
    <w:rsid w:val="00093E0D"/>
    <w:rsid w:val="00095C42"/>
    <w:rsid w:val="00096861"/>
    <w:rsid w:val="00096ABB"/>
    <w:rsid w:val="00096C5E"/>
    <w:rsid w:val="00096F3B"/>
    <w:rsid w:val="00097111"/>
    <w:rsid w:val="00097378"/>
    <w:rsid w:val="00097AA5"/>
    <w:rsid w:val="000A01D2"/>
    <w:rsid w:val="000A0B2D"/>
    <w:rsid w:val="000A0E65"/>
    <w:rsid w:val="000A14E9"/>
    <w:rsid w:val="000A1C1C"/>
    <w:rsid w:val="000A1C53"/>
    <w:rsid w:val="000A2545"/>
    <w:rsid w:val="000A2CEB"/>
    <w:rsid w:val="000A2D1F"/>
    <w:rsid w:val="000A2DB2"/>
    <w:rsid w:val="000A34F2"/>
    <w:rsid w:val="000A36B3"/>
    <w:rsid w:val="000A3B33"/>
    <w:rsid w:val="000A4445"/>
    <w:rsid w:val="000A4D03"/>
    <w:rsid w:val="000A59F6"/>
    <w:rsid w:val="000A6BBD"/>
    <w:rsid w:val="000A7368"/>
    <w:rsid w:val="000A78E6"/>
    <w:rsid w:val="000A79E7"/>
    <w:rsid w:val="000A7FD0"/>
    <w:rsid w:val="000B017A"/>
    <w:rsid w:val="000B0187"/>
    <w:rsid w:val="000B0728"/>
    <w:rsid w:val="000B0B0B"/>
    <w:rsid w:val="000B0C39"/>
    <w:rsid w:val="000B1864"/>
    <w:rsid w:val="000B2F03"/>
    <w:rsid w:val="000B2F88"/>
    <w:rsid w:val="000B35B0"/>
    <w:rsid w:val="000B3769"/>
    <w:rsid w:val="000B3864"/>
    <w:rsid w:val="000B387B"/>
    <w:rsid w:val="000B3C0D"/>
    <w:rsid w:val="000B3E6F"/>
    <w:rsid w:val="000B41AD"/>
    <w:rsid w:val="000B45D5"/>
    <w:rsid w:val="000B4688"/>
    <w:rsid w:val="000B635D"/>
    <w:rsid w:val="000B6F0A"/>
    <w:rsid w:val="000B7236"/>
    <w:rsid w:val="000B72C4"/>
    <w:rsid w:val="000B75E7"/>
    <w:rsid w:val="000B75FD"/>
    <w:rsid w:val="000B7F6A"/>
    <w:rsid w:val="000C01A4"/>
    <w:rsid w:val="000C0366"/>
    <w:rsid w:val="000C0AC9"/>
    <w:rsid w:val="000C0BA2"/>
    <w:rsid w:val="000C26F2"/>
    <w:rsid w:val="000C2962"/>
    <w:rsid w:val="000C2C3E"/>
    <w:rsid w:val="000C3537"/>
    <w:rsid w:val="000C4061"/>
    <w:rsid w:val="000C4132"/>
    <w:rsid w:val="000C46AF"/>
    <w:rsid w:val="000C46B2"/>
    <w:rsid w:val="000C4E19"/>
    <w:rsid w:val="000C50BD"/>
    <w:rsid w:val="000C654A"/>
    <w:rsid w:val="000C68D9"/>
    <w:rsid w:val="000C76B2"/>
    <w:rsid w:val="000C7F40"/>
    <w:rsid w:val="000D0868"/>
    <w:rsid w:val="000D0A4F"/>
    <w:rsid w:val="000D11E3"/>
    <w:rsid w:val="000D1BEC"/>
    <w:rsid w:val="000D2B89"/>
    <w:rsid w:val="000D37DD"/>
    <w:rsid w:val="000D380A"/>
    <w:rsid w:val="000D386A"/>
    <w:rsid w:val="000D388E"/>
    <w:rsid w:val="000D3BE7"/>
    <w:rsid w:val="000D44FA"/>
    <w:rsid w:val="000D62C8"/>
    <w:rsid w:val="000D665A"/>
    <w:rsid w:val="000D6B4D"/>
    <w:rsid w:val="000D6C17"/>
    <w:rsid w:val="000E0602"/>
    <w:rsid w:val="000E095A"/>
    <w:rsid w:val="000E0AE6"/>
    <w:rsid w:val="000E0D7D"/>
    <w:rsid w:val="000E106F"/>
    <w:rsid w:val="000E18AF"/>
    <w:rsid w:val="000E26E7"/>
    <w:rsid w:val="000E292B"/>
    <w:rsid w:val="000E3849"/>
    <w:rsid w:val="000E4095"/>
    <w:rsid w:val="000E4177"/>
    <w:rsid w:val="000E49FA"/>
    <w:rsid w:val="000E50A2"/>
    <w:rsid w:val="000E5359"/>
    <w:rsid w:val="000E5551"/>
    <w:rsid w:val="000E57CD"/>
    <w:rsid w:val="000E676D"/>
    <w:rsid w:val="000E67F1"/>
    <w:rsid w:val="000E6BA4"/>
    <w:rsid w:val="000E7123"/>
    <w:rsid w:val="000F0114"/>
    <w:rsid w:val="000F02CC"/>
    <w:rsid w:val="000F0A07"/>
    <w:rsid w:val="000F1385"/>
    <w:rsid w:val="000F20F5"/>
    <w:rsid w:val="000F2BF9"/>
    <w:rsid w:val="000F2DCC"/>
    <w:rsid w:val="000F2E42"/>
    <w:rsid w:val="000F31EF"/>
    <w:rsid w:val="000F36BC"/>
    <w:rsid w:val="000F3AE4"/>
    <w:rsid w:val="000F46EB"/>
    <w:rsid w:val="000F4CDE"/>
    <w:rsid w:val="000F5654"/>
    <w:rsid w:val="000F59E7"/>
    <w:rsid w:val="000F5C89"/>
    <w:rsid w:val="000F6418"/>
    <w:rsid w:val="000F66AD"/>
    <w:rsid w:val="000F69B9"/>
    <w:rsid w:val="000F69E4"/>
    <w:rsid w:val="000F7145"/>
    <w:rsid w:val="000F7190"/>
    <w:rsid w:val="000F7B14"/>
    <w:rsid w:val="000F7C06"/>
    <w:rsid w:val="000F7D59"/>
    <w:rsid w:val="000F7E92"/>
    <w:rsid w:val="00100261"/>
    <w:rsid w:val="00100617"/>
    <w:rsid w:val="00100A38"/>
    <w:rsid w:val="00100DC3"/>
    <w:rsid w:val="00100F0D"/>
    <w:rsid w:val="001021CB"/>
    <w:rsid w:val="0010318C"/>
    <w:rsid w:val="00103A9A"/>
    <w:rsid w:val="00103D73"/>
    <w:rsid w:val="00104823"/>
    <w:rsid w:val="00104DAE"/>
    <w:rsid w:val="00105A7A"/>
    <w:rsid w:val="00105DA3"/>
    <w:rsid w:val="001061DA"/>
    <w:rsid w:val="001065ED"/>
    <w:rsid w:val="001068C4"/>
    <w:rsid w:val="0010699B"/>
    <w:rsid w:val="00106A16"/>
    <w:rsid w:val="00106BDF"/>
    <w:rsid w:val="00106EF5"/>
    <w:rsid w:val="0010728E"/>
    <w:rsid w:val="00107972"/>
    <w:rsid w:val="00107E9A"/>
    <w:rsid w:val="0011014C"/>
    <w:rsid w:val="001104C1"/>
    <w:rsid w:val="00110820"/>
    <w:rsid w:val="00110A4D"/>
    <w:rsid w:val="00110BED"/>
    <w:rsid w:val="00110F18"/>
    <w:rsid w:val="001128D7"/>
    <w:rsid w:val="00112DA6"/>
    <w:rsid w:val="00112FF8"/>
    <w:rsid w:val="00113021"/>
    <w:rsid w:val="001139E3"/>
    <w:rsid w:val="00113AC2"/>
    <w:rsid w:val="0011482A"/>
    <w:rsid w:val="00114B6A"/>
    <w:rsid w:val="00114EC1"/>
    <w:rsid w:val="00115053"/>
    <w:rsid w:val="001155AF"/>
    <w:rsid w:val="00115B6F"/>
    <w:rsid w:val="00115F19"/>
    <w:rsid w:val="001162EF"/>
    <w:rsid w:val="00116E7B"/>
    <w:rsid w:val="0011720C"/>
    <w:rsid w:val="00117EE0"/>
    <w:rsid w:val="00120386"/>
    <w:rsid w:val="00120C21"/>
    <w:rsid w:val="00121C14"/>
    <w:rsid w:val="00121D89"/>
    <w:rsid w:val="00121DFB"/>
    <w:rsid w:val="00121E93"/>
    <w:rsid w:val="0012244C"/>
    <w:rsid w:val="00122AE1"/>
    <w:rsid w:val="00123148"/>
    <w:rsid w:val="00123230"/>
    <w:rsid w:val="00123B9B"/>
    <w:rsid w:val="00123CFB"/>
    <w:rsid w:val="00123E89"/>
    <w:rsid w:val="00124485"/>
    <w:rsid w:val="00124A20"/>
    <w:rsid w:val="00125EEE"/>
    <w:rsid w:val="00126137"/>
    <w:rsid w:val="00127F31"/>
    <w:rsid w:val="001305E1"/>
    <w:rsid w:val="001317F3"/>
    <w:rsid w:val="001324AC"/>
    <w:rsid w:val="00133B09"/>
    <w:rsid w:val="00133FA5"/>
    <w:rsid w:val="00134687"/>
    <w:rsid w:val="00134994"/>
    <w:rsid w:val="00134D64"/>
    <w:rsid w:val="001356B5"/>
    <w:rsid w:val="00136562"/>
    <w:rsid w:val="00136615"/>
    <w:rsid w:val="00136D80"/>
    <w:rsid w:val="0013754C"/>
    <w:rsid w:val="00137FF2"/>
    <w:rsid w:val="0014006E"/>
    <w:rsid w:val="001400AA"/>
    <w:rsid w:val="001401A4"/>
    <w:rsid w:val="00140D89"/>
    <w:rsid w:val="00141BC1"/>
    <w:rsid w:val="00141C6F"/>
    <w:rsid w:val="00141CDF"/>
    <w:rsid w:val="00142203"/>
    <w:rsid w:val="0014233B"/>
    <w:rsid w:val="00142B0D"/>
    <w:rsid w:val="00143390"/>
    <w:rsid w:val="001434C0"/>
    <w:rsid w:val="00143769"/>
    <w:rsid w:val="00143896"/>
    <w:rsid w:val="00143BE2"/>
    <w:rsid w:val="00143C50"/>
    <w:rsid w:val="00144DB8"/>
    <w:rsid w:val="001461D6"/>
    <w:rsid w:val="001473DE"/>
    <w:rsid w:val="0014792B"/>
    <w:rsid w:val="00147C2E"/>
    <w:rsid w:val="00147E97"/>
    <w:rsid w:val="001500BC"/>
    <w:rsid w:val="001502D3"/>
    <w:rsid w:val="00150962"/>
    <w:rsid w:val="00151615"/>
    <w:rsid w:val="00151FC8"/>
    <w:rsid w:val="001525AB"/>
    <w:rsid w:val="00152FBB"/>
    <w:rsid w:val="00153320"/>
    <w:rsid w:val="001533B4"/>
    <w:rsid w:val="0015359B"/>
    <w:rsid w:val="00153D61"/>
    <w:rsid w:val="001544D6"/>
    <w:rsid w:val="001552E7"/>
    <w:rsid w:val="0015666B"/>
    <w:rsid w:val="00156C42"/>
    <w:rsid w:val="00156F77"/>
    <w:rsid w:val="001575CD"/>
    <w:rsid w:val="00157927"/>
    <w:rsid w:val="00157DCB"/>
    <w:rsid w:val="00157E74"/>
    <w:rsid w:val="001620C9"/>
    <w:rsid w:val="001630E7"/>
    <w:rsid w:val="00163C47"/>
    <w:rsid w:val="00163C80"/>
    <w:rsid w:val="00163CF8"/>
    <w:rsid w:val="001646F3"/>
    <w:rsid w:val="0016504D"/>
    <w:rsid w:val="00165196"/>
    <w:rsid w:val="001669A7"/>
    <w:rsid w:val="001669CA"/>
    <w:rsid w:val="00166F52"/>
    <w:rsid w:val="00167238"/>
    <w:rsid w:val="001675D3"/>
    <w:rsid w:val="001679F8"/>
    <w:rsid w:val="0017006B"/>
    <w:rsid w:val="001705F2"/>
    <w:rsid w:val="0017105C"/>
    <w:rsid w:val="00171C1A"/>
    <w:rsid w:val="00172052"/>
    <w:rsid w:val="001721DC"/>
    <w:rsid w:val="00172679"/>
    <w:rsid w:val="0017303E"/>
    <w:rsid w:val="00173AF9"/>
    <w:rsid w:val="00173B52"/>
    <w:rsid w:val="00174540"/>
    <w:rsid w:val="001754FA"/>
    <w:rsid w:val="001755CC"/>
    <w:rsid w:val="0017605C"/>
    <w:rsid w:val="0017645C"/>
    <w:rsid w:val="001769E2"/>
    <w:rsid w:val="00177152"/>
    <w:rsid w:val="00177594"/>
    <w:rsid w:val="001775EA"/>
    <w:rsid w:val="00177845"/>
    <w:rsid w:val="00177E52"/>
    <w:rsid w:val="00177F84"/>
    <w:rsid w:val="001806FE"/>
    <w:rsid w:val="00181826"/>
    <w:rsid w:val="00182829"/>
    <w:rsid w:val="0018291B"/>
    <w:rsid w:val="001832C4"/>
    <w:rsid w:val="00184753"/>
    <w:rsid w:val="00184AD9"/>
    <w:rsid w:val="00185649"/>
    <w:rsid w:val="001868E5"/>
    <w:rsid w:val="00187045"/>
    <w:rsid w:val="001875FD"/>
    <w:rsid w:val="00187FD9"/>
    <w:rsid w:val="00190081"/>
    <w:rsid w:val="001906A8"/>
    <w:rsid w:val="001906F7"/>
    <w:rsid w:val="00191A29"/>
    <w:rsid w:val="00191C4E"/>
    <w:rsid w:val="00191E9D"/>
    <w:rsid w:val="00192574"/>
    <w:rsid w:val="00192B04"/>
    <w:rsid w:val="00194114"/>
    <w:rsid w:val="001944C2"/>
    <w:rsid w:val="00194942"/>
    <w:rsid w:val="00194DFB"/>
    <w:rsid w:val="00194FCA"/>
    <w:rsid w:val="00195D52"/>
    <w:rsid w:val="0019672E"/>
    <w:rsid w:val="00196A13"/>
    <w:rsid w:val="00196B6B"/>
    <w:rsid w:val="00196D17"/>
    <w:rsid w:val="00197583"/>
    <w:rsid w:val="00197DAD"/>
    <w:rsid w:val="001A0986"/>
    <w:rsid w:val="001A140E"/>
    <w:rsid w:val="001A1C12"/>
    <w:rsid w:val="001A29D1"/>
    <w:rsid w:val="001A2CD1"/>
    <w:rsid w:val="001A2FE8"/>
    <w:rsid w:val="001A39CF"/>
    <w:rsid w:val="001A3BB7"/>
    <w:rsid w:val="001A4ABD"/>
    <w:rsid w:val="001A5B59"/>
    <w:rsid w:val="001A5C2E"/>
    <w:rsid w:val="001A67EB"/>
    <w:rsid w:val="001A77D3"/>
    <w:rsid w:val="001A7851"/>
    <w:rsid w:val="001A7FC9"/>
    <w:rsid w:val="001B07D1"/>
    <w:rsid w:val="001B0D4D"/>
    <w:rsid w:val="001B0D8B"/>
    <w:rsid w:val="001B116D"/>
    <w:rsid w:val="001B1B2D"/>
    <w:rsid w:val="001B21AA"/>
    <w:rsid w:val="001B2780"/>
    <w:rsid w:val="001B32B2"/>
    <w:rsid w:val="001B357B"/>
    <w:rsid w:val="001B3B1F"/>
    <w:rsid w:val="001B442A"/>
    <w:rsid w:val="001B45C6"/>
    <w:rsid w:val="001B479F"/>
    <w:rsid w:val="001B47CC"/>
    <w:rsid w:val="001B48CC"/>
    <w:rsid w:val="001B4C13"/>
    <w:rsid w:val="001B5379"/>
    <w:rsid w:val="001B5425"/>
    <w:rsid w:val="001B58C4"/>
    <w:rsid w:val="001B5971"/>
    <w:rsid w:val="001B5ED6"/>
    <w:rsid w:val="001B6C21"/>
    <w:rsid w:val="001B6C43"/>
    <w:rsid w:val="001B7020"/>
    <w:rsid w:val="001B7211"/>
    <w:rsid w:val="001C0246"/>
    <w:rsid w:val="001C085C"/>
    <w:rsid w:val="001C0BC3"/>
    <w:rsid w:val="001C0CA7"/>
    <w:rsid w:val="001C0F70"/>
    <w:rsid w:val="001C1CD1"/>
    <w:rsid w:val="001C1EFF"/>
    <w:rsid w:val="001C1FA9"/>
    <w:rsid w:val="001C2267"/>
    <w:rsid w:val="001C2B79"/>
    <w:rsid w:val="001C320B"/>
    <w:rsid w:val="001C33BC"/>
    <w:rsid w:val="001C40F7"/>
    <w:rsid w:val="001C44AF"/>
    <w:rsid w:val="001C4668"/>
    <w:rsid w:val="001C47CD"/>
    <w:rsid w:val="001C4902"/>
    <w:rsid w:val="001C60A2"/>
    <w:rsid w:val="001C6717"/>
    <w:rsid w:val="001C69C4"/>
    <w:rsid w:val="001C7A42"/>
    <w:rsid w:val="001C7B4F"/>
    <w:rsid w:val="001D0269"/>
    <w:rsid w:val="001D07C1"/>
    <w:rsid w:val="001D11B9"/>
    <w:rsid w:val="001D14CB"/>
    <w:rsid w:val="001D16A6"/>
    <w:rsid w:val="001D16DC"/>
    <w:rsid w:val="001D1886"/>
    <w:rsid w:val="001D223F"/>
    <w:rsid w:val="001D252B"/>
    <w:rsid w:val="001D3202"/>
    <w:rsid w:val="001D348C"/>
    <w:rsid w:val="001D39C5"/>
    <w:rsid w:val="001D3B00"/>
    <w:rsid w:val="001D40DE"/>
    <w:rsid w:val="001D4DA8"/>
    <w:rsid w:val="001D5878"/>
    <w:rsid w:val="001D5E9A"/>
    <w:rsid w:val="001D6E9D"/>
    <w:rsid w:val="001D723C"/>
    <w:rsid w:val="001D7854"/>
    <w:rsid w:val="001D798B"/>
    <w:rsid w:val="001D7D41"/>
    <w:rsid w:val="001E04AE"/>
    <w:rsid w:val="001E10AA"/>
    <w:rsid w:val="001E17DF"/>
    <w:rsid w:val="001E19BE"/>
    <w:rsid w:val="001E1A01"/>
    <w:rsid w:val="001E2297"/>
    <w:rsid w:val="001E372D"/>
    <w:rsid w:val="001E409D"/>
    <w:rsid w:val="001E576C"/>
    <w:rsid w:val="001E67FF"/>
    <w:rsid w:val="001E691B"/>
    <w:rsid w:val="001E6B28"/>
    <w:rsid w:val="001E6B6E"/>
    <w:rsid w:val="001E78CC"/>
    <w:rsid w:val="001F042F"/>
    <w:rsid w:val="001F07D9"/>
    <w:rsid w:val="001F0EF6"/>
    <w:rsid w:val="001F0F81"/>
    <w:rsid w:val="001F136A"/>
    <w:rsid w:val="001F1C73"/>
    <w:rsid w:val="001F1DAA"/>
    <w:rsid w:val="001F28AD"/>
    <w:rsid w:val="001F2F19"/>
    <w:rsid w:val="001F30D3"/>
    <w:rsid w:val="001F349F"/>
    <w:rsid w:val="001F43D0"/>
    <w:rsid w:val="001F485F"/>
    <w:rsid w:val="001F537A"/>
    <w:rsid w:val="001F53FA"/>
    <w:rsid w:val="001F558B"/>
    <w:rsid w:val="001F58E0"/>
    <w:rsid w:val="001F5F22"/>
    <w:rsid w:val="001F6509"/>
    <w:rsid w:val="001F66EA"/>
    <w:rsid w:val="001F6953"/>
    <w:rsid w:val="001F6F2A"/>
    <w:rsid w:val="001F70E5"/>
    <w:rsid w:val="001F7154"/>
    <w:rsid w:val="001F7610"/>
    <w:rsid w:val="001F792C"/>
    <w:rsid w:val="001F7BC3"/>
    <w:rsid w:val="001F7DFA"/>
    <w:rsid w:val="002000C0"/>
    <w:rsid w:val="00200606"/>
    <w:rsid w:val="00201039"/>
    <w:rsid w:val="00201F2D"/>
    <w:rsid w:val="00202798"/>
    <w:rsid w:val="00202966"/>
    <w:rsid w:val="00202AB8"/>
    <w:rsid w:val="00202AEF"/>
    <w:rsid w:val="00202BCE"/>
    <w:rsid w:val="00202BEB"/>
    <w:rsid w:val="00202DFC"/>
    <w:rsid w:val="00202F20"/>
    <w:rsid w:val="00203B8B"/>
    <w:rsid w:val="002042DB"/>
    <w:rsid w:val="00204AF6"/>
    <w:rsid w:val="00204DDA"/>
    <w:rsid w:val="00204F20"/>
    <w:rsid w:val="002055D2"/>
    <w:rsid w:val="002056A9"/>
    <w:rsid w:val="00206410"/>
    <w:rsid w:val="00206E83"/>
    <w:rsid w:val="0020728B"/>
    <w:rsid w:val="00207299"/>
    <w:rsid w:val="00207564"/>
    <w:rsid w:val="00210A55"/>
    <w:rsid w:val="00210D6A"/>
    <w:rsid w:val="002113AC"/>
    <w:rsid w:val="002115CC"/>
    <w:rsid w:val="00212723"/>
    <w:rsid w:val="00212E7F"/>
    <w:rsid w:val="00213C45"/>
    <w:rsid w:val="00214070"/>
    <w:rsid w:val="00214526"/>
    <w:rsid w:val="00214BB7"/>
    <w:rsid w:val="00214C7E"/>
    <w:rsid w:val="00215CE6"/>
    <w:rsid w:val="00215E6C"/>
    <w:rsid w:val="00215FA3"/>
    <w:rsid w:val="00216033"/>
    <w:rsid w:val="002160FC"/>
    <w:rsid w:val="002163A8"/>
    <w:rsid w:val="002169C7"/>
    <w:rsid w:val="00216B48"/>
    <w:rsid w:val="00217469"/>
    <w:rsid w:val="002175D5"/>
    <w:rsid w:val="00217CFB"/>
    <w:rsid w:val="00217D66"/>
    <w:rsid w:val="00220BF3"/>
    <w:rsid w:val="002218FD"/>
    <w:rsid w:val="00221BA3"/>
    <w:rsid w:val="00221E76"/>
    <w:rsid w:val="002222B7"/>
    <w:rsid w:val="00222346"/>
    <w:rsid w:val="002227AF"/>
    <w:rsid w:val="00222C60"/>
    <w:rsid w:val="00224085"/>
    <w:rsid w:val="00224329"/>
    <w:rsid w:val="00224486"/>
    <w:rsid w:val="002246AF"/>
    <w:rsid w:val="00224980"/>
    <w:rsid w:val="00224A18"/>
    <w:rsid w:val="00224AC6"/>
    <w:rsid w:val="002255E5"/>
    <w:rsid w:val="00225638"/>
    <w:rsid w:val="00225D8B"/>
    <w:rsid w:val="00226DFA"/>
    <w:rsid w:val="00227A42"/>
    <w:rsid w:val="0023052C"/>
    <w:rsid w:val="0023053D"/>
    <w:rsid w:val="00230C4F"/>
    <w:rsid w:val="00231FE2"/>
    <w:rsid w:val="00232507"/>
    <w:rsid w:val="002340F9"/>
    <w:rsid w:val="00235467"/>
    <w:rsid w:val="00236022"/>
    <w:rsid w:val="00236458"/>
    <w:rsid w:val="002365A6"/>
    <w:rsid w:val="002366FE"/>
    <w:rsid w:val="002367C8"/>
    <w:rsid w:val="0023683D"/>
    <w:rsid w:val="00236F12"/>
    <w:rsid w:val="00237310"/>
    <w:rsid w:val="002373CD"/>
    <w:rsid w:val="00237B3E"/>
    <w:rsid w:val="00237E9F"/>
    <w:rsid w:val="0024069D"/>
    <w:rsid w:val="00240947"/>
    <w:rsid w:val="00241826"/>
    <w:rsid w:val="002423AA"/>
    <w:rsid w:val="002424E4"/>
    <w:rsid w:val="00243BD0"/>
    <w:rsid w:val="00243D64"/>
    <w:rsid w:val="002443AA"/>
    <w:rsid w:val="002444B6"/>
    <w:rsid w:val="002448E9"/>
    <w:rsid w:val="00244FAA"/>
    <w:rsid w:val="002452D3"/>
    <w:rsid w:val="0024545F"/>
    <w:rsid w:val="002459E0"/>
    <w:rsid w:val="00246243"/>
    <w:rsid w:val="00246418"/>
    <w:rsid w:val="00246587"/>
    <w:rsid w:val="002466F1"/>
    <w:rsid w:val="00246896"/>
    <w:rsid w:val="00247B85"/>
    <w:rsid w:val="0025134F"/>
    <w:rsid w:val="00251B21"/>
    <w:rsid w:val="00252993"/>
    <w:rsid w:val="00252B25"/>
    <w:rsid w:val="00252C8B"/>
    <w:rsid w:val="002533A7"/>
    <w:rsid w:val="00253EF3"/>
    <w:rsid w:val="00254CC5"/>
    <w:rsid w:val="00254DF0"/>
    <w:rsid w:val="0025719E"/>
    <w:rsid w:val="002575E9"/>
    <w:rsid w:val="00260CC3"/>
    <w:rsid w:val="0026106F"/>
    <w:rsid w:val="002611F8"/>
    <w:rsid w:val="00261634"/>
    <w:rsid w:val="0026175C"/>
    <w:rsid w:val="00261A9E"/>
    <w:rsid w:val="00261CFA"/>
    <w:rsid w:val="00261DE6"/>
    <w:rsid w:val="00262A88"/>
    <w:rsid w:val="00262AD8"/>
    <w:rsid w:val="00263504"/>
    <w:rsid w:val="00263EA0"/>
    <w:rsid w:val="00264346"/>
    <w:rsid w:val="00264DC7"/>
    <w:rsid w:val="00265008"/>
    <w:rsid w:val="00265071"/>
    <w:rsid w:val="00265FF7"/>
    <w:rsid w:val="00266060"/>
    <w:rsid w:val="002664EB"/>
    <w:rsid w:val="0026671A"/>
    <w:rsid w:val="00266DB7"/>
    <w:rsid w:val="0026779B"/>
    <w:rsid w:val="0027012D"/>
    <w:rsid w:val="0027030A"/>
    <w:rsid w:val="002703DC"/>
    <w:rsid w:val="0027066A"/>
    <w:rsid w:val="00271725"/>
    <w:rsid w:val="00271BBE"/>
    <w:rsid w:val="00271C14"/>
    <w:rsid w:val="002720DA"/>
    <w:rsid w:val="002731BD"/>
    <w:rsid w:val="00273287"/>
    <w:rsid w:val="00273AAC"/>
    <w:rsid w:val="00274F3E"/>
    <w:rsid w:val="0027545B"/>
    <w:rsid w:val="00275884"/>
    <w:rsid w:val="00276630"/>
    <w:rsid w:val="00276B0A"/>
    <w:rsid w:val="00277E7E"/>
    <w:rsid w:val="00277F11"/>
    <w:rsid w:val="002802E6"/>
    <w:rsid w:val="00280B8A"/>
    <w:rsid w:val="00280C90"/>
    <w:rsid w:val="002811ED"/>
    <w:rsid w:val="00281EEC"/>
    <w:rsid w:val="00282061"/>
    <w:rsid w:val="002820BC"/>
    <w:rsid w:val="00282606"/>
    <w:rsid w:val="002827C5"/>
    <w:rsid w:val="00282E6E"/>
    <w:rsid w:val="0028336A"/>
    <w:rsid w:val="002835C9"/>
    <w:rsid w:val="00283DEF"/>
    <w:rsid w:val="00284EB9"/>
    <w:rsid w:val="002858E5"/>
    <w:rsid w:val="002859EB"/>
    <w:rsid w:val="00285AC0"/>
    <w:rsid w:val="00285BC8"/>
    <w:rsid w:val="00285E59"/>
    <w:rsid w:val="0028762D"/>
    <w:rsid w:val="0028797A"/>
    <w:rsid w:val="00287C45"/>
    <w:rsid w:val="00290860"/>
    <w:rsid w:val="00291CFE"/>
    <w:rsid w:val="00291DDF"/>
    <w:rsid w:val="00292612"/>
    <w:rsid w:val="0029278F"/>
    <w:rsid w:val="00292DDE"/>
    <w:rsid w:val="00292F4D"/>
    <w:rsid w:val="0029335D"/>
    <w:rsid w:val="002939A6"/>
    <w:rsid w:val="002944E1"/>
    <w:rsid w:val="002944F2"/>
    <w:rsid w:val="00294915"/>
    <w:rsid w:val="00294F31"/>
    <w:rsid w:val="00295458"/>
    <w:rsid w:val="00295EFC"/>
    <w:rsid w:val="00295F80"/>
    <w:rsid w:val="00296244"/>
    <w:rsid w:val="002A018B"/>
    <w:rsid w:val="002A08B5"/>
    <w:rsid w:val="002A096F"/>
    <w:rsid w:val="002A0DA0"/>
    <w:rsid w:val="002A1876"/>
    <w:rsid w:val="002A18F6"/>
    <w:rsid w:val="002A2890"/>
    <w:rsid w:val="002A313F"/>
    <w:rsid w:val="002A39F3"/>
    <w:rsid w:val="002A43FD"/>
    <w:rsid w:val="002A44DF"/>
    <w:rsid w:val="002A56CF"/>
    <w:rsid w:val="002A5A1A"/>
    <w:rsid w:val="002A5C97"/>
    <w:rsid w:val="002A60F9"/>
    <w:rsid w:val="002A6224"/>
    <w:rsid w:val="002A68D6"/>
    <w:rsid w:val="002A68FC"/>
    <w:rsid w:val="002A6EB9"/>
    <w:rsid w:val="002A707F"/>
    <w:rsid w:val="002A79FC"/>
    <w:rsid w:val="002A7D22"/>
    <w:rsid w:val="002B0C58"/>
    <w:rsid w:val="002B0E67"/>
    <w:rsid w:val="002B1F76"/>
    <w:rsid w:val="002B1FA4"/>
    <w:rsid w:val="002B21C7"/>
    <w:rsid w:val="002B3197"/>
    <w:rsid w:val="002B3329"/>
    <w:rsid w:val="002B3675"/>
    <w:rsid w:val="002B38E2"/>
    <w:rsid w:val="002B3973"/>
    <w:rsid w:val="002B3F3C"/>
    <w:rsid w:val="002B40C6"/>
    <w:rsid w:val="002B4C5C"/>
    <w:rsid w:val="002B5052"/>
    <w:rsid w:val="002B5306"/>
    <w:rsid w:val="002B5A41"/>
    <w:rsid w:val="002B5BD5"/>
    <w:rsid w:val="002B6B81"/>
    <w:rsid w:val="002B6CCD"/>
    <w:rsid w:val="002B74DA"/>
    <w:rsid w:val="002B7627"/>
    <w:rsid w:val="002B7EB9"/>
    <w:rsid w:val="002B7ECF"/>
    <w:rsid w:val="002C0BF9"/>
    <w:rsid w:val="002C1227"/>
    <w:rsid w:val="002C3576"/>
    <w:rsid w:val="002C3F43"/>
    <w:rsid w:val="002C403A"/>
    <w:rsid w:val="002C4639"/>
    <w:rsid w:val="002C4744"/>
    <w:rsid w:val="002C4A64"/>
    <w:rsid w:val="002C4EA1"/>
    <w:rsid w:val="002C4F45"/>
    <w:rsid w:val="002C5320"/>
    <w:rsid w:val="002C6481"/>
    <w:rsid w:val="002C6674"/>
    <w:rsid w:val="002C67E8"/>
    <w:rsid w:val="002C7111"/>
    <w:rsid w:val="002C7141"/>
    <w:rsid w:val="002C7FDD"/>
    <w:rsid w:val="002D0123"/>
    <w:rsid w:val="002D030F"/>
    <w:rsid w:val="002D0691"/>
    <w:rsid w:val="002D091C"/>
    <w:rsid w:val="002D0B38"/>
    <w:rsid w:val="002D0BEC"/>
    <w:rsid w:val="002D0E9B"/>
    <w:rsid w:val="002D1DEB"/>
    <w:rsid w:val="002D1ECE"/>
    <w:rsid w:val="002D2B84"/>
    <w:rsid w:val="002D2CF4"/>
    <w:rsid w:val="002D2E2F"/>
    <w:rsid w:val="002D2EFF"/>
    <w:rsid w:val="002D4325"/>
    <w:rsid w:val="002D44D5"/>
    <w:rsid w:val="002D45BF"/>
    <w:rsid w:val="002D4628"/>
    <w:rsid w:val="002D477B"/>
    <w:rsid w:val="002D47CF"/>
    <w:rsid w:val="002D4B74"/>
    <w:rsid w:val="002D502C"/>
    <w:rsid w:val="002D5129"/>
    <w:rsid w:val="002D546F"/>
    <w:rsid w:val="002D5493"/>
    <w:rsid w:val="002D5496"/>
    <w:rsid w:val="002D5F06"/>
    <w:rsid w:val="002D5F2E"/>
    <w:rsid w:val="002D617B"/>
    <w:rsid w:val="002D647F"/>
    <w:rsid w:val="002D6520"/>
    <w:rsid w:val="002D68B1"/>
    <w:rsid w:val="002D6A5E"/>
    <w:rsid w:val="002D6A82"/>
    <w:rsid w:val="002D6D21"/>
    <w:rsid w:val="002D732E"/>
    <w:rsid w:val="002E0D33"/>
    <w:rsid w:val="002E1719"/>
    <w:rsid w:val="002E26C6"/>
    <w:rsid w:val="002E27F8"/>
    <w:rsid w:val="002E2C95"/>
    <w:rsid w:val="002E2FA3"/>
    <w:rsid w:val="002E39E5"/>
    <w:rsid w:val="002E471D"/>
    <w:rsid w:val="002E4811"/>
    <w:rsid w:val="002E4E7F"/>
    <w:rsid w:val="002E5C08"/>
    <w:rsid w:val="002E5CE6"/>
    <w:rsid w:val="002E63B5"/>
    <w:rsid w:val="002E6E15"/>
    <w:rsid w:val="002E7054"/>
    <w:rsid w:val="002E714B"/>
    <w:rsid w:val="002E730D"/>
    <w:rsid w:val="002E76EB"/>
    <w:rsid w:val="002E787F"/>
    <w:rsid w:val="002E7E9F"/>
    <w:rsid w:val="002E7EFF"/>
    <w:rsid w:val="002E7F35"/>
    <w:rsid w:val="002E7F89"/>
    <w:rsid w:val="002F04E9"/>
    <w:rsid w:val="002F0584"/>
    <w:rsid w:val="002F0BE2"/>
    <w:rsid w:val="002F0DEE"/>
    <w:rsid w:val="002F1321"/>
    <w:rsid w:val="002F14CB"/>
    <w:rsid w:val="002F17EC"/>
    <w:rsid w:val="002F18BB"/>
    <w:rsid w:val="002F1DC5"/>
    <w:rsid w:val="002F20EA"/>
    <w:rsid w:val="002F2127"/>
    <w:rsid w:val="002F2464"/>
    <w:rsid w:val="002F32D3"/>
    <w:rsid w:val="002F3433"/>
    <w:rsid w:val="002F3CA1"/>
    <w:rsid w:val="002F4723"/>
    <w:rsid w:val="002F4BA3"/>
    <w:rsid w:val="002F524F"/>
    <w:rsid w:val="002F5376"/>
    <w:rsid w:val="002F55FC"/>
    <w:rsid w:val="002F5D16"/>
    <w:rsid w:val="002F5EFC"/>
    <w:rsid w:val="002F5F72"/>
    <w:rsid w:val="002F61B5"/>
    <w:rsid w:val="002F686E"/>
    <w:rsid w:val="002F6E1D"/>
    <w:rsid w:val="002F7E72"/>
    <w:rsid w:val="003004C0"/>
    <w:rsid w:val="0030051B"/>
    <w:rsid w:val="003005FF"/>
    <w:rsid w:val="00300992"/>
    <w:rsid w:val="003012AA"/>
    <w:rsid w:val="00301384"/>
    <w:rsid w:val="00301C0C"/>
    <w:rsid w:val="00301D4D"/>
    <w:rsid w:val="00301D90"/>
    <w:rsid w:val="00301F2F"/>
    <w:rsid w:val="00302211"/>
    <w:rsid w:val="00302500"/>
    <w:rsid w:val="00302968"/>
    <w:rsid w:val="00302CCC"/>
    <w:rsid w:val="003035E9"/>
    <w:rsid w:val="00304724"/>
    <w:rsid w:val="00304874"/>
    <w:rsid w:val="00304AA9"/>
    <w:rsid w:val="0030532E"/>
    <w:rsid w:val="003056BF"/>
    <w:rsid w:val="0030571E"/>
    <w:rsid w:val="003063CB"/>
    <w:rsid w:val="00306458"/>
    <w:rsid w:val="003072A6"/>
    <w:rsid w:val="00307486"/>
    <w:rsid w:val="003075BF"/>
    <w:rsid w:val="00307D25"/>
    <w:rsid w:val="003101FB"/>
    <w:rsid w:val="00311120"/>
    <w:rsid w:val="003115A0"/>
    <w:rsid w:val="00311AE0"/>
    <w:rsid w:val="003121DA"/>
    <w:rsid w:val="003124F1"/>
    <w:rsid w:val="00312859"/>
    <w:rsid w:val="00312C4F"/>
    <w:rsid w:val="00312FD1"/>
    <w:rsid w:val="003133EE"/>
    <w:rsid w:val="00313627"/>
    <w:rsid w:val="00314381"/>
    <w:rsid w:val="003144E0"/>
    <w:rsid w:val="00314E4B"/>
    <w:rsid w:val="00314EAC"/>
    <w:rsid w:val="00314ECF"/>
    <w:rsid w:val="0031520E"/>
    <w:rsid w:val="00315A2A"/>
    <w:rsid w:val="00315BF9"/>
    <w:rsid w:val="0031670C"/>
    <w:rsid w:val="003210F4"/>
    <w:rsid w:val="00321172"/>
    <w:rsid w:val="00322EC5"/>
    <w:rsid w:val="003231E6"/>
    <w:rsid w:val="0032340C"/>
    <w:rsid w:val="0032398C"/>
    <w:rsid w:val="003239A1"/>
    <w:rsid w:val="00323F4C"/>
    <w:rsid w:val="0032591E"/>
    <w:rsid w:val="00325E7D"/>
    <w:rsid w:val="0032629E"/>
    <w:rsid w:val="00326745"/>
    <w:rsid w:val="003267CF"/>
    <w:rsid w:val="00327579"/>
    <w:rsid w:val="003277CC"/>
    <w:rsid w:val="00327A83"/>
    <w:rsid w:val="00327AB3"/>
    <w:rsid w:val="00327FF9"/>
    <w:rsid w:val="0033010F"/>
    <w:rsid w:val="003301B5"/>
    <w:rsid w:val="00330501"/>
    <w:rsid w:val="0033077A"/>
    <w:rsid w:val="00330B83"/>
    <w:rsid w:val="00330D01"/>
    <w:rsid w:val="0033115D"/>
    <w:rsid w:val="003312E7"/>
    <w:rsid w:val="003317C2"/>
    <w:rsid w:val="00331A09"/>
    <w:rsid w:val="00331A86"/>
    <w:rsid w:val="00332358"/>
    <w:rsid w:val="00332496"/>
    <w:rsid w:val="003331FA"/>
    <w:rsid w:val="0033389F"/>
    <w:rsid w:val="00333E18"/>
    <w:rsid w:val="00334274"/>
    <w:rsid w:val="003343EA"/>
    <w:rsid w:val="00334938"/>
    <w:rsid w:val="00334C60"/>
    <w:rsid w:val="00334DC4"/>
    <w:rsid w:val="00334E87"/>
    <w:rsid w:val="003353F4"/>
    <w:rsid w:val="003359B3"/>
    <w:rsid w:val="00335A42"/>
    <w:rsid w:val="003364B7"/>
    <w:rsid w:val="00336901"/>
    <w:rsid w:val="00336B2A"/>
    <w:rsid w:val="00337240"/>
    <w:rsid w:val="00337E88"/>
    <w:rsid w:val="00337EF1"/>
    <w:rsid w:val="00340703"/>
    <w:rsid w:val="003418C0"/>
    <w:rsid w:val="00342918"/>
    <w:rsid w:val="00342976"/>
    <w:rsid w:val="00343E61"/>
    <w:rsid w:val="00345FDE"/>
    <w:rsid w:val="003469B9"/>
    <w:rsid w:val="00346E7A"/>
    <w:rsid w:val="00346F91"/>
    <w:rsid w:val="00347022"/>
    <w:rsid w:val="0034727D"/>
    <w:rsid w:val="003473B5"/>
    <w:rsid w:val="003511F8"/>
    <w:rsid w:val="0035387B"/>
    <w:rsid w:val="00353B3D"/>
    <w:rsid w:val="00353D4B"/>
    <w:rsid w:val="003541F6"/>
    <w:rsid w:val="0035495C"/>
    <w:rsid w:val="00355025"/>
    <w:rsid w:val="00355240"/>
    <w:rsid w:val="00355247"/>
    <w:rsid w:val="00355536"/>
    <w:rsid w:val="00355E35"/>
    <w:rsid w:val="0035638F"/>
    <w:rsid w:val="00356A78"/>
    <w:rsid w:val="003572AA"/>
    <w:rsid w:val="003575B0"/>
    <w:rsid w:val="00357A16"/>
    <w:rsid w:val="00357CBA"/>
    <w:rsid w:val="00360497"/>
    <w:rsid w:val="00362076"/>
    <w:rsid w:val="003621A4"/>
    <w:rsid w:val="0036251E"/>
    <w:rsid w:val="00362B95"/>
    <w:rsid w:val="00362BB4"/>
    <w:rsid w:val="003636E2"/>
    <w:rsid w:val="003638C1"/>
    <w:rsid w:val="00364639"/>
    <w:rsid w:val="00364FDC"/>
    <w:rsid w:val="0036507C"/>
    <w:rsid w:val="00365A44"/>
    <w:rsid w:val="00366DBB"/>
    <w:rsid w:val="00366F03"/>
    <w:rsid w:val="00367027"/>
    <w:rsid w:val="00367391"/>
    <w:rsid w:val="003677C6"/>
    <w:rsid w:val="00367F28"/>
    <w:rsid w:val="003703BB"/>
    <w:rsid w:val="00370589"/>
    <w:rsid w:val="00371336"/>
    <w:rsid w:val="003713E3"/>
    <w:rsid w:val="00372238"/>
    <w:rsid w:val="00372A9E"/>
    <w:rsid w:val="003738CC"/>
    <w:rsid w:val="00373A08"/>
    <w:rsid w:val="00373D4D"/>
    <w:rsid w:val="003743CC"/>
    <w:rsid w:val="00375736"/>
    <w:rsid w:val="00375918"/>
    <w:rsid w:val="0037716F"/>
    <w:rsid w:val="00377828"/>
    <w:rsid w:val="003778E2"/>
    <w:rsid w:val="00377E18"/>
    <w:rsid w:val="0038023D"/>
    <w:rsid w:val="0038138C"/>
    <w:rsid w:val="003815B7"/>
    <w:rsid w:val="00381699"/>
    <w:rsid w:val="00381BCE"/>
    <w:rsid w:val="00382D7F"/>
    <w:rsid w:val="00382E20"/>
    <w:rsid w:val="0038329D"/>
    <w:rsid w:val="003842BC"/>
    <w:rsid w:val="00384406"/>
    <w:rsid w:val="00384735"/>
    <w:rsid w:val="00384AB6"/>
    <w:rsid w:val="00385199"/>
    <w:rsid w:val="0038597F"/>
    <w:rsid w:val="00385E9B"/>
    <w:rsid w:val="00385EAC"/>
    <w:rsid w:val="003863C7"/>
    <w:rsid w:val="0038653E"/>
    <w:rsid w:val="00387563"/>
    <w:rsid w:val="0038777F"/>
    <w:rsid w:val="003879BF"/>
    <w:rsid w:val="00387B7B"/>
    <w:rsid w:val="00387FF1"/>
    <w:rsid w:val="003906B9"/>
    <w:rsid w:val="00390990"/>
    <w:rsid w:val="00390E4D"/>
    <w:rsid w:val="00390EE1"/>
    <w:rsid w:val="00391462"/>
    <w:rsid w:val="00391594"/>
    <w:rsid w:val="00393E63"/>
    <w:rsid w:val="00394684"/>
    <w:rsid w:val="003946C5"/>
    <w:rsid w:val="00394F7B"/>
    <w:rsid w:val="003950A4"/>
    <w:rsid w:val="0039537D"/>
    <w:rsid w:val="0039562E"/>
    <w:rsid w:val="00396B5A"/>
    <w:rsid w:val="00396D9E"/>
    <w:rsid w:val="003975B5"/>
    <w:rsid w:val="003A0736"/>
    <w:rsid w:val="003A0865"/>
    <w:rsid w:val="003A13CC"/>
    <w:rsid w:val="003A1DE0"/>
    <w:rsid w:val="003A2155"/>
    <w:rsid w:val="003A2536"/>
    <w:rsid w:val="003A2B82"/>
    <w:rsid w:val="003A356A"/>
    <w:rsid w:val="003A3714"/>
    <w:rsid w:val="003A3956"/>
    <w:rsid w:val="003A3DD3"/>
    <w:rsid w:val="003A4325"/>
    <w:rsid w:val="003A556C"/>
    <w:rsid w:val="003A609B"/>
    <w:rsid w:val="003A630B"/>
    <w:rsid w:val="003A6EFB"/>
    <w:rsid w:val="003A715C"/>
    <w:rsid w:val="003A7C60"/>
    <w:rsid w:val="003A7DFC"/>
    <w:rsid w:val="003A7F0C"/>
    <w:rsid w:val="003B067F"/>
    <w:rsid w:val="003B0FCE"/>
    <w:rsid w:val="003B1D37"/>
    <w:rsid w:val="003B1E7B"/>
    <w:rsid w:val="003B27FC"/>
    <w:rsid w:val="003B29AB"/>
    <w:rsid w:val="003B2CC2"/>
    <w:rsid w:val="003B3F78"/>
    <w:rsid w:val="003B4068"/>
    <w:rsid w:val="003B478A"/>
    <w:rsid w:val="003B4EAF"/>
    <w:rsid w:val="003B583F"/>
    <w:rsid w:val="003B6479"/>
    <w:rsid w:val="003B688A"/>
    <w:rsid w:val="003B6B94"/>
    <w:rsid w:val="003C01FA"/>
    <w:rsid w:val="003C0C87"/>
    <w:rsid w:val="003C19D2"/>
    <w:rsid w:val="003C2431"/>
    <w:rsid w:val="003C259B"/>
    <w:rsid w:val="003C2B83"/>
    <w:rsid w:val="003C2E1D"/>
    <w:rsid w:val="003C3681"/>
    <w:rsid w:val="003C3EC8"/>
    <w:rsid w:val="003C439B"/>
    <w:rsid w:val="003C5AA9"/>
    <w:rsid w:val="003C5C7F"/>
    <w:rsid w:val="003C5DD7"/>
    <w:rsid w:val="003C726D"/>
    <w:rsid w:val="003C7E9C"/>
    <w:rsid w:val="003D02DD"/>
    <w:rsid w:val="003D0BF0"/>
    <w:rsid w:val="003D24BD"/>
    <w:rsid w:val="003D2727"/>
    <w:rsid w:val="003D2BDD"/>
    <w:rsid w:val="003D3A7A"/>
    <w:rsid w:val="003D4C50"/>
    <w:rsid w:val="003D6AC0"/>
    <w:rsid w:val="003D6D75"/>
    <w:rsid w:val="003D71F7"/>
    <w:rsid w:val="003D7E98"/>
    <w:rsid w:val="003E01FB"/>
    <w:rsid w:val="003E051D"/>
    <w:rsid w:val="003E08D3"/>
    <w:rsid w:val="003E28A5"/>
    <w:rsid w:val="003E328A"/>
    <w:rsid w:val="003E4470"/>
    <w:rsid w:val="003E4879"/>
    <w:rsid w:val="003E48EB"/>
    <w:rsid w:val="003E4948"/>
    <w:rsid w:val="003E4FC1"/>
    <w:rsid w:val="003E56D7"/>
    <w:rsid w:val="003E5CBA"/>
    <w:rsid w:val="003E6286"/>
    <w:rsid w:val="003E72D9"/>
    <w:rsid w:val="003E7388"/>
    <w:rsid w:val="003E7537"/>
    <w:rsid w:val="003E7ACB"/>
    <w:rsid w:val="003E7B78"/>
    <w:rsid w:val="003E7CAE"/>
    <w:rsid w:val="003F02CD"/>
    <w:rsid w:val="003F043A"/>
    <w:rsid w:val="003F0A6C"/>
    <w:rsid w:val="003F0D39"/>
    <w:rsid w:val="003F133F"/>
    <w:rsid w:val="003F1705"/>
    <w:rsid w:val="003F1BC4"/>
    <w:rsid w:val="003F1C5F"/>
    <w:rsid w:val="003F1D09"/>
    <w:rsid w:val="003F1F8A"/>
    <w:rsid w:val="003F1FCB"/>
    <w:rsid w:val="003F2FDD"/>
    <w:rsid w:val="003F31DE"/>
    <w:rsid w:val="003F3442"/>
    <w:rsid w:val="003F3C55"/>
    <w:rsid w:val="003F3F2E"/>
    <w:rsid w:val="003F3F86"/>
    <w:rsid w:val="003F4178"/>
    <w:rsid w:val="003F423F"/>
    <w:rsid w:val="003F49D7"/>
    <w:rsid w:val="003F4A67"/>
    <w:rsid w:val="003F5D3C"/>
    <w:rsid w:val="003F6B21"/>
    <w:rsid w:val="003F70AB"/>
    <w:rsid w:val="003F772C"/>
    <w:rsid w:val="003F788D"/>
    <w:rsid w:val="003F7A5D"/>
    <w:rsid w:val="003F7AD3"/>
    <w:rsid w:val="003F7F47"/>
    <w:rsid w:val="0040024C"/>
    <w:rsid w:val="0040053C"/>
    <w:rsid w:val="00400D85"/>
    <w:rsid w:val="00401463"/>
    <w:rsid w:val="00401859"/>
    <w:rsid w:val="00401D2B"/>
    <w:rsid w:val="00402204"/>
    <w:rsid w:val="00402214"/>
    <w:rsid w:val="004028E2"/>
    <w:rsid w:val="00402B4D"/>
    <w:rsid w:val="00402BA2"/>
    <w:rsid w:val="00402D2D"/>
    <w:rsid w:val="004034A9"/>
    <w:rsid w:val="00403C7B"/>
    <w:rsid w:val="004041A6"/>
    <w:rsid w:val="00405027"/>
    <w:rsid w:val="00406F08"/>
    <w:rsid w:val="00406F34"/>
    <w:rsid w:val="00407204"/>
    <w:rsid w:val="004078FE"/>
    <w:rsid w:val="004117C6"/>
    <w:rsid w:val="00411A10"/>
    <w:rsid w:val="004126D8"/>
    <w:rsid w:val="00412D68"/>
    <w:rsid w:val="00413354"/>
    <w:rsid w:val="00413513"/>
    <w:rsid w:val="00413AC2"/>
    <w:rsid w:val="00413BBB"/>
    <w:rsid w:val="004145E3"/>
    <w:rsid w:val="0041489D"/>
    <w:rsid w:val="00414FCA"/>
    <w:rsid w:val="004154F4"/>
    <w:rsid w:val="00416000"/>
    <w:rsid w:val="0041635D"/>
    <w:rsid w:val="004163A5"/>
    <w:rsid w:val="00416489"/>
    <w:rsid w:val="00416B30"/>
    <w:rsid w:val="00416F85"/>
    <w:rsid w:val="00417442"/>
    <w:rsid w:val="00421021"/>
    <w:rsid w:val="00421574"/>
    <w:rsid w:val="00422052"/>
    <w:rsid w:val="00422CA0"/>
    <w:rsid w:val="00422F65"/>
    <w:rsid w:val="004235C9"/>
    <w:rsid w:val="004238C3"/>
    <w:rsid w:val="00423C27"/>
    <w:rsid w:val="00423F33"/>
    <w:rsid w:val="0042529D"/>
    <w:rsid w:val="00425EC7"/>
    <w:rsid w:val="004261A6"/>
    <w:rsid w:val="00426948"/>
    <w:rsid w:val="00426E45"/>
    <w:rsid w:val="00427B55"/>
    <w:rsid w:val="00427D6D"/>
    <w:rsid w:val="00427F9C"/>
    <w:rsid w:val="004308D3"/>
    <w:rsid w:val="00431423"/>
    <w:rsid w:val="0043185D"/>
    <w:rsid w:val="00431E79"/>
    <w:rsid w:val="00431E9B"/>
    <w:rsid w:val="00434CCD"/>
    <w:rsid w:val="0043558A"/>
    <w:rsid w:val="004355BB"/>
    <w:rsid w:val="004356D2"/>
    <w:rsid w:val="004357B5"/>
    <w:rsid w:val="004358AD"/>
    <w:rsid w:val="00435F3B"/>
    <w:rsid w:val="00436712"/>
    <w:rsid w:val="00436A2F"/>
    <w:rsid w:val="00436EFE"/>
    <w:rsid w:val="00440D37"/>
    <w:rsid w:val="00441366"/>
    <w:rsid w:val="004416B8"/>
    <w:rsid w:val="0044171E"/>
    <w:rsid w:val="0044175B"/>
    <w:rsid w:val="00441908"/>
    <w:rsid w:val="00441AF0"/>
    <w:rsid w:val="00441BC0"/>
    <w:rsid w:val="004423DE"/>
    <w:rsid w:val="00443CC1"/>
    <w:rsid w:val="00443CFC"/>
    <w:rsid w:val="004442C6"/>
    <w:rsid w:val="004442F8"/>
    <w:rsid w:val="004446A9"/>
    <w:rsid w:val="00444909"/>
    <w:rsid w:val="00444A29"/>
    <w:rsid w:val="00444C4D"/>
    <w:rsid w:val="00444DAA"/>
    <w:rsid w:val="00444F4D"/>
    <w:rsid w:val="00445606"/>
    <w:rsid w:val="00445977"/>
    <w:rsid w:val="004463B2"/>
    <w:rsid w:val="00446896"/>
    <w:rsid w:val="0044692A"/>
    <w:rsid w:val="00447210"/>
    <w:rsid w:val="0044733E"/>
    <w:rsid w:val="004473A5"/>
    <w:rsid w:val="00450C5A"/>
    <w:rsid w:val="0045120A"/>
    <w:rsid w:val="004521F2"/>
    <w:rsid w:val="004525D7"/>
    <w:rsid w:val="00452B07"/>
    <w:rsid w:val="004533D0"/>
    <w:rsid w:val="00453992"/>
    <w:rsid w:val="00453C75"/>
    <w:rsid w:val="00453D01"/>
    <w:rsid w:val="00454896"/>
    <w:rsid w:val="00454DB6"/>
    <w:rsid w:val="0045507E"/>
    <w:rsid w:val="00455D21"/>
    <w:rsid w:val="0045628C"/>
    <w:rsid w:val="0045671D"/>
    <w:rsid w:val="004570A5"/>
    <w:rsid w:val="0045718F"/>
    <w:rsid w:val="00457235"/>
    <w:rsid w:val="004602EB"/>
    <w:rsid w:val="004609B1"/>
    <w:rsid w:val="00460F51"/>
    <w:rsid w:val="00461F1E"/>
    <w:rsid w:val="00462760"/>
    <w:rsid w:val="004629D0"/>
    <w:rsid w:val="00462D89"/>
    <w:rsid w:val="00463010"/>
    <w:rsid w:val="00464221"/>
    <w:rsid w:val="004644C5"/>
    <w:rsid w:val="004647BD"/>
    <w:rsid w:val="00465107"/>
    <w:rsid w:val="0046531C"/>
    <w:rsid w:val="004655C6"/>
    <w:rsid w:val="00465820"/>
    <w:rsid w:val="00466B44"/>
    <w:rsid w:val="00466E6B"/>
    <w:rsid w:val="004670FB"/>
    <w:rsid w:val="00467D3F"/>
    <w:rsid w:val="004700AD"/>
    <w:rsid w:val="004700EE"/>
    <w:rsid w:val="004707AD"/>
    <w:rsid w:val="004708B3"/>
    <w:rsid w:val="00470974"/>
    <w:rsid w:val="00471210"/>
    <w:rsid w:val="0047179D"/>
    <w:rsid w:val="00471A15"/>
    <w:rsid w:val="00471C6C"/>
    <w:rsid w:val="00471D38"/>
    <w:rsid w:val="004721C3"/>
    <w:rsid w:val="00472367"/>
    <w:rsid w:val="004724E4"/>
    <w:rsid w:val="004726E4"/>
    <w:rsid w:val="00472F92"/>
    <w:rsid w:val="0047387F"/>
    <w:rsid w:val="00474158"/>
    <w:rsid w:val="00474175"/>
    <w:rsid w:val="0047517C"/>
    <w:rsid w:val="00475876"/>
    <w:rsid w:val="00475AB4"/>
    <w:rsid w:val="00475F5E"/>
    <w:rsid w:val="00476279"/>
    <w:rsid w:val="0047659B"/>
    <w:rsid w:val="004769AD"/>
    <w:rsid w:val="004804EA"/>
    <w:rsid w:val="00481321"/>
    <w:rsid w:val="00481B2C"/>
    <w:rsid w:val="00481E5F"/>
    <w:rsid w:val="00481ED9"/>
    <w:rsid w:val="00481F5B"/>
    <w:rsid w:val="00482051"/>
    <w:rsid w:val="00482590"/>
    <w:rsid w:val="004827A4"/>
    <w:rsid w:val="00482DCE"/>
    <w:rsid w:val="00483034"/>
    <w:rsid w:val="004833E7"/>
    <w:rsid w:val="0048345F"/>
    <w:rsid w:val="0048393B"/>
    <w:rsid w:val="00483F17"/>
    <w:rsid w:val="00483F48"/>
    <w:rsid w:val="00483FC5"/>
    <w:rsid w:val="00484778"/>
    <w:rsid w:val="0048483F"/>
    <w:rsid w:val="00484D2E"/>
    <w:rsid w:val="00485167"/>
    <w:rsid w:val="00485653"/>
    <w:rsid w:val="00485996"/>
    <w:rsid w:val="00485B6C"/>
    <w:rsid w:val="0048778E"/>
    <w:rsid w:val="004879FD"/>
    <w:rsid w:val="00487B34"/>
    <w:rsid w:val="00487EFE"/>
    <w:rsid w:val="004904B0"/>
    <w:rsid w:val="00490E47"/>
    <w:rsid w:val="00491300"/>
    <w:rsid w:val="004913F3"/>
    <w:rsid w:val="004915B3"/>
    <w:rsid w:val="004922FF"/>
    <w:rsid w:val="00492872"/>
    <w:rsid w:val="00492E4C"/>
    <w:rsid w:val="00492F8B"/>
    <w:rsid w:val="00493035"/>
    <w:rsid w:val="00493AB3"/>
    <w:rsid w:val="0049411E"/>
    <w:rsid w:val="00494180"/>
    <w:rsid w:val="0049428C"/>
    <w:rsid w:val="004945E9"/>
    <w:rsid w:val="004948F3"/>
    <w:rsid w:val="00494C44"/>
    <w:rsid w:val="0049565C"/>
    <w:rsid w:val="00495B3E"/>
    <w:rsid w:val="004960F1"/>
    <w:rsid w:val="004962D3"/>
    <w:rsid w:val="0049675C"/>
    <w:rsid w:val="00496944"/>
    <w:rsid w:val="004969C0"/>
    <w:rsid w:val="00496E41"/>
    <w:rsid w:val="00497168"/>
    <w:rsid w:val="0049716A"/>
    <w:rsid w:val="00497243"/>
    <w:rsid w:val="00497793"/>
    <w:rsid w:val="004A00D3"/>
    <w:rsid w:val="004A045D"/>
    <w:rsid w:val="004A07E3"/>
    <w:rsid w:val="004A103A"/>
    <w:rsid w:val="004A180D"/>
    <w:rsid w:val="004A2946"/>
    <w:rsid w:val="004A2F2B"/>
    <w:rsid w:val="004A2FE5"/>
    <w:rsid w:val="004A3301"/>
    <w:rsid w:val="004A33D6"/>
    <w:rsid w:val="004A384F"/>
    <w:rsid w:val="004A3D7F"/>
    <w:rsid w:val="004A4013"/>
    <w:rsid w:val="004A426B"/>
    <w:rsid w:val="004A43DB"/>
    <w:rsid w:val="004A49BF"/>
    <w:rsid w:val="004A4B94"/>
    <w:rsid w:val="004A4BA0"/>
    <w:rsid w:val="004A5137"/>
    <w:rsid w:val="004A552F"/>
    <w:rsid w:val="004A5994"/>
    <w:rsid w:val="004A5DE3"/>
    <w:rsid w:val="004A6640"/>
    <w:rsid w:val="004A6B28"/>
    <w:rsid w:val="004A6C43"/>
    <w:rsid w:val="004A6D18"/>
    <w:rsid w:val="004A6F6F"/>
    <w:rsid w:val="004A72D9"/>
    <w:rsid w:val="004A7892"/>
    <w:rsid w:val="004B04C3"/>
    <w:rsid w:val="004B059C"/>
    <w:rsid w:val="004B060B"/>
    <w:rsid w:val="004B0BC7"/>
    <w:rsid w:val="004B0F29"/>
    <w:rsid w:val="004B1CEF"/>
    <w:rsid w:val="004B2327"/>
    <w:rsid w:val="004B24D7"/>
    <w:rsid w:val="004B254B"/>
    <w:rsid w:val="004B26DF"/>
    <w:rsid w:val="004B2C47"/>
    <w:rsid w:val="004B353D"/>
    <w:rsid w:val="004B37F1"/>
    <w:rsid w:val="004B4152"/>
    <w:rsid w:val="004B4FD1"/>
    <w:rsid w:val="004B64B5"/>
    <w:rsid w:val="004B68B5"/>
    <w:rsid w:val="004B7459"/>
    <w:rsid w:val="004B76D1"/>
    <w:rsid w:val="004B7BE5"/>
    <w:rsid w:val="004B7E54"/>
    <w:rsid w:val="004C0552"/>
    <w:rsid w:val="004C094C"/>
    <w:rsid w:val="004C2FE7"/>
    <w:rsid w:val="004C5615"/>
    <w:rsid w:val="004C5879"/>
    <w:rsid w:val="004C59CC"/>
    <w:rsid w:val="004C6292"/>
    <w:rsid w:val="004D0131"/>
    <w:rsid w:val="004D03CF"/>
    <w:rsid w:val="004D0D08"/>
    <w:rsid w:val="004D11BA"/>
    <w:rsid w:val="004D1681"/>
    <w:rsid w:val="004D1A8D"/>
    <w:rsid w:val="004D1BAC"/>
    <w:rsid w:val="004D2562"/>
    <w:rsid w:val="004D2ED1"/>
    <w:rsid w:val="004D307D"/>
    <w:rsid w:val="004D3DC7"/>
    <w:rsid w:val="004D408A"/>
    <w:rsid w:val="004D4AE9"/>
    <w:rsid w:val="004D537E"/>
    <w:rsid w:val="004D6848"/>
    <w:rsid w:val="004D6E17"/>
    <w:rsid w:val="004D6F49"/>
    <w:rsid w:val="004D751F"/>
    <w:rsid w:val="004E061C"/>
    <w:rsid w:val="004E1C72"/>
    <w:rsid w:val="004E1E7C"/>
    <w:rsid w:val="004E24CC"/>
    <w:rsid w:val="004E2985"/>
    <w:rsid w:val="004E29C2"/>
    <w:rsid w:val="004E2C0C"/>
    <w:rsid w:val="004E31B8"/>
    <w:rsid w:val="004E397A"/>
    <w:rsid w:val="004E50DA"/>
    <w:rsid w:val="004E553B"/>
    <w:rsid w:val="004E5903"/>
    <w:rsid w:val="004E61DC"/>
    <w:rsid w:val="004E62BC"/>
    <w:rsid w:val="004E6D48"/>
    <w:rsid w:val="004E7C7C"/>
    <w:rsid w:val="004F0479"/>
    <w:rsid w:val="004F174D"/>
    <w:rsid w:val="004F192C"/>
    <w:rsid w:val="004F1EA1"/>
    <w:rsid w:val="004F2041"/>
    <w:rsid w:val="004F2900"/>
    <w:rsid w:val="004F2CD7"/>
    <w:rsid w:val="004F32E7"/>
    <w:rsid w:val="004F407D"/>
    <w:rsid w:val="004F4130"/>
    <w:rsid w:val="004F48B4"/>
    <w:rsid w:val="004F48F2"/>
    <w:rsid w:val="004F4F0E"/>
    <w:rsid w:val="004F55DE"/>
    <w:rsid w:val="004F5B95"/>
    <w:rsid w:val="004F5D92"/>
    <w:rsid w:val="004F6A58"/>
    <w:rsid w:val="004F7A2E"/>
    <w:rsid w:val="004F7BE3"/>
    <w:rsid w:val="00500E89"/>
    <w:rsid w:val="00500F5C"/>
    <w:rsid w:val="00501982"/>
    <w:rsid w:val="00501BA9"/>
    <w:rsid w:val="00502CBC"/>
    <w:rsid w:val="00502DAC"/>
    <w:rsid w:val="00504377"/>
    <w:rsid w:val="005044D9"/>
    <w:rsid w:val="00504829"/>
    <w:rsid w:val="00504D9E"/>
    <w:rsid w:val="005053DD"/>
    <w:rsid w:val="00505718"/>
    <w:rsid w:val="00505975"/>
    <w:rsid w:val="00505B98"/>
    <w:rsid w:val="00506843"/>
    <w:rsid w:val="0050694B"/>
    <w:rsid w:val="0050717B"/>
    <w:rsid w:val="005077C8"/>
    <w:rsid w:val="00507AA3"/>
    <w:rsid w:val="00507C64"/>
    <w:rsid w:val="00510281"/>
    <w:rsid w:val="00510735"/>
    <w:rsid w:val="005107AB"/>
    <w:rsid w:val="0051184F"/>
    <w:rsid w:val="005118CF"/>
    <w:rsid w:val="0051193D"/>
    <w:rsid w:val="00511ABD"/>
    <w:rsid w:val="00511B65"/>
    <w:rsid w:val="005120AC"/>
    <w:rsid w:val="0051284C"/>
    <w:rsid w:val="00512D35"/>
    <w:rsid w:val="00512F4F"/>
    <w:rsid w:val="005131A0"/>
    <w:rsid w:val="005147D1"/>
    <w:rsid w:val="00514AD9"/>
    <w:rsid w:val="005150D1"/>
    <w:rsid w:val="005152CA"/>
    <w:rsid w:val="0051569C"/>
    <w:rsid w:val="005158CA"/>
    <w:rsid w:val="00516397"/>
    <w:rsid w:val="005165BD"/>
    <w:rsid w:val="005167CA"/>
    <w:rsid w:val="00516A56"/>
    <w:rsid w:val="0051741C"/>
    <w:rsid w:val="00517F94"/>
    <w:rsid w:val="00520000"/>
    <w:rsid w:val="00520C44"/>
    <w:rsid w:val="00521DA7"/>
    <w:rsid w:val="00521DE5"/>
    <w:rsid w:val="00522755"/>
    <w:rsid w:val="0052313B"/>
    <w:rsid w:val="00523E8B"/>
    <w:rsid w:val="00524CEA"/>
    <w:rsid w:val="00525D28"/>
    <w:rsid w:val="00525E95"/>
    <w:rsid w:val="00526161"/>
    <w:rsid w:val="005263A8"/>
    <w:rsid w:val="00526481"/>
    <w:rsid w:val="00526CCB"/>
    <w:rsid w:val="005272F3"/>
    <w:rsid w:val="00527375"/>
    <w:rsid w:val="005273FF"/>
    <w:rsid w:val="00527658"/>
    <w:rsid w:val="005278DA"/>
    <w:rsid w:val="00527946"/>
    <w:rsid w:val="00527A71"/>
    <w:rsid w:val="00530680"/>
    <w:rsid w:val="00530760"/>
    <w:rsid w:val="0053082A"/>
    <w:rsid w:val="0053096E"/>
    <w:rsid w:val="0053168A"/>
    <w:rsid w:val="005317AE"/>
    <w:rsid w:val="00531A7A"/>
    <w:rsid w:val="00531C6E"/>
    <w:rsid w:val="00531F1B"/>
    <w:rsid w:val="00531F9F"/>
    <w:rsid w:val="00532C9D"/>
    <w:rsid w:val="005336E4"/>
    <w:rsid w:val="005342C4"/>
    <w:rsid w:val="00534B0C"/>
    <w:rsid w:val="00534B68"/>
    <w:rsid w:val="00534F0A"/>
    <w:rsid w:val="00535645"/>
    <w:rsid w:val="00536190"/>
    <w:rsid w:val="00537607"/>
    <w:rsid w:val="00537A51"/>
    <w:rsid w:val="005403A3"/>
    <w:rsid w:val="00541533"/>
    <w:rsid w:val="005417E6"/>
    <w:rsid w:val="00542294"/>
    <w:rsid w:val="00542326"/>
    <w:rsid w:val="005424B1"/>
    <w:rsid w:val="00542ED6"/>
    <w:rsid w:val="00543D1F"/>
    <w:rsid w:val="00543EC4"/>
    <w:rsid w:val="0054425E"/>
    <w:rsid w:val="00544E62"/>
    <w:rsid w:val="00545036"/>
    <w:rsid w:val="0054513B"/>
    <w:rsid w:val="00545513"/>
    <w:rsid w:val="00545725"/>
    <w:rsid w:val="00546096"/>
    <w:rsid w:val="005462F2"/>
    <w:rsid w:val="0054632D"/>
    <w:rsid w:val="005464D3"/>
    <w:rsid w:val="00546A40"/>
    <w:rsid w:val="00546F5F"/>
    <w:rsid w:val="00547156"/>
    <w:rsid w:val="005471C2"/>
    <w:rsid w:val="005477EB"/>
    <w:rsid w:val="00547899"/>
    <w:rsid w:val="005478F0"/>
    <w:rsid w:val="005510D8"/>
    <w:rsid w:val="0055125D"/>
    <w:rsid w:val="0055179E"/>
    <w:rsid w:val="005529EA"/>
    <w:rsid w:val="00552BFD"/>
    <w:rsid w:val="00552F33"/>
    <w:rsid w:val="005530F8"/>
    <w:rsid w:val="0055323E"/>
    <w:rsid w:val="005533DB"/>
    <w:rsid w:val="00553847"/>
    <w:rsid w:val="0055498C"/>
    <w:rsid w:val="00555680"/>
    <w:rsid w:val="005557AA"/>
    <w:rsid w:val="00555B26"/>
    <w:rsid w:val="00555F9F"/>
    <w:rsid w:val="00556A0C"/>
    <w:rsid w:val="00556F2B"/>
    <w:rsid w:val="0056067D"/>
    <w:rsid w:val="0056072C"/>
    <w:rsid w:val="0056074E"/>
    <w:rsid w:val="00560C6E"/>
    <w:rsid w:val="00560CB0"/>
    <w:rsid w:val="00560D30"/>
    <w:rsid w:val="0056115E"/>
    <w:rsid w:val="00561A9D"/>
    <w:rsid w:val="00561E5F"/>
    <w:rsid w:val="00562CFD"/>
    <w:rsid w:val="00563663"/>
    <w:rsid w:val="005637C8"/>
    <w:rsid w:val="005640C4"/>
    <w:rsid w:val="005641EE"/>
    <w:rsid w:val="00564D91"/>
    <w:rsid w:val="0056505F"/>
    <w:rsid w:val="00565314"/>
    <w:rsid w:val="00565902"/>
    <w:rsid w:val="00565A8E"/>
    <w:rsid w:val="00565AED"/>
    <w:rsid w:val="00565E13"/>
    <w:rsid w:val="00566BB6"/>
    <w:rsid w:val="00566C4E"/>
    <w:rsid w:val="00566EEF"/>
    <w:rsid w:val="005709C3"/>
    <w:rsid w:val="005709DC"/>
    <w:rsid w:val="00571442"/>
    <w:rsid w:val="005717A4"/>
    <w:rsid w:val="00572441"/>
    <w:rsid w:val="005725DB"/>
    <w:rsid w:val="0057307E"/>
    <w:rsid w:val="00574819"/>
    <w:rsid w:val="00575790"/>
    <w:rsid w:val="00575E2B"/>
    <w:rsid w:val="0057684C"/>
    <w:rsid w:val="00576936"/>
    <w:rsid w:val="00576D60"/>
    <w:rsid w:val="00576F60"/>
    <w:rsid w:val="0057743A"/>
    <w:rsid w:val="005778B0"/>
    <w:rsid w:val="00580090"/>
    <w:rsid w:val="00580D87"/>
    <w:rsid w:val="00580F8D"/>
    <w:rsid w:val="005819BC"/>
    <w:rsid w:val="00582130"/>
    <w:rsid w:val="00582605"/>
    <w:rsid w:val="005828BA"/>
    <w:rsid w:val="00582CBC"/>
    <w:rsid w:val="005837C9"/>
    <w:rsid w:val="00583A31"/>
    <w:rsid w:val="00584046"/>
    <w:rsid w:val="005840AF"/>
    <w:rsid w:val="005840C3"/>
    <w:rsid w:val="005844FF"/>
    <w:rsid w:val="0058568D"/>
    <w:rsid w:val="00585707"/>
    <w:rsid w:val="00585AA7"/>
    <w:rsid w:val="00585DEB"/>
    <w:rsid w:val="00585EDF"/>
    <w:rsid w:val="00586691"/>
    <w:rsid w:val="0058674A"/>
    <w:rsid w:val="00586DD0"/>
    <w:rsid w:val="00587433"/>
    <w:rsid w:val="00587BD1"/>
    <w:rsid w:val="00587C32"/>
    <w:rsid w:val="00590023"/>
    <w:rsid w:val="0059014F"/>
    <w:rsid w:val="00590A6F"/>
    <w:rsid w:val="00591186"/>
    <w:rsid w:val="00591449"/>
    <w:rsid w:val="005918E0"/>
    <w:rsid w:val="00591920"/>
    <w:rsid w:val="00591CDD"/>
    <w:rsid w:val="00591D79"/>
    <w:rsid w:val="0059284A"/>
    <w:rsid w:val="005928E1"/>
    <w:rsid w:val="00592B5D"/>
    <w:rsid w:val="00592D02"/>
    <w:rsid w:val="005931D0"/>
    <w:rsid w:val="0059352D"/>
    <w:rsid w:val="00593BA0"/>
    <w:rsid w:val="00593EF8"/>
    <w:rsid w:val="005940CB"/>
    <w:rsid w:val="00594A45"/>
    <w:rsid w:val="00594C42"/>
    <w:rsid w:val="0059517B"/>
    <w:rsid w:val="00595984"/>
    <w:rsid w:val="00596112"/>
    <w:rsid w:val="005962AA"/>
    <w:rsid w:val="00596A70"/>
    <w:rsid w:val="00596BC2"/>
    <w:rsid w:val="00597C27"/>
    <w:rsid w:val="00597FAB"/>
    <w:rsid w:val="005A0571"/>
    <w:rsid w:val="005A05F0"/>
    <w:rsid w:val="005A0746"/>
    <w:rsid w:val="005A0757"/>
    <w:rsid w:val="005A0CFE"/>
    <w:rsid w:val="005A12ED"/>
    <w:rsid w:val="005A13B7"/>
    <w:rsid w:val="005A150E"/>
    <w:rsid w:val="005A1975"/>
    <w:rsid w:val="005A26D9"/>
    <w:rsid w:val="005A2741"/>
    <w:rsid w:val="005A2A29"/>
    <w:rsid w:val="005A2C6D"/>
    <w:rsid w:val="005A2EAC"/>
    <w:rsid w:val="005A3964"/>
    <w:rsid w:val="005A3DFF"/>
    <w:rsid w:val="005A4621"/>
    <w:rsid w:val="005A53A5"/>
    <w:rsid w:val="005A57F8"/>
    <w:rsid w:val="005A5FFA"/>
    <w:rsid w:val="005B0276"/>
    <w:rsid w:val="005B0726"/>
    <w:rsid w:val="005B1050"/>
    <w:rsid w:val="005B1119"/>
    <w:rsid w:val="005B17D1"/>
    <w:rsid w:val="005B1ADC"/>
    <w:rsid w:val="005B1C65"/>
    <w:rsid w:val="005B1DD6"/>
    <w:rsid w:val="005B2D43"/>
    <w:rsid w:val="005B30C8"/>
    <w:rsid w:val="005B31C8"/>
    <w:rsid w:val="005B3A3D"/>
    <w:rsid w:val="005B3C48"/>
    <w:rsid w:val="005B3FB0"/>
    <w:rsid w:val="005B4E52"/>
    <w:rsid w:val="005B57E7"/>
    <w:rsid w:val="005B62BF"/>
    <w:rsid w:val="005B62FF"/>
    <w:rsid w:val="005B6DDF"/>
    <w:rsid w:val="005B6ED7"/>
    <w:rsid w:val="005B6FD7"/>
    <w:rsid w:val="005B7A7A"/>
    <w:rsid w:val="005B7AB4"/>
    <w:rsid w:val="005C05F1"/>
    <w:rsid w:val="005C0EB7"/>
    <w:rsid w:val="005C16FE"/>
    <w:rsid w:val="005C19F0"/>
    <w:rsid w:val="005C2210"/>
    <w:rsid w:val="005C2FAC"/>
    <w:rsid w:val="005C3DB0"/>
    <w:rsid w:val="005C413D"/>
    <w:rsid w:val="005C4B16"/>
    <w:rsid w:val="005C4C59"/>
    <w:rsid w:val="005C4E7D"/>
    <w:rsid w:val="005C501A"/>
    <w:rsid w:val="005C51EC"/>
    <w:rsid w:val="005C594B"/>
    <w:rsid w:val="005C5E59"/>
    <w:rsid w:val="005C606F"/>
    <w:rsid w:val="005C7225"/>
    <w:rsid w:val="005C7503"/>
    <w:rsid w:val="005D04A6"/>
    <w:rsid w:val="005D077A"/>
    <w:rsid w:val="005D13EE"/>
    <w:rsid w:val="005D19F4"/>
    <w:rsid w:val="005D22EC"/>
    <w:rsid w:val="005D2798"/>
    <w:rsid w:val="005D2DE4"/>
    <w:rsid w:val="005D2FCE"/>
    <w:rsid w:val="005D3388"/>
    <w:rsid w:val="005D355B"/>
    <w:rsid w:val="005D377C"/>
    <w:rsid w:val="005D3D5F"/>
    <w:rsid w:val="005D5674"/>
    <w:rsid w:val="005D5A7F"/>
    <w:rsid w:val="005D6105"/>
    <w:rsid w:val="005D6A48"/>
    <w:rsid w:val="005D6B05"/>
    <w:rsid w:val="005D6D41"/>
    <w:rsid w:val="005D7366"/>
    <w:rsid w:val="005D7483"/>
    <w:rsid w:val="005D7905"/>
    <w:rsid w:val="005E1342"/>
    <w:rsid w:val="005E200A"/>
    <w:rsid w:val="005E25BD"/>
    <w:rsid w:val="005E2843"/>
    <w:rsid w:val="005E28F4"/>
    <w:rsid w:val="005E2F64"/>
    <w:rsid w:val="005E35FE"/>
    <w:rsid w:val="005E3946"/>
    <w:rsid w:val="005E3CDF"/>
    <w:rsid w:val="005E4A23"/>
    <w:rsid w:val="005E4E84"/>
    <w:rsid w:val="005E5494"/>
    <w:rsid w:val="005E55E7"/>
    <w:rsid w:val="005E6116"/>
    <w:rsid w:val="005E62AB"/>
    <w:rsid w:val="005E6692"/>
    <w:rsid w:val="005E71A5"/>
    <w:rsid w:val="005E7700"/>
    <w:rsid w:val="005E78B2"/>
    <w:rsid w:val="005F1044"/>
    <w:rsid w:val="005F1238"/>
    <w:rsid w:val="005F1D52"/>
    <w:rsid w:val="005F22EB"/>
    <w:rsid w:val="005F24C9"/>
    <w:rsid w:val="005F27B5"/>
    <w:rsid w:val="005F2EAA"/>
    <w:rsid w:val="005F2FCE"/>
    <w:rsid w:val="005F34AF"/>
    <w:rsid w:val="005F37DD"/>
    <w:rsid w:val="005F3C32"/>
    <w:rsid w:val="005F3EB7"/>
    <w:rsid w:val="005F40B8"/>
    <w:rsid w:val="005F40D4"/>
    <w:rsid w:val="005F43F8"/>
    <w:rsid w:val="005F4798"/>
    <w:rsid w:val="005F58FF"/>
    <w:rsid w:val="005F5C52"/>
    <w:rsid w:val="005F64FF"/>
    <w:rsid w:val="005F6703"/>
    <w:rsid w:val="005F6D7B"/>
    <w:rsid w:val="005F6ECB"/>
    <w:rsid w:val="005F745A"/>
    <w:rsid w:val="006002A6"/>
    <w:rsid w:val="0060078F"/>
    <w:rsid w:val="00600971"/>
    <w:rsid w:val="006010B1"/>
    <w:rsid w:val="006026F4"/>
    <w:rsid w:val="00602D30"/>
    <w:rsid w:val="00602FAF"/>
    <w:rsid w:val="00603080"/>
    <w:rsid w:val="00603800"/>
    <w:rsid w:val="006044C9"/>
    <w:rsid w:val="0060462E"/>
    <w:rsid w:val="006048CF"/>
    <w:rsid w:val="00604951"/>
    <w:rsid w:val="00604A91"/>
    <w:rsid w:val="0060500C"/>
    <w:rsid w:val="006050C3"/>
    <w:rsid w:val="00606035"/>
    <w:rsid w:val="0060668F"/>
    <w:rsid w:val="006067E0"/>
    <w:rsid w:val="00606C47"/>
    <w:rsid w:val="00607278"/>
    <w:rsid w:val="0061001E"/>
    <w:rsid w:val="006107C1"/>
    <w:rsid w:val="00610FCB"/>
    <w:rsid w:val="00611552"/>
    <w:rsid w:val="00611B92"/>
    <w:rsid w:val="00611FB9"/>
    <w:rsid w:val="0061256D"/>
    <w:rsid w:val="006128DD"/>
    <w:rsid w:val="0061298F"/>
    <w:rsid w:val="00612AB2"/>
    <w:rsid w:val="006133D2"/>
    <w:rsid w:val="00613C10"/>
    <w:rsid w:val="00613DF4"/>
    <w:rsid w:val="00613F11"/>
    <w:rsid w:val="00613F40"/>
    <w:rsid w:val="0061430C"/>
    <w:rsid w:val="00615AE8"/>
    <w:rsid w:val="00615DCA"/>
    <w:rsid w:val="00616184"/>
    <w:rsid w:val="0061664A"/>
    <w:rsid w:val="006169C0"/>
    <w:rsid w:val="00616A39"/>
    <w:rsid w:val="00616EEC"/>
    <w:rsid w:val="00617247"/>
    <w:rsid w:val="006172F6"/>
    <w:rsid w:val="00617928"/>
    <w:rsid w:val="006205CE"/>
    <w:rsid w:val="0062078E"/>
    <w:rsid w:val="006207F1"/>
    <w:rsid w:val="00620977"/>
    <w:rsid w:val="00621B7F"/>
    <w:rsid w:val="00621E34"/>
    <w:rsid w:val="006226C4"/>
    <w:rsid w:val="00623038"/>
    <w:rsid w:val="00623690"/>
    <w:rsid w:val="006237F8"/>
    <w:rsid w:val="00623BC3"/>
    <w:rsid w:val="0062404D"/>
    <w:rsid w:val="0062454C"/>
    <w:rsid w:val="00624AA4"/>
    <w:rsid w:val="00625B1A"/>
    <w:rsid w:val="006271C5"/>
    <w:rsid w:val="006279DA"/>
    <w:rsid w:val="006300E5"/>
    <w:rsid w:val="00630483"/>
    <w:rsid w:val="006304BD"/>
    <w:rsid w:val="00630606"/>
    <w:rsid w:val="00630E86"/>
    <w:rsid w:val="00631317"/>
    <w:rsid w:val="0063206B"/>
    <w:rsid w:val="00634039"/>
    <w:rsid w:val="00634CAF"/>
    <w:rsid w:val="00635421"/>
    <w:rsid w:val="00637B94"/>
    <w:rsid w:val="00640221"/>
    <w:rsid w:val="006404DE"/>
    <w:rsid w:val="00640E49"/>
    <w:rsid w:val="006410C4"/>
    <w:rsid w:val="00641467"/>
    <w:rsid w:val="006414CF"/>
    <w:rsid w:val="0064182D"/>
    <w:rsid w:val="006421B1"/>
    <w:rsid w:val="0064257A"/>
    <w:rsid w:val="00642A9D"/>
    <w:rsid w:val="00643512"/>
    <w:rsid w:val="00643521"/>
    <w:rsid w:val="00643A64"/>
    <w:rsid w:val="00643B13"/>
    <w:rsid w:val="00643BBE"/>
    <w:rsid w:val="006440B6"/>
    <w:rsid w:val="00644705"/>
    <w:rsid w:val="00644949"/>
    <w:rsid w:val="00644D40"/>
    <w:rsid w:val="00645719"/>
    <w:rsid w:val="00645B98"/>
    <w:rsid w:val="00646154"/>
    <w:rsid w:val="006461D0"/>
    <w:rsid w:val="00646710"/>
    <w:rsid w:val="00646D19"/>
    <w:rsid w:val="00646D6B"/>
    <w:rsid w:val="00647409"/>
    <w:rsid w:val="0065087B"/>
    <w:rsid w:val="00650A2E"/>
    <w:rsid w:val="00650F7A"/>
    <w:rsid w:val="00651024"/>
    <w:rsid w:val="0065107F"/>
    <w:rsid w:val="00651231"/>
    <w:rsid w:val="0065126F"/>
    <w:rsid w:val="00651732"/>
    <w:rsid w:val="00651CBF"/>
    <w:rsid w:val="00651E6D"/>
    <w:rsid w:val="006529BD"/>
    <w:rsid w:val="006529EE"/>
    <w:rsid w:val="00652CDD"/>
    <w:rsid w:val="00652EB7"/>
    <w:rsid w:val="006532B1"/>
    <w:rsid w:val="00653489"/>
    <w:rsid w:val="00654034"/>
    <w:rsid w:val="006542ED"/>
    <w:rsid w:val="0065486A"/>
    <w:rsid w:val="00654C63"/>
    <w:rsid w:val="00655F77"/>
    <w:rsid w:val="006562FF"/>
    <w:rsid w:val="006577AB"/>
    <w:rsid w:val="00657F1A"/>
    <w:rsid w:val="00660E96"/>
    <w:rsid w:val="00660EA9"/>
    <w:rsid w:val="00661783"/>
    <w:rsid w:val="0066205A"/>
    <w:rsid w:val="0066299B"/>
    <w:rsid w:val="0066299E"/>
    <w:rsid w:val="006632FD"/>
    <w:rsid w:val="006638CA"/>
    <w:rsid w:val="0066441A"/>
    <w:rsid w:val="0066457D"/>
    <w:rsid w:val="00665199"/>
    <w:rsid w:val="00665558"/>
    <w:rsid w:val="00665764"/>
    <w:rsid w:val="0066645D"/>
    <w:rsid w:val="0066663C"/>
    <w:rsid w:val="006666CA"/>
    <w:rsid w:val="006667A3"/>
    <w:rsid w:val="00667A79"/>
    <w:rsid w:val="00667B19"/>
    <w:rsid w:val="00667E51"/>
    <w:rsid w:val="00670909"/>
    <w:rsid w:val="00671146"/>
    <w:rsid w:val="00671BF4"/>
    <w:rsid w:val="006721AE"/>
    <w:rsid w:val="00673B65"/>
    <w:rsid w:val="00673F5B"/>
    <w:rsid w:val="0067432A"/>
    <w:rsid w:val="00674389"/>
    <w:rsid w:val="00674D02"/>
    <w:rsid w:val="00675137"/>
    <w:rsid w:val="0067548C"/>
    <w:rsid w:val="00675AAC"/>
    <w:rsid w:val="00675DAB"/>
    <w:rsid w:val="00676C20"/>
    <w:rsid w:val="006771CD"/>
    <w:rsid w:val="006773FB"/>
    <w:rsid w:val="00677794"/>
    <w:rsid w:val="00677814"/>
    <w:rsid w:val="00677CF4"/>
    <w:rsid w:val="00680544"/>
    <w:rsid w:val="00680965"/>
    <w:rsid w:val="006809CD"/>
    <w:rsid w:val="00680B68"/>
    <w:rsid w:val="00680C6E"/>
    <w:rsid w:val="0068140B"/>
    <w:rsid w:val="00681A48"/>
    <w:rsid w:val="00681F04"/>
    <w:rsid w:val="006826F2"/>
    <w:rsid w:val="00683368"/>
    <w:rsid w:val="00683EB1"/>
    <w:rsid w:val="00684482"/>
    <w:rsid w:val="00684658"/>
    <w:rsid w:val="006846DE"/>
    <w:rsid w:val="00684BD6"/>
    <w:rsid w:val="00685012"/>
    <w:rsid w:val="006858B6"/>
    <w:rsid w:val="00685A6A"/>
    <w:rsid w:val="00685AB3"/>
    <w:rsid w:val="00685E1D"/>
    <w:rsid w:val="00686241"/>
    <w:rsid w:val="00686A9A"/>
    <w:rsid w:val="00686F92"/>
    <w:rsid w:val="006873E9"/>
    <w:rsid w:val="006879A0"/>
    <w:rsid w:val="00687B8B"/>
    <w:rsid w:val="00687BF0"/>
    <w:rsid w:val="006900DD"/>
    <w:rsid w:val="00690504"/>
    <w:rsid w:val="00690839"/>
    <w:rsid w:val="0069086E"/>
    <w:rsid w:val="00691167"/>
    <w:rsid w:val="0069189C"/>
    <w:rsid w:val="00691B93"/>
    <w:rsid w:val="006926FE"/>
    <w:rsid w:val="00692AED"/>
    <w:rsid w:val="00692C3B"/>
    <w:rsid w:val="00693ED9"/>
    <w:rsid w:val="006947FD"/>
    <w:rsid w:val="00694873"/>
    <w:rsid w:val="00695058"/>
    <w:rsid w:val="006968FB"/>
    <w:rsid w:val="00696F6E"/>
    <w:rsid w:val="00696FCB"/>
    <w:rsid w:val="00697136"/>
    <w:rsid w:val="00697AC4"/>
    <w:rsid w:val="006A0698"/>
    <w:rsid w:val="006A0CA6"/>
    <w:rsid w:val="006A19A2"/>
    <w:rsid w:val="006A20B6"/>
    <w:rsid w:val="006A2C9F"/>
    <w:rsid w:val="006A3020"/>
    <w:rsid w:val="006A377A"/>
    <w:rsid w:val="006A3950"/>
    <w:rsid w:val="006A419F"/>
    <w:rsid w:val="006A47F5"/>
    <w:rsid w:val="006A48EC"/>
    <w:rsid w:val="006A4976"/>
    <w:rsid w:val="006A5535"/>
    <w:rsid w:val="006A599D"/>
    <w:rsid w:val="006A5DEF"/>
    <w:rsid w:val="006A5E8F"/>
    <w:rsid w:val="006A5F2B"/>
    <w:rsid w:val="006A6515"/>
    <w:rsid w:val="006A690F"/>
    <w:rsid w:val="006A74A6"/>
    <w:rsid w:val="006A7739"/>
    <w:rsid w:val="006B0300"/>
    <w:rsid w:val="006B1009"/>
    <w:rsid w:val="006B1C6A"/>
    <w:rsid w:val="006B216B"/>
    <w:rsid w:val="006B4168"/>
    <w:rsid w:val="006B49A8"/>
    <w:rsid w:val="006B4CA8"/>
    <w:rsid w:val="006B5132"/>
    <w:rsid w:val="006B5393"/>
    <w:rsid w:val="006B5609"/>
    <w:rsid w:val="006B592E"/>
    <w:rsid w:val="006B6A93"/>
    <w:rsid w:val="006B6BF7"/>
    <w:rsid w:val="006B6D02"/>
    <w:rsid w:val="006B7FF8"/>
    <w:rsid w:val="006C03CB"/>
    <w:rsid w:val="006C03ED"/>
    <w:rsid w:val="006C0529"/>
    <w:rsid w:val="006C0729"/>
    <w:rsid w:val="006C1306"/>
    <w:rsid w:val="006C1A1F"/>
    <w:rsid w:val="006C1A6A"/>
    <w:rsid w:val="006C1D7C"/>
    <w:rsid w:val="006C21F8"/>
    <w:rsid w:val="006C238A"/>
    <w:rsid w:val="006C2432"/>
    <w:rsid w:val="006C2790"/>
    <w:rsid w:val="006C2ACC"/>
    <w:rsid w:val="006C33DB"/>
    <w:rsid w:val="006C3A2E"/>
    <w:rsid w:val="006C45C4"/>
    <w:rsid w:val="006C481E"/>
    <w:rsid w:val="006C4C78"/>
    <w:rsid w:val="006C57C4"/>
    <w:rsid w:val="006C6AFA"/>
    <w:rsid w:val="006C7E48"/>
    <w:rsid w:val="006D041C"/>
    <w:rsid w:val="006D067F"/>
    <w:rsid w:val="006D0FDC"/>
    <w:rsid w:val="006D10BB"/>
    <w:rsid w:val="006D1605"/>
    <w:rsid w:val="006D181D"/>
    <w:rsid w:val="006D2824"/>
    <w:rsid w:val="006D294C"/>
    <w:rsid w:val="006D2C70"/>
    <w:rsid w:val="006D3742"/>
    <w:rsid w:val="006D382D"/>
    <w:rsid w:val="006D38A7"/>
    <w:rsid w:val="006D3990"/>
    <w:rsid w:val="006D3B3F"/>
    <w:rsid w:val="006D3F59"/>
    <w:rsid w:val="006D439C"/>
    <w:rsid w:val="006D4912"/>
    <w:rsid w:val="006D4CF7"/>
    <w:rsid w:val="006D4FD6"/>
    <w:rsid w:val="006D50AA"/>
    <w:rsid w:val="006D5190"/>
    <w:rsid w:val="006D6079"/>
    <w:rsid w:val="006D680A"/>
    <w:rsid w:val="006D6BEF"/>
    <w:rsid w:val="006D7309"/>
    <w:rsid w:val="006D76C2"/>
    <w:rsid w:val="006D7E06"/>
    <w:rsid w:val="006E0524"/>
    <w:rsid w:val="006E0AA7"/>
    <w:rsid w:val="006E130C"/>
    <w:rsid w:val="006E1428"/>
    <w:rsid w:val="006E2159"/>
    <w:rsid w:val="006E23DC"/>
    <w:rsid w:val="006E2819"/>
    <w:rsid w:val="006E288F"/>
    <w:rsid w:val="006E2B5E"/>
    <w:rsid w:val="006E3429"/>
    <w:rsid w:val="006E3A46"/>
    <w:rsid w:val="006E40B0"/>
    <w:rsid w:val="006E41A2"/>
    <w:rsid w:val="006E4B02"/>
    <w:rsid w:val="006E5386"/>
    <w:rsid w:val="006E58BC"/>
    <w:rsid w:val="006E6166"/>
    <w:rsid w:val="006E6689"/>
    <w:rsid w:val="006E7151"/>
    <w:rsid w:val="006E7883"/>
    <w:rsid w:val="006F00CD"/>
    <w:rsid w:val="006F03DC"/>
    <w:rsid w:val="006F0593"/>
    <w:rsid w:val="006F09D5"/>
    <w:rsid w:val="006F0A5D"/>
    <w:rsid w:val="006F0D84"/>
    <w:rsid w:val="006F1416"/>
    <w:rsid w:val="006F1876"/>
    <w:rsid w:val="006F19B8"/>
    <w:rsid w:val="006F2850"/>
    <w:rsid w:val="006F2931"/>
    <w:rsid w:val="006F3B26"/>
    <w:rsid w:val="006F3FF4"/>
    <w:rsid w:val="006F4322"/>
    <w:rsid w:val="006F4676"/>
    <w:rsid w:val="006F47CC"/>
    <w:rsid w:val="006F517F"/>
    <w:rsid w:val="006F523E"/>
    <w:rsid w:val="006F5571"/>
    <w:rsid w:val="006F56A2"/>
    <w:rsid w:val="006F5707"/>
    <w:rsid w:val="006F57D7"/>
    <w:rsid w:val="006F5A0D"/>
    <w:rsid w:val="006F5C76"/>
    <w:rsid w:val="006F5E77"/>
    <w:rsid w:val="006F5EF8"/>
    <w:rsid w:val="006F5FBA"/>
    <w:rsid w:val="006F613E"/>
    <w:rsid w:val="006F61DB"/>
    <w:rsid w:val="006F6E53"/>
    <w:rsid w:val="006F767D"/>
    <w:rsid w:val="007001D0"/>
    <w:rsid w:val="00700CAF"/>
    <w:rsid w:val="00700D93"/>
    <w:rsid w:val="0070132D"/>
    <w:rsid w:val="007016F0"/>
    <w:rsid w:val="00701749"/>
    <w:rsid w:val="007018A8"/>
    <w:rsid w:val="007021D9"/>
    <w:rsid w:val="007021E1"/>
    <w:rsid w:val="00702C69"/>
    <w:rsid w:val="00702F77"/>
    <w:rsid w:val="00703788"/>
    <w:rsid w:val="00703C0B"/>
    <w:rsid w:val="0070484B"/>
    <w:rsid w:val="00705217"/>
    <w:rsid w:val="0070573D"/>
    <w:rsid w:val="00705C7C"/>
    <w:rsid w:val="007062EE"/>
    <w:rsid w:val="007069B8"/>
    <w:rsid w:val="00710163"/>
    <w:rsid w:val="0071016D"/>
    <w:rsid w:val="00710BB2"/>
    <w:rsid w:val="0071114F"/>
    <w:rsid w:val="007113B0"/>
    <w:rsid w:val="00712B35"/>
    <w:rsid w:val="007149F3"/>
    <w:rsid w:val="00715208"/>
    <w:rsid w:val="00715992"/>
    <w:rsid w:val="007160E8"/>
    <w:rsid w:val="00716F60"/>
    <w:rsid w:val="007173BE"/>
    <w:rsid w:val="00717F50"/>
    <w:rsid w:val="00720158"/>
    <w:rsid w:val="007208D8"/>
    <w:rsid w:val="00720AD7"/>
    <w:rsid w:val="00720DDD"/>
    <w:rsid w:val="00721645"/>
    <w:rsid w:val="00721C59"/>
    <w:rsid w:val="00722281"/>
    <w:rsid w:val="00722D31"/>
    <w:rsid w:val="0072396D"/>
    <w:rsid w:val="00723C5E"/>
    <w:rsid w:val="00723FA3"/>
    <w:rsid w:val="007247FD"/>
    <w:rsid w:val="00724AE1"/>
    <w:rsid w:val="007253C7"/>
    <w:rsid w:val="00725891"/>
    <w:rsid w:val="00725E87"/>
    <w:rsid w:val="00726E51"/>
    <w:rsid w:val="0072719C"/>
    <w:rsid w:val="007303CE"/>
    <w:rsid w:val="00730CAB"/>
    <w:rsid w:val="00731005"/>
    <w:rsid w:val="00731189"/>
    <w:rsid w:val="00731B95"/>
    <w:rsid w:val="00732A31"/>
    <w:rsid w:val="00732E4C"/>
    <w:rsid w:val="00733293"/>
    <w:rsid w:val="00733707"/>
    <w:rsid w:val="0073458A"/>
    <w:rsid w:val="007349C3"/>
    <w:rsid w:val="00734DAC"/>
    <w:rsid w:val="00735052"/>
    <w:rsid w:val="00735169"/>
    <w:rsid w:val="00735524"/>
    <w:rsid w:val="0073583F"/>
    <w:rsid w:val="00735BF9"/>
    <w:rsid w:val="007360EB"/>
    <w:rsid w:val="00736185"/>
    <w:rsid w:val="007362C1"/>
    <w:rsid w:val="00736DB0"/>
    <w:rsid w:val="007374B5"/>
    <w:rsid w:val="00737CBC"/>
    <w:rsid w:val="00737EB3"/>
    <w:rsid w:val="00740D13"/>
    <w:rsid w:val="0074150C"/>
    <w:rsid w:val="00741A08"/>
    <w:rsid w:val="00741F98"/>
    <w:rsid w:val="007421C9"/>
    <w:rsid w:val="00742C27"/>
    <w:rsid w:val="0074331A"/>
    <w:rsid w:val="00743AAC"/>
    <w:rsid w:val="00743FD9"/>
    <w:rsid w:val="0074423A"/>
    <w:rsid w:val="00744721"/>
    <w:rsid w:val="007449DD"/>
    <w:rsid w:val="00744E27"/>
    <w:rsid w:val="00745AAF"/>
    <w:rsid w:val="00746508"/>
    <w:rsid w:val="007467EB"/>
    <w:rsid w:val="00746F4F"/>
    <w:rsid w:val="0074789C"/>
    <w:rsid w:val="00747CA4"/>
    <w:rsid w:val="00747FC5"/>
    <w:rsid w:val="00750711"/>
    <w:rsid w:val="00750C72"/>
    <w:rsid w:val="00750DA0"/>
    <w:rsid w:val="0075108A"/>
    <w:rsid w:val="00751850"/>
    <w:rsid w:val="007518DA"/>
    <w:rsid w:val="00751C22"/>
    <w:rsid w:val="00751C53"/>
    <w:rsid w:val="00752393"/>
    <w:rsid w:val="00752722"/>
    <w:rsid w:val="00753736"/>
    <w:rsid w:val="00753D71"/>
    <w:rsid w:val="00753EC0"/>
    <w:rsid w:val="0075413F"/>
    <w:rsid w:val="0075444A"/>
    <w:rsid w:val="0075500E"/>
    <w:rsid w:val="00756956"/>
    <w:rsid w:val="00756DD2"/>
    <w:rsid w:val="0075708B"/>
    <w:rsid w:val="00757A84"/>
    <w:rsid w:val="00760239"/>
    <w:rsid w:val="007606E9"/>
    <w:rsid w:val="00760900"/>
    <w:rsid w:val="00760D8A"/>
    <w:rsid w:val="00761350"/>
    <w:rsid w:val="007614A2"/>
    <w:rsid w:val="00761FCD"/>
    <w:rsid w:val="00761FDF"/>
    <w:rsid w:val="007622F5"/>
    <w:rsid w:val="0076262C"/>
    <w:rsid w:val="00762C01"/>
    <w:rsid w:val="00762FCB"/>
    <w:rsid w:val="00763FB9"/>
    <w:rsid w:val="00764033"/>
    <w:rsid w:val="007641D8"/>
    <w:rsid w:val="007646AF"/>
    <w:rsid w:val="00765459"/>
    <w:rsid w:val="007655D7"/>
    <w:rsid w:val="00765645"/>
    <w:rsid w:val="00765775"/>
    <w:rsid w:val="007664D8"/>
    <w:rsid w:val="007668E4"/>
    <w:rsid w:val="007669BF"/>
    <w:rsid w:val="00766EB4"/>
    <w:rsid w:val="00766EF9"/>
    <w:rsid w:val="007674F2"/>
    <w:rsid w:val="0076772B"/>
    <w:rsid w:val="007700F6"/>
    <w:rsid w:val="00770256"/>
    <w:rsid w:val="0077074A"/>
    <w:rsid w:val="00770C41"/>
    <w:rsid w:val="00771076"/>
    <w:rsid w:val="00771619"/>
    <w:rsid w:val="00771BAE"/>
    <w:rsid w:val="007727C1"/>
    <w:rsid w:val="00772A29"/>
    <w:rsid w:val="00772BCD"/>
    <w:rsid w:val="00773460"/>
    <w:rsid w:val="00773BA9"/>
    <w:rsid w:val="00774A59"/>
    <w:rsid w:val="0077534F"/>
    <w:rsid w:val="007757C2"/>
    <w:rsid w:val="007759A3"/>
    <w:rsid w:val="00775EFC"/>
    <w:rsid w:val="00775F96"/>
    <w:rsid w:val="007762E1"/>
    <w:rsid w:val="007765F0"/>
    <w:rsid w:val="00776AC5"/>
    <w:rsid w:val="00776DCA"/>
    <w:rsid w:val="00776E5F"/>
    <w:rsid w:val="00777198"/>
    <w:rsid w:val="007771DE"/>
    <w:rsid w:val="007775B9"/>
    <w:rsid w:val="0078044B"/>
    <w:rsid w:val="00780773"/>
    <w:rsid w:val="00780F1C"/>
    <w:rsid w:val="007814C2"/>
    <w:rsid w:val="00781978"/>
    <w:rsid w:val="00781F49"/>
    <w:rsid w:val="007826FD"/>
    <w:rsid w:val="007837E6"/>
    <w:rsid w:val="00784BCE"/>
    <w:rsid w:val="00784E17"/>
    <w:rsid w:val="00784F7A"/>
    <w:rsid w:val="00784F88"/>
    <w:rsid w:val="00785E69"/>
    <w:rsid w:val="00785F82"/>
    <w:rsid w:val="007861CB"/>
    <w:rsid w:val="0078676B"/>
    <w:rsid w:val="007869E9"/>
    <w:rsid w:val="00786E82"/>
    <w:rsid w:val="0079056B"/>
    <w:rsid w:val="007906EA"/>
    <w:rsid w:val="00790862"/>
    <w:rsid w:val="007911F2"/>
    <w:rsid w:val="007913A1"/>
    <w:rsid w:val="00791763"/>
    <w:rsid w:val="00791A1C"/>
    <w:rsid w:val="00792B26"/>
    <w:rsid w:val="007930D7"/>
    <w:rsid w:val="00793C52"/>
    <w:rsid w:val="00793F18"/>
    <w:rsid w:val="0079431E"/>
    <w:rsid w:val="007948CE"/>
    <w:rsid w:val="00794CE6"/>
    <w:rsid w:val="00794D4A"/>
    <w:rsid w:val="0079554C"/>
    <w:rsid w:val="00795A57"/>
    <w:rsid w:val="00795E32"/>
    <w:rsid w:val="007963D2"/>
    <w:rsid w:val="0079676A"/>
    <w:rsid w:val="00796DBA"/>
    <w:rsid w:val="0079712E"/>
    <w:rsid w:val="00797498"/>
    <w:rsid w:val="007974EE"/>
    <w:rsid w:val="00797BE7"/>
    <w:rsid w:val="007A0BAE"/>
    <w:rsid w:val="007A0DBE"/>
    <w:rsid w:val="007A20F2"/>
    <w:rsid w:val="007A2207"/>
    <w:rsid w:val="007A26E3"/>
    <w:rsid w:val="007A2EB7"/>
    <w:rsid w:val="007A3250"/>
    <w:rsid w:val="007A3339"/>
    <w:rsid w:val="007A349B"/>
    <w:rsid w:val="007A3545"/>
    <w:rsid w:val="007A385A"/>
    <w:rsid w:val="007A3A24"/>
    <w:rsid w:val="007A3D70"/>
    <w:rsid w:val="007A4D3C"/>
    <w:rsid w:val="007A5BDB"/>
    <w:rsid w:val="007A6481"/>
    <w:rsid w:val="007A68D0"/>
    <w:rsid w:val="007A7337"/>
    <w:rsid w:val="007A7783"/>
    <w:rsid w:val="007A7FF1"/>
    <w:rsid w:val="007B001F"/>
    <w:rsid w:val="007B0663"/>
    <w:rsid w:val="007B096B"/>
    <w:rsid w:val="007B09A9"/>
    <w:rsid w:val="007B0A9B"/>
    <w:rsid w:val="007B0E35"/>
    <w:rsid w:val="007B0FDA"/>
    <w:rsid w:val="007B19D9"/>
    <w:rsid w:val="007B1ED5"/>
    <w:rsid w:val="007B2449"/>
    <w:rsid w:val="007B296F"/>
    <w:rsid w:val="007B2BCB"/>
    <w:rsid w:val="007B2C1C"/>
    <w:rsid w:val="007B2C69"/>
    <w:rsid w:val="007B3250"/>
    <w:rsid w:val="007B339E"/>
    <w:rsid w:val="007B3566"/>
    <w:rsid w:val="007B369B"/>
    <w:rsid w:val="007B39C0"/>
    <w:rsid w:val="007B476A"/>
    <w:rsid w:val="007B4846"/>
    <w:rsid w:val="007B5C3D"/>
    <w:rsid w:val="007B5D61"/>
    <w:rsid w:val="007B5D64"/>
    <w:rsid w:val="007B5FE9"/>
    <w:rsid w:val="007B6057"/>
    <w:rsid w:val="007B60B6"/>
    <w:rsid w:val="007B71B3"/>
    <w:rsid w:val="007C012E"/>
    <w:rsid w:val="007C0A88"/>
    <w:rsid w:val="007C0AC6"/>
    <w:rsid w:val="007C0D8F"/>
    <w:rsid w:val="007C1371"/>
    <w:rsid w:val="007C145F"/>
    <w:rsid w:val="007C1746"/>
    <w:rsid w:val="007C1F5B"/>
    <w:rsid w:val="007C2E76"/>
    <w:rsid w:val="007C2EB8"/>
    <w:rsid w:val="007C301D"/>
    <w:rsid w:val="007C30AD"/>
    <w:rsid w:val="007C3A40"/>
    <w:rsid w:val="007C3CB8"/>
    <w:rsid w:val="007C3CC2"/>
    <w:rsid w:val="007C3D54"/>
    <w:rsid w:val="007C435B"/>
    <w:rsid w:val="007C47F8"/>
    <w:rsid w:val="007C4837"/>
    <w:rsid w:val="007C4DAD"/>
    <w:rsid w:val="007C5586"/>
    <w:rsid w:val="007C5DC4"/>
    <w:rsid w:val="007C5F36"/>
    <w:rsid w:val="007C61E9"/>
    <w:rsid w:val="007C6BB3"/>
    <w:rsid w:val="007C70D1"/>
    <w:rsid w:val="007C7150"/>
    <w:rsid w:val="007C746A"/>
    <w:rsid w:val="007C78D5"/>
    <w:rsid w:val="007D0BE7"/>
    <w:rsid w:val="007D0FA2"/>
    <w:rsid w:val="007D1233"/>
    <w:rsid w:val="007D18B4"/>
    <w:rsid w:val="007D298B"/>
    <w:rsid w:val="007D2C98"/>
    <w:rsid w:val="007D35D1"/>
    <w:rsid w:val="007D45C1"/>
    <w:rsid w:val="007D490C"/>
    <w:rsid w:val="007D5052"/>
    <w:rsid w:val="007D54DA"/>
    <w:rsid w:val="007D5657"/>
    <w:rsid w:val="007D7760"/>
    <w:rsid w:val="007D7EFF"/>
    <w:rsid w:val="007E0336"/>
    <w:rsid w:val="007E0BF7"/>
    <w:rsid w:val="007E107A"/>
    <w:rsid w:val="007E149B"/>
    <w:rsid w:val="007E1563"/>
    <w:rsid w:val="007E1E36"/>
    <w:rsid w:val="007E2017"/>
    <w:rsid w:val="007E269F"/>
    <w:rsid w:val="007E2820"/>
    <w:rsid w:val="007E3DD0"/>
    <w:rsid w:val="007E3FD3"/>
    <w:rsid w:val="007E411F"/>
    <w:rsid w:val="007E44DD"/>
    <w:rsid w:val="007E4534"/>
    <w:rsid w:val="007E4A97"/>
    <w:rsid w:val="007E4EDE"/>
    <w:rsid w:val="007E56CB"/>
    <w:rsid w:val="007E5E4C"/>
    <w:rsid w:val="007E6392"/>
    <w:rsid w:val="007E69DB"/>
    <w:rsid w:val="007E6C05"/>
    <w:rsid w:val="007E6DE2"/>
    <w:rsid w:val="007E712A"/>
    <w:rsid w:val="007E79A5"/>
    <w:rsid w:val="007F0CAB"/>
    <w:rsid w:val="007F1F29"/>
    <w:rsid w:val="007F2331"/>
    <w:rsid w:val="007F2893"/>
    <w:rsid w:val="007F3AE0"/>
    <w:rsid w:val="007F3AF7"/>
    <w:rsid w:val="007F3C2E"/>
    <w:rsid w:val="007F3FB9"/>
    <w:rsid w:val="007F454B"/>
    <w:rsid w:val="007F48F7"/>
    <w:rsid w:val="007F4E4C"/>
    <w:rsid w:val="007F509B"/>
    <w:rsid w:val="007F6A52"/>
    <w:rsid w:val="007F6E4E"/>
    <w:rsid w:val="007F6F18"/>
    <w:rsid w:val="007F7407"/>
    <w:rsid w:val="00800283"/>
    <w:rsid w:val="00800D66"/>
    <w:rsid w:val="0080123D"/>
    <w:rsid w:val="008017EC"/>
    <w:rsid w:val="00801EC8"/>
    <w:rsid w:val="0080214E"/>
    <w:rsid w:val="00802DEA"/>
    <w:rsid w:val="0080364B"/>
    <w:rsid w:val="00803669"/>
    <w:rsid w:val="008040D2"/>
    <w:rsid w:val="00804BBA"/>
    <w:rsid w:val="00804C1F"/>
    <w:rsid w:val="0080604A"/>
    <w:rsid w:val="00807225"/>
    <w:rsid w:val="00807799"/>
    <w:rsid w:val="00807A8D"/>
    <w:rsid w:val="008102CC"/>
    <w:rsid w:val="00811980"/>
    <w:rsid w:val="00811B7B"/>
    <w:rsid w:val="00812175"/>
    <w:rsid w:val="00812999"/>
    <w:rsid w:val="00813058"/>
    <w:rsid w:val="008133E5"/>
    <w:rsid w:val="008135AC"/>
    <w:rsid w:val="0081378C"/>
    <w:rsid w:val="00813ACE"/>
    <w:rsid w:val="00813F4A"/>
    <w:rsid w:val="0081467A"/>
    <w:rsid w:val="0081504E"/>
    <w:rsid w:val="0081506E"/>
    <w:rsid w:val="00815571"/>
    <w:rsid w:val="00815CFB"/>
    <w:rsid w:val="00815EF6"/>
    <w:rsid w:val="00816556"/>
    <w:rsid w:val="00816AF3"/>
    <w:rsid w:val="00817161"/>
    <w:rsid w:val="0081746C"/>
    <w:rsid w:val="0081777D"/>
    <w:rsid w:val="00820209"/>
    <w:rsid w:val="0082097A"/>
    <w:rsid w:val="00821D88"/>
    <w:rsid w:val="00822584"/>
    <w:rsid w:val="00822D4D"/>
    <w:rsid w:val="008231B5"/>
    <w:rsid w:val="008231CD"/>
    <w:rsid w:val="00823DA2"/>
    <w:rsid w:val="00823DDD"/>
    <w:rsid w:val="00823FCA"/>
    <w:rsid w:val="00824693"/>
    <w:rsid w:val="0082502C"/>
    <w:rsid w:val="00825792"/>
    <w:rsid w:val="008257A9"/>
    <w:rsid w:val="00825C9E"/>
    <w:rsid w:val="008261B9"/>
    <w:rsid w:val="008265E2"/>
    <w:rsid w:val="00826D8F"/>
    <w:rsid w:val="0082759E"/>
    <w:rsid w:val="00827A24"/>
    <w:rsid w:val="008313C6"/>
    <w:rsid w:val="0083178D"/>
    <w:rsid w:val="00831E24"/>
    <w:rsid w:val="00832622"/>
    <w:rsid w:val="00832A33"/>
    <w:rsid w:val="008334C2"/>
    <w:rsid w:val="0083350E"/>
    <w:rsid w:val="00833FD7"/>
    <w:rsid w:val="008342E4"/>
    <w:rsid w:val="00834566"/>
    <w:rsid w:val="00834785"/>
    <w:rsid w:val="00834C7A"/>
    <w:rsid w:val="00834E3D"/>
    <w:rsid w:val="00835C38"/>
    <w:rsid w:val="00836867"/>
    <w:rsid w:val="00836DAC"/>
    <w:rsid w:val="00836E56"/>
    <w:rsid w:val="0083730D"/>
    <w:rsid w:val="008374B2"/>
    <w:rsid w:val="0084030F"/>
    <w:rsid w:val="00840499"/>
    <w:rsid w:val="00840AA7"/>
    <w:rsid w:val="00840EE4"/>
    <w:rsid w:val="00841131"/>
    <w:rsid w:val="00841406"/>
    <w:rsid w:val="00841417"/>
    <w:rsid w:val="00841560"/>
    <w:rsid w:val="00841CEF"/>
    <w:rsid w:val="008430E0"/>
    <w:rsid w:val="0084426E"/>
    <w:rsid w:val="008443CA"/>
    <w:rsid w:val="00844E77"/>
    <w:rsid w:val="00845679"/>
    <w:rsid w:val="00845A62"/>
    <w:rsid w:val="00845F93"/>
    <w:rsid w:val="00846BB5"/>
    <w:rsid w:val="00847272"/>
    <w:rsid w:val="00847279"/>
    <w:rsid w:val="00847CFD"/>
    <w:rsid w:val="0085019B"/>
    <w:rsid w:val="00850B6C"/>
    <w:rsid w:val="00850F26"/>
    <w:rsid w:val="008514BD"/>
    <w:rsid w:val="0085187F"/>
    <w:rsid w:val="00852769"/>
    <w:rsid w:val="008527E7"/>
    <w:rsid w:val="00852BAA"/>
    <w:rsid w:val="00852CBA"/>
    <w:rsid w:val="00852E92"/>
    <w:rsid w:val="00852E99"/>
    <w:rsid w:val="00853750"/>
    <w:rsid w:val="00853D60"/>
    <w:rsid w:val="00853EA2"/>
    <w:rsid w:val="00854205"/>
    <w:rsid w:val="008545C0"/>
    <w:rsid w:val="008545CA"/>
    <w:rsid w:val="00854ECD"/>
    <w:rsid w:val="00855FB3"/>
    <w:rsid w:val="00856777"/>
    <w:rsid w:val="008567CA"/>
    <w:rsid w:val="00856820"/>
    <w:rsid w:val="00856ECE"/>
    <w:rsid w:val="00857770"/>
    <w:rsid w:val="00857BDA"/>
    <w:rsid w:val="008602C3"/>
    <w:rsid w:val="00860579"/>
    <w:rsid w:val="00861419"/>
    <w:rsid w:val="008619AA"/>
    <w:rsid w:val="00861A68"/>
    <w:rsid w:val="008624E6"/>
    <w:rsid w:val="00862907"/>
    <w:rsid w:val="008640FA"/>
    <w:rsid w:val="00864F14"/>
    <w:rsid w:val="0086672B"/>
    <w:rsid w:val="0086688C"/>
    <w:rsid w:val="00866915"/>
    <w:rsid w:val="008670BA"/>
    <w:rsid w:val="0086773D"/>
    <w:rsid w:val="00867A0C"/>
    <w:rsid w:val="00871817"/>
    <w:rsid w:val="008719F0"/>
    <w:rsid w:val="00871F77"/>
    <w:rsid w:val="008722A0"/>
    <w:rsid w:val="00872D68"/>
    <w:rsid w:val="00873357"/>
    <w:rsid w:val="00873E88"/>
    <w:rsid w:val="00873F55"/>
    <w:rsid w:val="00873FA0"/>
    <w:rsid w:val="0087449D"/>
    <w:rsid w:val="00874A5B"/>
    <w:rsid w:val="00874ACF"/>
    <w:rsid w:val="00874B38"/>
    <w:rsid w:val="00874CDB"/>
    <w:rsid w:val="00874D4D"/>
    <w:rsid w:val="008750DA"/>
    <w:rsid w:val="008755B6"/>
    <w:rsid w:val="00875726"/>
    <w:rsid w:val="008761A9"/>
    <w:rsid w:val="00876AA7"/>
    <w:rsid w:val="00876CA6"/>
    <w:rsid w:val="00880500"/>
    <w:rsid w:val="00881725"/>
    <w:rsid w:val="00881DCA"/>
    <w:rsid w:val="00882FC3"/>
    <w:rsid w:val="00883DA9"/>
    <w:rsid w:val="00884C66"/>
    <w:rsid w:val="00885868"/>
    <w:rsid w:val="0088640A"/>
    <w:rsid w:val="0088674C"/>
    <w:rsid w:val="008868F8"/>
    <w:rsid w:val="00887C05"/>
    <w:rsid w:val="0089059B"/>
    <w:rsid w:val="00890816"/>
    <w:rsid w:val="008908B8"/>
    <w:rsid w:val="00891B2C"/>
    <w:rsid w:val="008922AC"/>
    <w:rsid w:val="00892E77"/>
    <w:rsid w:val="0089348E"/>
    <w:rsid w:val="00893ED1"/>
    <w:rsid w:val="00894132"/>
    <w:rsid w:val="00895710"/>
    <w:rsid w:val="008957B1"/>
    <w:rsid w:val="008957C5"/>
    <w:rsid w:val="00895C03"/>
    <w:rsid w:val="00895E84"/>
    <w:rsid w:val="00896F2A"/>
    <w:rsid w:val="008972CC"/>
    <w:rsid w:val="008977E6"/>
    <w:rsid w:val="008A0092"/>
    <w:rsid w:val="008A0138"/>
    <w:rsid w:val="008A0307"/>
    <w:rsid w:val="008A038C"/>
    <w:rsid w:val="008A12C8"/>
    <w:rsid w:val="008A173B"/>
    <w:rsid w:val="008A184C"/>
    <w:rsid w:val="008A1B78"/>
    <w:rsid w:val="008A2B45"/>
    <w:rsid w:val="008A2B8B"/>
    <w:rsid w:val="008A2E98"/>
    <w:rsid w:val="008A42CC"/>
    <w:rsid w:val="008A4991"/>
    <w:rsid w:val="008A4A34"/>
    <w:rsid w:val="008A4F4D"/>
    <w:rsid w:val="008A5F32"/>
    <w:rsid w:val="008A6238"/>
    <w:rsid w:val="008A646A"/>
    <w:rsid w:val="008A6B4D"/>
    <w:rsid w:val="008A7387"/>
    <w:rsid w:val="008A7A95"/>
    <w:rsid w:val="008B0DCE"/>
    <w:rsid w:val="008B102F"/>
    <w:rsid w:val="008B1099"/>
    <w:rsid w:val="008B11A1"/>
    <w:rsid w:val="008B13C7"/>
    <w:rsid w:val="008B18C0"/>
    <w:rsid w:val="008B27DE"/>
    <w:rsid w:val="008B2BCB"/>
    <w:rsid w:val="008B3B3C"/>
    <w:rsid w:val="008B3EF4"/>
    <w:rsid w:val="008B44C1"/>
    <w:rsid w:val="008B44C5"/>
    <w:rsid w:val="008B44F9"/>
    <w:rsid w:val="008B4975"/>
    <w:rsid w:val="008B4CD7"/>
    <w:rsid w:val="008B4D7F"/>
    <w:rsid w:val="008B4EE6"/>
    <w:rsid w:val="008B5005"/>
    <w:rsid w:val="008B5128"/>
    <w:rsid w:val="008B5E1A"/>
    <w:rsid w:val="008B617D"/>
    <w:rsid w:val="008B626F"/>
    <w:rsid w:val="008B646F"/>
    <w:rsid w:val="008B6DED"/>
    <w:rsid w:val="008B79C6"/>
    <w:rsid w:val="008C0127"/>
    <w:rsid w:val="008C0274"/>
    <w:rsid w:val="008C06E8"/>
    <w:rsid w:val="008C10E0"/>
    <w:rsid w:val="008C132A"/>
    <w:rsid w:val="008C1363"/>
    <w:rsid w:val="008C164F"/>
    <w:rsid w:val="008C2322"/>
    <w:rsid w:val="008C2625"/>
    <w:rsid w:val="008C26A5"/>
    <w:rsid w:val="008C2F49"/>
    <w:rsid w:val="008C3F26"/>
    <w:rsid w:val="008C4118"/>
    <w:rsid w:val="008C45DC"/>
    <w:rsid w:val="008C479E"/>
    <w:rsid w:val="008C4BDE"/>
    <w:rsid w:val="008C5156"/>
    <w:rsid w:val="008C552D"/>
    <w:rsid w:val="008C5AD2"/>
    <w:rsid w:val="008C5C19"/>
    <w:rsid w:val="008C61E9"/>
    <w:rsid w:val="008C6A93"/>
    <w:rsid w:val="008C6E87"/>
    <w:rsid w:val="008C7045"/>
    <w:rsid w:val="008C7F05"/>
    <w:rsid w:val="008D0312"/>
    <w:rsid w:val="008D1926"/>
    <w:rsid w:val="008D2B6E"/>
    <w:rsid w:val="008D30FC"/>
    <w:rsid w:val="008D3316"/>
    <w:rsid w:val="008D3FDD"/>
    <w:rsid w:val="008D43A5"/>
    <w:rsid w:val="008D43AA"/>
    <w:rsid w:val="008D66CF"/>
    <w:rsid w:val="008D6844"/>
    <w:rsid w:val="008D6C4B"/>
    <w:rsid w:val="008D7012"/>
    <w:rsid w:val="008D7471"/>
    <w:rsid w:val="008D7BCC"/>
    <w:rsid w:val="008D7FC6"/>
    <w:rsid w:val="008E0090"/>
    <w:rsid w:val="008E05B4"/>
    <w:rsid w:val="008E0F8E"/>
    <w:rsid w:val="008E1073"/>
    <w:rsid w:val="008E12B2"/>
    <w:rsid w:val="008E12B8"/>
    <w:rsid w:val="008E1C86"/>
    <w:rsid w:val="008E1C88"/>
    <w:rsid w:val="008E1F0C"/>
    <w:rsid w:val="008E1F74"/>
    <w:rsid w:val="008E30CA"/>
    <w:rsid w:val="008E38F3"/>
    <w:rsid w:val="008E3BB3"/>
    <w:rsid w:val="008E3DB1"/>
    <w:rsid w:val="008E402E"/>
    <w:rsid w:val="008E4777"/>
    <w:rsid w:val="008E4E53"/>
    <w:rsid w:val="008E51E2"/>
    <w:rsid w:val="008E547A"/>
    <w:rsid w:val="008E5719"/>
    <w:rsid w:val="008E5916"/>
    <w:rsid w:val="008E59D9"/>
    <w:rsid w:val="008E5D7D"/>
    <w:rsid w:val="008E5E69"/>
    <w:rsid w:val="008E603A"/>
    <w:rsid w:val="008E6819"/>
    <w:rsid w:val="008E7396"/>
    <w:rsid w:val="008E7F47"/>
    <w:rsid w:val="008F0051"/>
    <w:rsid w:val="008F0735"/>
    <w:rsid w:val="008F0A79"/>
    <w:rsid w:val="008F0EEC"/>
    <w:rsid w:val="008F0FE0"/>
    <w:rsid w:val="008F1397"/>
    <w:rsid w:val="008F1B31"/>
    <w:rsid w:val="008F1F84"/>
    <w:rsid w:val="008F2593"/>
    <w:rsid w:val="008F2F74"/>
    <w:rsid w:val="008F3197"/>
    <w:rsid w:val="008F3393"/>
    <w:rsid w:val="008F34B8"/>
    <w:rsid w:val="008F4685"/>
    <w:rsid w:val="008F4696"/>
    <w:rsid w:val="008F5673"/>
    <w:rsid w:val="008F5A66"/>
    <w:rsid w:val="008F62F1"/>
    <w:rsid w:val="008F6F6D"/>
    <w:rsid w:val="008F7191"/>
    <w:rsid w:val="008F72DD"/>
    <w:rsid w:val="008F7E8E"/>
    <w:rsid w:val="00900361"/>
    <w:rsid w:val="00901C96"/>
    <w:rsid w:val="00901E47"/>
    <w:rsid w:val="00901E60"/>
    <w:rsid w:val="0090267E"/>
    <w:rsid w:val="00902A87"/>
    <w:rsid w:val="00902B4D"/>
    <w:rsid w:val="00902FC1"/>
    <w:rsid w:val="00903685"/>
    <w:rsid w:val="009036DE"/>
    <w:rsid w:val="00903C94"/>
    <w:rsid w:val="0090413D"/>
    <w:rsid w:val="009048C3"/>
    <w:rsid w:val="0090571E"/>
    <w:rsid w:val="0090589B"/>
    <w:rsid w:val="00905AC2"/>
    <w:rsid w:val="00906846"/>
    <w:rsid w:val="00906A08"/>
    <w:rsid w:val="00906FD6"/>
    <w:rsid w:val="009071F8"/>
    <w:rsid w:val="009072C5"/>
    <w:rsid w:val="009078C5"/>
    <w:rsid w:val="00907F44"/>
    <w:rsid w:val="00910285"/>
    <w:rsid w:val="009105A2"/>
    <w:rsid w:val="00911218"/>
    <w:rsid w:val="00911B2C"/>
    <w:rsid w:val="00911D01"/>
    <w:rsid w:val="0091280C"/>
    <w:rsid w:val="00912E21"/>
    <w:rsid w:val="00913271"/>
    <w:rsid w:val="00913F60"/>
    <w:rsid w:val="00914277"/>
    <w:rsid w:val="009148E9"/>
    <w:rsid w:val="00914B96"/>
    <w:rsid w:val="00915200"/>
    <w:rsid w:val="0091527E"/>
    <w:rsid w:val="00915BBB"/>
    <w:rsid w:val="009164F2"/>
    <w:rsid w:val="009168B8"/>
    <w:rsid w:val="00916B2F"/>
    <w:rsid w:val="00916CE6"/>
    <w:rsid w:val="00916FDB"/>
    <w:rsid w:val="009175AC"/>
    <w:rsid w:val="00917FA7"/>
    <w:rsid w:val="009200F8"/>
    <w:rsid w:val="00920E83"/>
    <w:rsid w:val="009215CE"/>
    <w:rsid w:val="00921F35"/>
    <w:rsid w:val="009220F9"/>
    <w:rsid w:val="009222F8"/>
    <w:rsid w:val="009226B3"/>
    <w:rsid w:val="0092284A"/>
    <w:rsid w:val="0092292D"/>
    <w:rsid w:val="00922A74"/>
    <w:rsid w:val="00922D7C"/>
    <w:rsid w:val="00923558"/>
    <w:rsid w:val="009239E3"/>
    <w:rsid w:val="00923D9E"/>
    <w:rsid w:val="00924009"/>
    <w:rsid w:val="00924B06"/>
    <w:rsid w:val="009252B1"/>
    <w:rsid w:val="0092561C"/>
    <w:rsid w:val="009262E3"/>
    <w:rsid w:val="00926689"/>
    <w:rsid w:val="00926838"/>
    <w:rsid w:val="00926906"/>
    <w:rsid w:val="009269C1"/>
    <w:rsid w:val="00926BBA"/>
    <w:rsid w:val="00927126"/>
    <w:rsid w:val="009279E6"/>
    <w:rsid w:val="00927DEA"/>
    <w:rsid w:val="009301B3"/>
    <w:rsid w:val="0093044E"/>
    <w:rsid w:val="00930CB7"/>
    <w:rsid w:val="0093167E"/>
    <w:rsid w:val="0093214B"/>
    <w:rsid w:val="00932364"/>
    <w:rsid w:val="00932601"/>
    <w:rsid w:val="009332E3"/>
    <w:rsid w:val="00933B39"/>
    <w:rsid w:val="00933BB8"/>
    <w:rsid w:val="00933DFF"/>
    <w:rsid w:val="0093427B"/>
    <w:rsid w:val="0093445A"/>
    <w:rsid w:val="00934479"/>
    <w:rsid w:val="0093495D"/>
    <w:rsid w:val="009353A9"/>
    <w:rsid w:val="00935A85"/>
    <w:rsid w:val="00935E93"/>
    <w:rsid w:val="009366CF"/>
    <w:rsid w:val="00936F7D"/>
    <w:rsid w:val="009370D3"/>
    <w:rsid w:val="00937414"/>
    <w:rsid w:val="00937D3B"/>
    <w:rsid w:val="00940138"/>
    <w:rsid w:val="009402D6"/>
    <w:rsid w:val="00940319"/>
    <w:rsid w:val="00940348"/>
    <w:rsid w:val="009408B3"/>
    <w:rsid w:val="00941039"/>
    <w:rsid w:val="00941821"/>
    <w:rsid w:val="00942C95"/>
    <w:rsid w:val="00943A94"/>
    <w:rsid w:val="00943F78"/>
    <w:rsid w:val="009443AE"/>
    <w:rsid w:val="009444C4"/>
    <w:rsid w:val="00944A4D"/>
    <w:rsid w:val="009457B2"/>
    <w:rsid w:val="009465B9"/>
    <w:rsid w:val="0094670D"/>
    <w:rsid w:val="00946A4E"/>
    <w:rsid w:val="00946D8B"/>
    <w:rsid w:val="009471A0"/>
    <w:rsid w:val="00947707"/>
    <w:rsid w:val="00950254"/>
    <w:rsid w:val="0095059D"/>
    <w:rsid w:val="00951947"/>
    <w:rsid w:val="00951C7B"/>
    <w:rsid w:val="00951E2B"/>
    <w:rsid w:val="00952744"/>
    <w:rsid w:val="009528E2"/>
    <w:rsid w:val="0095305A"/>
    <w:rsid w:val="00953869"/>
    <w:rsid w:val="00953A6F"/>
    <w:rsid w:val="0095490B"/>
    <w:rsid w:val="00954AF9"/>
    <w:rsid w:val="00955D82"/>
    <w:rsid w:val="00956530"/>
    <w:rsid w:val="00956A8B"/>
    <w:rsid w:val="00956C3E"/>
    <w:rsid w:val="009573E7"/>
    <w:rsid w:val="0095762E"/>
    <w:rsid w:val="0095775D"/>
    <w:rsid w:val="00957902"/>
    <w:rsid w:val="00957F6D"/>
    <w:rsid w:val="00960056"/>
    <w:rsid w:val="00961131"/>
    <w:rsid w:val="00961860"/>
    <w:rsid w:val="00962680"/>
    <w:rsid w:val="009628AB"/>
    <w:rsid w:val="00963374"/>
    <w:rsid w:val="00963989"/>
    <w:rsid w:val="00963E40"/>
    <w:rsid w:val="00964566"/>
    <w:rsid w:val="0096467F"/>
    <w:rsid w:val="00964782"/>
    <w:rsid w:val="00965C52"/>
    <w:rsid w:val="009669B2"/>
    <w:rsid w:val="00966A73"/>
    <w:rsid w:val="00966BFC"/>
    <w:rsid w:val="00967000"/>
    <w:rsid w:val="00967033"/>
    <w:rsid w:val="00967034"/>
    <w:rsid w:val="00967183"/>
    <w:rsid w:val="00967515"/>
    <w:rsid w:val="009676E6"/>
    <w:rsid w:val="00967709"/>
    <w:rsid w:val="0096795C"/>
    <w:rsid w:val="00967A3D"/>
    <w:rsid w:val="00967C53"/>
    <w:rsid w:val="00967CF0"/>
    <w:rsid w:val="00967DA1"/>
    <w:rsid w:val="00967E23"/>
    <w:rsid w:val="00967FD3"/>
    <w:rsid w:val="009700BD"/>
    <w:rsid w:val="00970AF9"/>
    <w:rsid w:val="00970DA5"/>
    <w:rsid w:val="00970E35"/>
    <w:rsid w:val="009710BB"/>
    <w:rsid w:val="009715A6"/>
    <w:rsid w:val="00971AC3"/>
    <w:rsid w:val="0097224B"/>
    <w:rsid w:val="00972279"/>
    <w:rsid w:val="00972355"/>
    <w:rsid w:val="009730E5"/>
    <w:rsid w:val="00975711"/>
    <w:rsid w:val="00975983"/>
    <w:rsid w:val="00976839"/>
    <w:rsid w:val="00976936"/>
    <w:rsid w:val="00976D89"/>
    <w:rsid w:val="00977A00"/>
    <w:rsid w:val="00977D22"/>
    <w:rsid w:val="0098023B"/>
    <w:rsid w:val="00980853"/>
    <w:rsid w:val="009809C6"/>
    <w:rsid w:val="009816B7"/>
    <w:rsid w:val="009818CF"/>
    <w:rsid w:val="00981D27"/>
    <w:rsid w:val="009820F9"/>
    <w:rsid w:val="00982418"/>
    <w:rsid w:val="00982C1E"/>
    <w:rsid w:val="00984892"/>
    <w:rsid w:val="00984B9E"/>
    <w:rsid w:val="00984C44"/>
    <w:rsid w:val="00984FDE"/>
    <w:rsid w:val="00985419"/>
    <w:rsid w:val="009857C4"/>
    <w:rsid w:val="00985DA3"/>
    <w:rsid w:val="00986191"/>
    <w:rsid w:val="009861F2"/>
    <w:rsid w:val="009866B4"/>
    <w:rsid w:val="00986709"/>
    <w:rsid w:val="009868D2"/>
    <w:rsid w:val="00986950"/>
    <w:rsid w:val="00987F0A"/>
    <w:rsid w:val="009908FF"/>
    <w:rsid w:val="0099156C"/>
    <w:rsid w:val="009923BD"/>
    <w:rsid w:val="00992806"/>
    <w:rsid w:val="00992948"/>
    <w:rsid w:val="0099394A"/>
    <w:rsid w:val="00993AE3"/>
    <w:rsid w:val="009942D1"/>
    <w:rsid w:val="00994548"/>
    <w:rsid w:val="00994815"/>
    <w:rsid w:val="00994D61"/>
    <w:rsid w:val="0099526F"/>
    <w:rsid w:val="00995686"/>
    <w:rsid w:val="00995783"/>
    <w:rsid w:val="00995A6C"/>
    <w:rsid w:val="00995A77"/>
    <w:rsid w:val="00995F95"/>
    <w:rsid w:val="00996795"/>
    <w:rsid w:val="00996DFA"/>
    <w:rsid w:val="00996E63"/>
    <w:rsid w:val="0099708D"/>
    <w:rsid w:val="00997D01"/>
    <w:rsid w:val="009A0F49"/>
    <w:rsid w:val="009A14FF"/>
    <w:rsid w:val="009A1B30"/>
    <w:rsid w:val="009A1D70"/>
    <w:rsid w:val="009A1D82"/>
    <w:rsid w:val="009A1FA3"/>
    <w:rsid w:val="009A2149"/>
    <w:rsid w:val="009A2C52"/>
    <w:rsid w:val="009A32FA"/>
    <w:rsid w:val="009A3492"/>
    <w:rsid w:val="009A365E"/>
    <w:rsid w:val="009A3CCB"/>
    <w:rsid w:val="009A3CE0"/>
    <w:rsid w:val="009A3D3C"/>
    <w:rsid w:val="009A3ED0"/>
    <w:rsid w:val="009A4042"/>
    <w:rsid w:val="009A49DA"/>
    <w:rsid w:val="009A4F2D"/>
    <w:rsid w:val="009A568D"/>
    <w:rsid w:val="009A5B71"/>
    <w:rsid w:val="009A636C"/>
    <w:rsid w:val="009A72A5"/>
    <w:rsid w:val="009B0224"/>
    <w:rsid w:val="009B0E6C"/>
    <w:rsid w:val="009B1932"/>
    <w:rsid w:val="009B1CD6"/>
    <w:rsid w:val="009B2C3A"/>
    <w:rsid w:val="009B3065"/>
    <w:rsid w:val="009B30CA"/>
    <w:rsid w:val="009B37E5"/>
    <w:rsid w:val="009B3F8C"/>
    <w:rsid w:val="009B4C86"/>
    <w:rsid w:val="009B55C7"/>
    <w:rsid w:val="009B5DAF"/>
    <w:rsid w:val="009B66A3"/>
    <w:rsid w:val="009B77FB"/>
    <w:rsid w:val="009B7B73"/>
    <w:rsid w:val="009B7E3A"/>
    <w:rsid w:val="009B7F11"/>
    <w:rsid w:val="009C00AB"/>
    <w:rsid w:val="009C0A9A"/>
    <w:rsid w:val="009C0BB0"/>
    <w:rsid w:val="009C0FA8"/>
    <w:rsid w:val="009C14FB"/>
    <w:rsid w:val="009C18A0"/>
    <w:rsid w:val="009C3031"/>
    <w:rsid w:val="009C36F0"/>
    <w:rsid w:val="009C3869"/>
    <w:rsid w:val="009C3A41"/>
    <w:rsid w:val="009C4534"/>
    <w:rsid w:val="009C5CF3"/>
    <w:rsid w:val="009C6700"/>
    <w:rsid w:val="009C6717"/>
    <w:rsid w:val="009C6E75"/>
    <w:rsid w:val="009C7040"/>
    <w:rsid w:val="009C72FA"/>
    <w:rsid w:val="009C7A91"/>
    <w:rsid w:val="009D00A3"/>
    <w:rsid w:val="009D041A"/>
    <w:rsid w:val="009D08E8"/>
    <w:rsid w:val="009D092D"/>
    <w:rsid w:val="009D1BCC"/>
    <w:rsid w:val="009D227A"/>
    <w:rsid w:val="009D32D2"/>
    <w:rsid w:val="009D3506"/>
    <w:rsid w:val="009D359E"/>
    <w:rsid w:val="009D3F30"/>
    <w:rsid w:val="009D3F71"/>
    <w:rsid w:val="009D4478"/>
    <w:rsid w:val="009D4A9C"/>
    <w:rsid w:val="009D4E69"/>
    <w:rsid w:val="009D4EBB"/>
    <w:rsid w:val="009D4F3D"/>
    <w:rsid w:val="009D50CA"/>
    <w:rsid w:val="009D5BE7"/>
    <w:rsid w:val="009D5F21"/>
    <w:rsid w:val="009D607B"/>
    <w:rsid w:val="009D7069"/>
    <w:rsid w:val="009E05F0"/>
    <w:rsid w:val="009E0C7D"/>
    <w:rsid w:val="009E0EF8"/>
    <w:rsid w:val="009E16E4"/>
    <w:rsid w:val="009E17B9"/>
    <w:rsid w:val="009E1B8A"/>
    <w:rsid w:val="009E2BBB"/>
    <w:rsid w:val="009E3A44"/>
    <w:rsid w:val="009E3DF2"/>
    <w:rsid w:val="009E419A"/>
    <w:rsid w:val="009E4428"/>
    <w:rsid w:val="009E4E2D"/>
    <w:rsid w:val="009E4EB1"/>
    <w:rsid w:val="009E54ED"/>
    <w:rsid w:val="009E583F"/>
    <w:rsid w:val="009E5DDC"/>
    <w:rsid w:val="009E65A3"/>
    <w:rsid w:val="009E6FED"/>
    <w:rsid w:val="009E78CE"/>
    <w:rsid w:val="009F0024"/>
    <w:rsid w:val="009F0C10"/>
    <w:rsid w:val="009F0C61"/>
    <w:rsid w:val="009F0FB1"/>
    <w:rsid w:val="009F12E7"/>
    <w:rsid w:val="009F173A"/>
    <w:rsid w:val="009F3250"/>
    <w:rsid w:val="009F4628"/>
    <w:rsid w:val="009F47F8"/>
    <w:rsid w:val="009F496A"/>
    <w:rsid w:val="009F4BA7"/>
    <w:rsid w:val="009F4D25"/>
    <w:rsid w:val="009F56AE"/>
    <w:rsid w:val="009F6659"/>
    <w:rsid w:val="009F6A94"/>
    <w:rsid w:val="009F7AAA"/>
    <w:rsid w:val="00A00147"/>
    <w:rsid w:val="00A002D3"/>
    <w:rsid w:val="00A00990"/>
    <w:rsid w:val="00A00C90"/>
    <w:rsid w:val="00A0108B"/>
    <w:rsid w:val="00A01767"/>
    <w:rsid w:val="00A01BD3"/>
    <w:rsid w:val="00A01BE7"/>
    <w:rsid w:val="00A0222C"/>
    <w:rsid w:val="00A02347"/>
    <w:rsid w:val="00A02BD9"/>
    <w:rsid w:val="00A02C4A"/>
    <w:rsid w:val="00A030DA"/>
    <w:rsid w:val="00A03570"/>
    <w:rsid w:val="00A04F26"/>
    <w:rsid w:val="00A057CF"/>
    <w:rsid w:val="00A0695A"/>
    <w:rsid w:val="00A06CC1"/>
    <w:rsid w:val="00A0755C"/>
    <w:rsid w:val="00A1017A"/>
    <w:rsid w:val="00A10651"/>
    <w:rsid w:val="00A10C49"/>
    <w:rsid w:val="00A11151"/>
    <w:rsid w:val="00A11856"/>
    <w:rsid w:val="00A12492"/>
    <w:rsid w:val="00A125B7"/>
    <w:rsid w:val="00A137D6"/>
    <w:rsid w:val="00A13A17"/>
    <w:rsid w:val="00A14790"/>
    <w:rsid w:val="00A1494A"/>
    <w:rsid w:val="00A14B47"/>
    <w:rsid w:val="00A14CDD"/>
    <w:rsid w:val="00A15081"/>
    <w:rsid w:val="00A153C3"/>
    <w:rsid w:val="00A15856"/>
    <w:rsid w:val="00A15B57"/>
    <w:rsid w:val="00A168EC"/>
    <w:rsid w:val="00A17319"/>
    <w:rsid w:val="00A2010F"/>
    <w:rsid w:val="00A2045F"/>
    <w:rsid w:val="00A210BE"/>
    <w:rsid w:val="00A21307"/>
    <w:rsid w:val="00A214C8"/>
    <w:rsid w:val="00A22428"/>
    <w:rsid w:val="00A22FF6"/>
    <w:rsid w:val="00A230AD"/>
    <w:rsid w:val="00A23473"/>
    <w:rsid w:val="00A2370D"/>
    <w:rsid w:val="00A23B8D"/>
    <w:rsid w:val="00A24187"/>
    <w:rsid w:val="00A2464A"/>
    <w:rsid w:val="00A2485C"/>
    <w:rsid w:val="00A2565A"/>
    <w:rsid w:val="00A25CFB"/>
    <w:rsid w:val="00A26D65"/>
    <w:rsid w:val="00A26D8C"/>
    <w:rsid w:val="00A26EAC"/>
    <w:rsid w:val="00A26FCF"/>
    <w:rsid w:val="00A27064"/>
    <w:rsid w:val="00A271CE"/>
    <w:rsid w:val="00A30220"/>
    <w:rsid w:val="00A303C3"/>
    <w:rsid w:val="00A30B3A"/>
    <w:rsid w:val="00A30FD1"/>
    <w:rsid w:val="00A31180"/>
    <w:rsid w:val="00A3126A"/>
    <w:rsid w:val="00A3156E"/>
    <w:rsid w:val="00A31E98"/>
    <w:rsid w:val="00A33745"/>
    <w:rsid w:val="00A33C0E"/>
    <w:rsid w:val="00A33CA6"/>
    <w:rsid w:val="00A33F4F"/>
    <w:rsid w:val="00A33FF8"/>
    <w:rsid w:val="00A3452D"/>
    <w:rsid w:val="00A34C5D"/>
    <w:rsid w:val="00A34EF7"/>
    <w:rsid w:val="00A35913"/>
    <w:rsid w:val="00A3598E"/>
    <w:rsid w:val="00A360E3"/>
    <w:rsid w:val="00A36927"/>
    <w:rsid w:val="00A36EFB"/>
    <w:rsid w:val="00A3732E"/>
    <w:rsid w:val="00A37439"/>
    <w:rsid w:val="00A37522"/>
    <w:rsid w:val="00A37526"/>
    <w:rsid w:val="00A37759"/>
    <w:rsid w:val="00A37B47"/>
    <w:rsid w:val="00A401B7"/>
    <w:rsid w:val="00A401FF"/>
    <w:rsid w:val="00A40300"/>
    <w:rsid w:val="00A409A1"/>
    <w:rsid w:val="00A40C42"/>
    <w:rsid w:val="00A40E18"/>
    <w:rsid w:val="00A4122E"/>
    <w:rsid w:val="00A41643"/>
    <w:rsid w:val="00A4166C"/>
    <w:rsid w:val="00A41ACD"/>
    <w:rsid w:val="00A41EFC"/>
    <w:rsid w:val="00A42377"/>
    <w:rsid w:val="00A427F7"/>
    <w:rsid w:val="00A42B76"/>
    <w:rsid w:val="00A43452"/>
    <w:rsid w:val="00A43688"/>
    <w:rsid w:val="00A44067"/>
    <w:rsid w:val="00A440D7"/>
    <w:rsid w:val="00A44220"/>
    <w:rsid w:val="00A44D36"/>
    <w:rsid w:val="00A44D9C"/>
    <w:rsid w:val="00A45094"/>
    <w:rsid w:val="00A4585E"/>
    <w:rsid w:val="00A46138"/>
    <w:rsid w:val="00A46A43"/>
    <w:rsid w:val="00A47679"/>
    <w:rsid w:val="00A476C3"/>
    <w:rsid w:val="00A47D80"/>
    <w:rsid w:val="00A47EB2"/>
    <w:rsid w:val="00A5049F"/>
    <w:rsid w:val="00A50AEF"/>
    <w:rsid w:val="00A50CCF"/>
    <w:rsid w:val="00A51042"/>
    <w:rsid w:val="00A51580"/>
    <w:rsid w:val="00A518D0"/>
    <w:rsid w:val="00A51DC6"/>
    <w:rsid w:val="00A51F08"/>
    <w:rsid w:val="00A526F9"/>
    <w:rsid w:val="00A52DAF"/>
    <w:rsid w:val="00A53124"/>
    <w:rsid w:val="00A534CE"/>
    <w:rsid w:val="00A53852"/>
    <w:rsid w:val="00A53A8D"/>
    <w:rsid w:val="00A549BC"/>
    <w:rsid w:val="00A54CCA"/>
    <w:rsid w:val="00A54E85"/>
    <w:rsid w:val="00A556C9"/>
    <w:rsid w:val="00A5660F"/>
    <w:rsid w:val="00A56739"/>
    <w:rsid w:val="00A56E74"/>
    <w:rsid w:val="00A56E82"/>
    <w:rsid w:val="00A60338"/>
    <w:rsid w:val="00A60F39"/>
    <w:rsid w:val="00A61CAD"/>
    <w:rsid w:val="00A631DC"/>
    <w:rsid w:val="00A636E3"/>
    <w:rsid w:val="00A63836"/>
    <w:rsid w:val="00A63863"/>
    <w:rsid w:val="00A63DD3"/>
    <w:rsid w:val="00A647B0"/>
    <w:rsid w:val="00A65183"/>
    <w:rsid w:val="00A659F6"/>
    <w:rsid w:val="00A662C7"/>
    <w:rsid w:val="00A66576"/>
    <w:rsid w:val="00A6661F"/>
    <w:rsid w:val="00A67212"/>
    <w:rsid w:val="00A67BA8"/>
    <w:rsid w:val="00A705D6"/>
    <w:rsid w:val="00A73116"/>
    <w:rsid w:val="00A73281"/>
    <w:rsid w:val="00A73A32"/>
    <w:rsid w:val="00A74550"/>
    <w:rsid w:val="00A748EE"/>
    <w:rsid w:val="00A74EEE"/>
    <w:rsid w:val="00A757F6"/>
    <w:rsid w:val="00A81049"/>
    <w:rsid w:val="00A8163C"/>
    <w:rsid w:val="00A81DC5"/>
    <w:rsid w:val="00A821AA"/>
    <w:rsid w:val="00A828CD"/>
    <w:rsid w:val="00A82BE8"/>
    <w:rsid w:val="00A832D6"/>
    <w:rsid w:val="00A83E3D"/>
    <w:rsid w:val="00A84571"/>
    <w:rsid w:val="00A84EEE"/>
    <w:rsid w:val="00A84FB9"/>
    <w:rsid w:val="00A85689"/>
    <w:rsid w:val="00A85D41"/>
    <w:rsid w:val="00A86046"/>
    <w:rsid w:val="00A86AC7"/>
    <w:rsid w:val="00A8723E"/>
    <w:rsid w:val="00A87C62"/>
    <w:rsid w:val="00A90507"/>
    <w:rsid w:val="00A91E80"/>
    <w:rsid w:val="00A927F8"/>
    <w:rsid w:val="00A92E5D"/>
    <w:rsid w:val="00A9376A"/>
    <w:rsid w:val="00A937B2"/>
    <w:rsid w:val="00A93D35"/>
    <w:rsid w:val="00A940F4"/>
    <w:rsid w:val="00A94134"/>
    <w:rsid w:val="00A96267"/>
    <w:rsid w:val="00A96293"/>
    <w:rsid w:val="00A97048"/>
    <w:rsid w:val="00A97093"/>
    <w:rsid w:val="00A97171"/>
    <w:rsid w:val="00A975D9"/>
    <w:rsid w:val="00A97A1D"/>
    <w:rsid w:val="00AA02F7"/>
    <w:rsid w:val="00AA094F"/>
    <w:rsid w:val="00AA0DF7"/>
    <w:rsid w:val="00AA157E"/>
    <w:rsid w:val="00AA2376"/>
    <w:rsid w:val="00AA28E2"/>
    <w:rsid w:val="00AA32F9"/>
    <w:rsid w:val="00AA3E28"/>
    <w:rsid w:val="00AA4074"/>
    <w:rsid w:val="00AA4B54"/>
    <w:rsid w:val="00AA5191"/>
    <w:rsid w:val="00AA5FB2"/>
    <w:rsid w:val="00AA5FBE"/>
    <w:rsid w:val="00AA7010"/>
    <w:rsid w:val="00AA7D71"/>
    <w:rsid w:val="00AB0A59"/>
    <w:rsid w:val="00AB11C0"/>
    <w:rsid w:val="00AB1B84"/>
    <w:rsid w:val="00AB1C7A"/>
    <w:rsid w:val="00AB1C9B"/>
    <w:rsid w:val="00AB1CB4"/>
    <w:rsid w:val="00AB270E"/>
    <w:rsid w:val="00AB2946"/>
    <w:rsid w:val="00AB2BB3"/>
    <w:rsid w:val="00AB35C9"/>
    <w:rsid w:val="00AB4172"/>
    <w:rsid w:val="00AB41E3"/>
    <w:rsid w:val="00AB5689"/>
    <w:rsid w:val="00AB5C01"/>
    <w:rsid w:val="00AB65F7"/>
    <w:rsid w:val="00AB68D4"/>
    <w:rsid w:val="00AB6A68"/>
    <w:rsid w:val="00AB7010"/>
    <w:rsid w:val="00AB7C3A"/>
    <w:rsid w:val="00AB7E4E"/>
    <w:rsid w:val="00AC04C9"/>
    <w:rsid w:val="00AC17E9"/>
    <w:rsid w:val="00AC2CF7"/>
    <w:rsid w:val="00AC2D8F"/>
    <w:rsid w:val="00AC31DE"/>
    <w:rsid w:val="00AC34B5"/>
    <w:rsid w:val="00AC34FC"/>
    <w:rsid w:val="00AC36A4"/>
    <w:rsid w:val="00AC36D8"/>
    <w:rsid w:val="00AC3C0F"/>
    <w:rsid w:val="00AC461C"/>
    <w:rsid w:val="00AC492A"/>
    <w:rsid w:val="00AC4CDF"/>
    <w:rsid w:val="00AC5672"/>
    <w:rsid w:val="00AC5890"/>
    <w:rsid w:val="00AC5CE1"/>
    <w:rsid w:val="00AC61A1"/>
    <w:rsid w:val="00AC6212"/>
    <w:rsid w:val="00AC6E34"/>
    <w:rsid w:val="00AC726B"/>
    <w:rsid w:val="00AC771F"/>
    <w:rsid w:val="00AC786F"/>
    <w:rsid w:val="00AC7E86"/>
    <w:rsid w:val="00AD0236"/>
    <w:rsid w:val="00AD0335"/>
    <w:rsid w:val="00AD07C3"/>
    <w:rsid w:val="00AD094D"/>
    <w:rsid w:val="00AD0FD3"/>
    <w:rsid w:val="00AD1538"/>
    <w:rsid w:val="00AD1ABA"/>
    <w:rsid w:val="00AD1FD7"/>
    <w:rsid w:val="00AD211C"/>
    <w:rsid w:val="00AD21A0"/>
    <w:rsid w:val="00AD23FA"/>
    <w:rsid w:val="00AD2712"/>
    <w:rsid w:val="00AD3817"/>
    <w:rsid w:val="00AD3A94"/>
    <w:rsid w:val="00AD3C0B"/>
    <w:rsid w:val="00AD3C1B"/>
    <w:rsid w:val="00AD3CA7"/>
    <w:rsid w:val="00AD3CBC"/>
    <w:rsid w:val="00AD4301"/>
    <w:rsid w:val="00AD4586"/>
    <w:rsid w:val="00AD45DA"/>
    <w:rsid w:val="00AD4642"/>
    <w:rsid w:val="00AD55E3"/>
    <w:rsid w:val="00AD5C22"/>
    <w:rsid w:val="00AD6617"/>
    <w:rsid w:val="00AD6967"/>
    <w:rsid w:val="00AD6F8F"/>
    <w:rsid w:val="00AD76BA"/>
    <w:rsid w:val="00AD7F35"/>
    <w:rsid w:val="00AE024A"/>
    <w:rsid w:val="00AE0546"/>
    <w:rsid w:val="00AE06F1"/>
    <w:rsid w:val="00AE1D62"/>
    <w:rsid w:val="00AE3205"/>
    <w:rsid w:val="00AE3389"/>
    <w:rsid w:val="00AE34B6"/>
    <w:rsid w:val="00AE3D5F"/>
    <w:rsid w:val="00AE3DD5"/>
    <w:rsid w:val="00AE3F67"/>
    <w:rsid w:val="00AE405E"/>
    <w:rsid w:val="00AE548C"/>
    <w:rsid w:val="00AE59B2"/>
    <w:rsid w:val="00AE63A0"/>
    <w:rsid w:val="00AE6AFA"/>
    <w:rsid w:val="00AE6DEA"/>
    <w:rsid w:val="00AE73E7"/>
    <w:rsid w:val="00AE75C8"/>
    <w:rsid w:val="00AE764A"/>
    <w:rsid w:val="00AE7F15"/>
    <w:rsid w:val="00AF04B0"/>
    <w:rsid w:val="00AF1250"/>
    <w:rsid w:val="00AF134F"/>
    <w:rsid w:val="00AF2ADB"/>
    <w:rsid w:val="00AF32CA"/>
    <w:rsid w:val="00AF3656"/>
    <w:rsid w:val="00AF3CB9"/>
    <w:rsid w:val="00AF4061"/>
    <w:rsid w:val="00AF4346"/>
    <w:rsid w:val="00AF49AE"/>
    <w:rsid w:val="00AF514C"/>
    <w:rsid w:val="00AF5946"/>
    <w:rsid w:val="00AF5A28"/>
    <w:rsid w:val="00AF5C32"/>
    <w:rsid w:val="00AF610E"/>
    <w:rsid w:val="00AF6551"/>
    <w:rsid w:val="00AF6E30"/>
    <w:rsid w:val="00AF728B"/>
    <w:rsid w:val="00AF729B"/>
    <w:rsid w:val="00AF7593"/>
    <w:rsid w:val="00AF7B21"/>
    <w:rsid w:val="00B00AD9"/>
    <w:rsid w:val="00B00D12"/>
    <w:rsid w:val="00B010BE"/>
    <w:rsid w:val="00B0121E"/>
    <w:rsid w:val="00B0213E"/>
    <w:rsid w:val="00B0225B"/>
    <w:rsid w:val="00B02805"/>
    <w:rsid w:val="00B028D2"/>
    <w:rsid w:val="00B03247"/>
    <w:rsid w:val="00B045E0"/>
    <w:rsid w:val="00B0516C"/>
    <w:rsid w:val="00B05E95"/>
    <w:rsid w:val="00B06889"/>
    <w:rsid w:val="00B068A1"/>
    <w:rsid w:val="00B07322"/>
    <w:rsid w:val="00B07C10"/>
    <w:rsid w:val="00B07CCB"/>
    <w:rsid w:val="00B100CA"/>
    <w:rsid w:val="00B10AC0"/>
    <w:rsid w:val="00B111A4"/>
    <w:rsid w:val="00B11387"/>
    <w:rsid w:val="00B117B0"/>
    <w:rsid w:val="00B11809"/>
    <w:rsid w:val="00B12930"/>
    <w:rsid w:val="00B12F29"/>
    <w:rsid w:val="00B134FE"/>
    <w:rsid w:val="00B13C80"/>
    <w:rsid w:val="00B13F54"/>
    <w:rsid w:val="00B14DB8"/>
    <w:rsid w:val="00B14EA1"/>
    <w:rsid w:val="00B150B2"/>
    <w:rsid w:val="00B151F0"/>
    <w:rsid w:val="00B15342"/>
    <w:rsid w:val="00B15428"/>
    <w:rsid w:val="00B15EAE"/>
    <w:rsid w:val="00B16655"/>
    <w:rsid w:val="00B16E89"/>
    <w:rsid w:val="00B2034F"/>
    <w:rsid w:val="00B20675"/>
    <w:rsid w:val="00B21486"/>
    <w:rsid w:val="00B21762"/>
    <w:rsid w:val="00B21A97"/>
    <w:rsid w:val="00B230D0"/>
    <w:rsid w:val="00B23196"/>
    <w:rsid w:val="00B23C83"/>
    <w:rsid w:val="00B23F22"/>
    <w:rsid w:val="00B2443F"/>
    <w:rsid w:val="00B24AF7"/>
    <w:rsid w:val="00B24C23"/>
    <w:rsid w:val="00B2529C"/>
    <w:rsid w:val="00B252B3"/>
    <w:rsid w:val="00B25813"/>
    <w:rsid w:val="00B25A44"/>
    <w:rsid w:val="00B25B0E"/>
    <w:rsid w:val="00B263EE"/>
    <w:rsid w:val="00B2704B"/>
    <w:rsid w:val="00B2730A"/>
    <w:rsid w:val="00B27DFB"/>
    <w:rsid w:val="00B27E47"/>
    <w:rsid w:val="00B3003D"/>
    <w:rsid w:val="00B30241"/>
    <w:rsid w:val="00B30D18"/>
    <w:rsid w:val="00B31A04"/>
    <w:rsid w:val="00B31DF3"/>
    <w:rsid w:val="00B32C63"/>
    <w:rsid w:val="00B33A05"/>
    <w:rsid w:val="00B33A5A"/>
    <w:rsid w:val="00B3429E"/>
    <w:rsid w:val="00B344C2"/>
    <w:rsid w:val="00B34F29"/>
    <w:rsid w:val="00B35AE6"/>
    <w:rsid w:val="00B35C0F"/>
    <w:rsid w:val="00B367CC"/>
    <w:rsid w:val="00B36F34"/>
    <w:rsid w:val="00B37325"/>
    <w:rsid w:val="00B37540"/>
    <w:rsid w:val="00B37629"/>
    <w:rsid w:val="00B37B2D"/>
    <w:rsid w:val="00B37FAB"/>
    <w:rsid w:val="00B40444"/>
    <w:rsid w:val="00B404F6"/>
    <w:rsid w:val="00B408CB"/>
    <w:rsid w:val="00B4170E"/>
    <w:rsid w:val="00B41899"/>
    <w:rsid w:val="00B41F19"/>
    <w:rsid w:val="00B4247D"/>
    <w:rsid w:val="00B42575"/>
    <w:rsid w:val="00B42684"/>
    <w:rsid w:val="00B428B2"/>
    <w:rsid w:val="00B42DF8"/>
    <w:rsid w:val="00B43937"/>
    <w:rsid w:val="00B43D36"/>
    <w:rsid w:val="00B43E3C"/>
    <w:rsid w:val="00B46211"/>
    <w:rsid w:val="00B46408"/>
    <w:rsid w:val="00B46501"/>
    <w:rsid w:val="00B4680E"/>
    <w:rsid w:val="00B46D71"/>
    <w:rsid w:val="00B47143"/>
    <w:rsid w:val="00B47CB8"/>
    <w:rsid w:val="00B503EF"/>
    <w:rsid w:val="00B50BAF"/>
    <w:rsid w:val="00B50ED6"/>
    <w:rsid w:val="00B50FB1"/>
    <w:rsid w:val="00B5118F"/>
    <w:rsid w:val="00B51257"/>
    <w:rsid w:val="00B51CBC"/>
    <w:rsid w:val="00B52A29"/>
    <w:rsid w:val="00B52A5D"/>
    <w:rsid w:val="00B52B88"/>
    <w:rsid w:val="00B53C98"/>
    <w:rsid w:val="00B549FF"/>
    <w:rsid w:val="00B54D12"/>
    <w:rsid w:val="00B55C93"/>
    <w:rsid w:val="00B560C7"/>
    <w:rsid w:val="00B56AF5"/>
    <w:rsid w:val="00B57157"/>
    <w:rsid w:val="00B573E6"/>
    <w:rsid w:val="00B577A9"/>
    <w:rsid w:val="00B603D5"/>
    <w:rsid w:val="00B60722"/>
    <w:rsid w:val="00B60F19"/>
    <w:rsid w:val="00B610BB"/>
    <w:rsid w:val="00B61177"/>
    <w:rsid w:val="00B61541"/>
    <w:rsid w:val="00B61D4C"/>
    <w:rsid w:val="00B624FF"/>
    <w:rsid w:val="00B626C6"/>
    <w:rsid w:val="00B63E61"/>
    <w:rsid w:val="00B64053"/>
    <w:rsid w:val="00B64060"/>
    <w:rsid w:val="00B640DA"/>
    <w:rsid w:val="00B6411E"/>
    <w:rsid w:val="00B64906"/>
    <w:rsid w:val="00B6537D"/>
    <w:rsid w:val="00B6540D"/>
    <w:rsid w:val="00B656A8"/>
    <w:rsid w:val="00B65B99"/>
    <w:rsid w:val="00B65CAD"/>
    <w:rsid w:val="00B65CD9"/>
    <w:rsid w:val="00B66C19"/>
    <w:rsid w:val="00B66E1B"/>
    <w:rsid w:val="00B67B99"/>
    <w:rsid w:val="00B67C96"/>
    <w:rsid w:val="00B70431"/>
    <w:rsid w:val="00B7048E"/>
    <w:rsid w:val="00B70A77"/>
    <w:rsid w:val="00B71D6C"/>
    <w:rsid w:val="00B72834"/>
    <w:rsid w:val="00B72EA5"/>
    <w:rsid w:val="00B73329"/>
    <w:rsid w:val="00B733AB"/>
    <w:rsid w:val="00B73EA5"/>
    <w:rsid w:val="00B7463A"/>
    <w:rsid w:val="00B7475C"/>
    <w:rsid w:val="00B74FFD"/>
    <w:rsid w:val="00B76181"/>
    <w:rsid w:val="00B76C78"/>
    <w:rsid w:val="00B77250"/>
    <w:rsid w:val="00B773CA"/>
    <w:rsid w:val="00B77C8A"/>
    <w:rsid w:val="00B80C68"/>
    <w:rsid w:val="00B80EEA"/>
    <w:rsid w:val="00B813E9"/>
    <w:rsid w:val="00B81885"/>
    <w:rsid w:val="00B81BD6"/>
    <w:rsid w:val="00B81ECA"/>
    <w:rsid w:val="00B82CFD"/>
    <w:rsid w:val="00B83590"/>
    <w:rsid w:val="00B84AC6"/>
    <w:rsid w:val="00B852EF"/>
    <w:rsid w:val="00B8547D"/>
    <w:rsid w:val="00B8566C"/>
    <w:rsid w:val="00B86668"/>
    <w:rsid w:val="00B86ABE"/>
    <w:rsid w:val="00B8721C"/>
    <w:rsid w:val="00B8726A"/>
    <w:rsid w:val="00B87A2E"/>
    <w:rsid w:val="00B87B24"/>
    <w:rsid w:val="00B87D4D"/>
    <w:rsid w:val="00B905A0"/>
    <w:rsid w:val="00B9096F"/>
    <w:rsid w:val="00B90CCC"/>
    <w:rsid w:val="00B90D2F"/>
    <w:rsid w:val="00B918B0"/>
    <w:rsid w:val="00B91CFC"/>
    <w:rsid w:val="00B91E29"/>
    <w:rsid w:val="00B927E6"/>
    <w:rsid w:val="00B92A4B"/>
    <w:rsid w:val="00B92B55"/>
    <w:rsid w:val="00B92DA9"/>
    <w:rsid w:val="00B936A4"/>
    <w:rsid w:val="00B93916"/>
    <w:rsid w:val="00B93BD4"/>
    <w:rsid w:val="00B93BE1"/>
    <w:rsid w:val="00B94C28"/>
    <w:rsid w:val="00B953BC"/>
    <w:rsid w:val="00B9568A"/>
    <w:rsid w:val="00B95AAC"/>
    <w:rsid w:val="00B97362"/>
    <w:rsid w:val="00B978E4"/>
    <w:rsid w:val="00B97BB9"/>
    <w:rsid w:val="00BA090C"/>
    <w:rsid w:val="00BA0CCC"/>
    <w:rsid w:val="00BA113F"/>
    <w:rsid w:val="00BA1461"/>
    <w:rsid w:val="00BA1C20"/>
    <w:rsid w:val="00BA1D5F"/>
    <w:rsid w:val="00BA1F10"/>
    <w:rsid w:val="00BA252C"/>
    <w:rsid w:val="00BA2535"/>
    <w:rsid w:val="00BA26C4"/>
    <w:rsid w:val="00BA279B"/>
    <w:rsid w:val="00BA2A0C"/>
    <w:rsid w:val="00BA2C18"/>
    <w:rsid w:val="00BA379F"/>
    <w:rsid w:val="00BA3F17"/>
    <w:rsid w:val="00BA501A"/>
    <w:rsid w:val="00BA51DC"/>
    <w:rsid w:val="00BA6508"/>
    <w:rsid w:val="00BA6B47"/>
    <w:rsid w:val="00BA7525"/>
    <w:rsid w:val="00BA76E7"/>
    <w:rsid w:val="00BA7772"/>
    <w:rsid w:val="00BA7C8E"/>
    <w:rsid w:val="00BA7E55"/>
    <w:rsid w:val="00BB01CE"/>
    <w:rsid w:val="00BB051A"/>
    <w:rsid w:val="00BB105D"/>
    <w:rsid w:val="00BB1146"/>
    <w:rsid w:val="00BB11FC"/>
    <w:rsid w:val="00BB1B93"/>
    <w:rsid w:val="00BB1E06"/>
    <w:rsid w:val="00BB2692"/>
    <w:rsid w:val="00BB2CB4"/>
    <w:rsid w:val="00BB3349"/>
    <w:rsid w:val="00BB3E0D"/>
    <w:rsid w:val="00BB4071"/>
    <w:rsid w:val="00BB513B"/>
    <w:rsid w:val="00BB564B"/>
    <w:rsid w:val="00BB6C3E"/>
    <w:rsid w:val="00BB6CE6"/>
    <w:rsid w:val="00BB6EBC"/>
    <w:rsid w:val="00BB6EE1"/>
    <w:rsid w:val="00BB6FE7"/>
    <w:rsid w:val="00BC043B"/>
    <w:rsid w:val="00BC0440"/>
    <w:rsid w:val="00BC09C2"/>
    <w:rsid w:val="00BC1BE2"/>
    <w:rsid w:val="00BC1DAD"/>
    <w:rsid w:val="00BC2090"/>
    <w:rsid w:val="00BC24B8"/>
    <w:rsid w:val="00BC2BBF"/>
    <w:rsid w:val="00BC3387"/>
    <w:rsid w:val="00BC3B43"/>
    <w:rsid w:val="00BC3D77"/>
    <w:rsid w:val="00BC48CD"/>
    <w:rsid w:val="00BC4DAE"/>
    <w:rsid w:val="00BC6D21"/>
    <w:rsid w:val="00BC7076"/>
    <w:rsid w:val="00BC7C29"/>
    <w:rsid w:val="00BD0183"/>
    <w:rsid w:val="00BD09DE"/>
    <w:rsid w:val="00BD146F"/>
    <w:rsid w:val="00BD2F79"/>
    <w:rsid w:val="00BD39EE"/>
    <w:rsid w:val="00BD3CAA"/>
    <w:rsid w:val="00BD3E9E"/>
    <w:rsid w:val="00BD3EC1"/>
    <w:rsid w:val="00BD3EDB"/>
    <w:rsid w:val="00BD403F"/>
    <w:rsid w:val="00BD450B"/>
    <w:rsid w:val="00BD45EB"/>
    <w:rsid w:val="00BD4628"/>
    <w:rsid w:val="00BD4DA2"/>
    <w:rsid w:val="00BD5D4C"/>
    <w:rsid w:val="00BD5E84"/>
    <w:rsid w:val="00BD5F6C"/>
    <w:rsid w:val="00BD62E8"/>
    <w:rsid w:val="00BD6411"/>
    <w:rsid w:val="00BD6A6E"/>
    <w:rsid w:val="00BD6EB8"/>
    <w:rsid w:val="00BD6EE6"/>
    <w:rsid w:val="00BD7353"/>
    <w:rsid w:val="00BD751F"/>
    <w:rsid w:val="00BD75EE"/>
    <w:rsid w:val="00BD784B"/>
    <w:rsid w:val="00BE0919"/>
    <w:rsid w:val="00BE09CB"/>
    <w:rsid w:val="00BE0ACD"/>
    <w:rsid w:val="00BE13FF"/>
    <w:rsid w:val="00BE213C"/>
    <w:rsid w:val="00BE2560"/>
    <w:rsid w:val="00BE2886"/>
    <w:rsid w:val="00BE28F9"/>
    <w:rsid w:val="00BE2AC8"/>
    <w:rsid w:val="00BE414C"/>
    <w:rsid w:val="00BE4955"/>
    <w:rsid w:val="00BE4B57"/>
    <w:rsid w:val="00BE4FF0"/>
    <w:rsid w:val="00BE67EE"/>
    <w:rsid w:val="00BE6948"/>
    <w:rsid w:val="00BE6BB7"/>
    <w:rsid w:val="00BE6CB3"/>
    <w:rsid w:val="00BE6F7D"/>
    <w:rsid w:val="00BE75AD"/>
    <w:rsid w:val="00BE7E85"/>
    <w:rsid w:val="00BF0E15"/>
    <w:rsid w:val="00BF1053"/>
    <w:rsid w:val="00BF1451"/>
    <w:rsid w:val="00BF1604"/>
    <w:rsid w:val="00BF2580"/>
    <w:rsid w:val="00BF2D5E"/>
    <w:rsid w:val="00BF3E9C"/>
    <w:rsid w:val="00BF55D2"/>
    <w:rsid w:val="00BF56BB"/>
    <w:rsid w:val="00BF5E5F"/>
    <w:rsid w:val="00BF63F0"/>
    <w:rsid w:val="00BF6580"/>
    <w:rsid w:val="00BF6C03"/>
    <w:rsid w:val="00BF7563"/>
    <w:rsid w:val="00C0044A"/>
    <w:rsid w:val="00C01344"/>
    <w:rsid w:val="00C01579"/>
    <w:rsid w:val="00C01835"/>
    <w:rsid w:val="00C01A28"/>
    <w:rsid w:val="00C01DE3"/>
    <w:rsid w:val="00C027CF"/>
    <w:rsid w:val="00C029CD"/>
    <w:rsid w:val="00C02A39"/>
    <w:rsid w:val="00C02A7F"/>
    <w:rsid w:val="00C02CC4"/>
    <w:rsid w:val="00C03382"/>
    <w:rsid w:val="00C03CBF"/>
    <w:rsid w:val="00C03FD9"/>
    <w:rsid w:val="00C043A2"/>
    <w:rsid w:val="00C05691"/>
    <w:rsid w:val="00C056F9"/>
    <w:rsid w:val="00C070D0"/>
    <w:rsid w:val="00C105A4"/>
    <w:rsid w:val="00C1093B"/>
    <w:rsid w:val="00C10955"/>
    <w:rsid w:val="00C110A6"/>
    <w:rsid w:val="00C11190"/>
    <w:rsid w:val="00C1223A"/>
    <w:rsid w:val="00C1262F"/>
    <w:rsid w:val="00C12B90"/>
    <w:rsid w:val="00C136E1"/>
    <w:rsid w:val="00C143AA"/>
    <w:rsid w:val="00C14DC6"/>
    <w:rsid w:val="00C14ED7"/>
    <w:rsid w:val="00C155BE"/>
    <w:rsid w:val="00C16303"/>
    <w:rsid w:val="00C1670F"/>
    <w:rsid w:val="00C16864"/>
    <w:rsid w:val="00C168A8"/>
    <w:rsid w:val="00C175BA"/>
    <w:rsid w:val="00C17CD6"/>
    <w:rsid w:val="00C20395"/>
    <w:rsid w:val="00C20630"/>
    <w:rsid w:val="00C20A78"/>
    <w:rsid w:val="00C20A87"/>
    <w:rsid w:val="00C20FDD"/>
    <w:rsid w:val="00C21202"/>
    <w:rsid w:val="00C218C3"/>
    <w:rsid w:val="00C2226B"/>
    <w:rsid w:val="00C223A5"/>
    <w:rsid w:val="00C2260E"/>
    <w:rsid w:val="00C232E9"/>
    <w:rsid w:val="00C2468F"/>
    <w:rsid w:val="00C24756"/>
    <w:rsid w:val="00C24B12"/>
    <w:rsid w:val="00C24D41"/>
    <w:rsid w:val="00C25808"/>
    <w:rsid w:val="00C262F9"/>
    <w:rsid w:val="00C26960"/>
    <w:rsid w:val="00C27DD3"/>
    <w:rsid w:val="00C30853"/>
    <w:rsid w:val="00C310D8"/>
    <w:rsid w:val="00C313FE"/>
    <w:rsid w:val="00C31854"/>
    <w:rsid w:val="00C3186F"/>
    <w:rsid w:val="00C31FAC"/>
    <w:rsid w:val="00C32073"/>
    <w:rsid w:val="00C34592"/>
    <w:rsid w:val="00C34A05"/>
    <w:rsid w:val="00C35492"/>
    <w:rsid w:val="00C35769"/>
    <w:rsid w:val="00C357A7"/>
    <w:rsid w:val="00C3613A"/>
    <w:rsid w:val="00C363DE"/>
    <w:rsid w:val="00C3649C"/>
    <w:rsid w:val="00C368E6"/>
    <w:rsid w:val="00C371F3"/>
    <w:rsid w:val="00C375AF"/>
    <w:rsid w:val="00C37F28"/>
    <w:rsid w:val="00C40243"/>
    <w:rsid w:val="00C40F96"/>
    <w:rsid w:val="00C4105B"/>
    <w:rsid w:val="00C4163A"/>
    <w:rsid w:val="00C41A90"/>
    <w:rsid w:val="00C42121"/>
    <w:rsid w:val="00C423BB"/>
    <w:rsid w:val="00C4246F"/>
    <w:rsid w:val="00C42ADB"/>
    <w:rsid w:val="00C42D41"/>
    <w:rsid w:val="00C4382C"/>
    <w:rsid w:val="00C438C8"/>
    <w:rsid w:val="00C43DDE"/>
    <w:rsid w:val="00C444B9"/>
    <w:rsid w:val="00C446F3"/>
    <w:rsid w:val="00C449FE"/>
    <w:rsid w:val="00C44C86"/>
    <w:rsid w:val="00C44EEB"/>
    <w:rsid w:val="00C45BBC"/>
    <w:rsid w:val="00C46341"/>
    <w:rsid w:val="00C46473"/>
    <w:rsid w:val="00C46FA4"/>
    <w:rsid w:val="00C474D3"/>
    <w:rsid w:val="00C50694"/>
    <w:rsid w:val="00C50C4C"/>
    <w:rsid w:val="00C50CD8"/>
    <w:rsid w:val="00C52322"/>
    <w:rsid w:val="00C526AB"/>
    <w:rsid w:val="00C526EB"/>
    <w:rsid w:val="00C536D2"/>
    <w:rsid w:val="00C538BA"/>
    <w:rsid w:val="00C53F44"/>
    <w:rsid w:val="00C54606"/>
    <w:rsid w:val="00C54FF3"/>
    <w:rsid w:val="00C55D45"/>
    <w:rsid w:val="00C570AB"/>
    <w:rsid w:val="00C57E05"/>
    <w:rsid w:val="00C57E08"/>
    <w:rsid w:val="00C57F41"/>
    <w:rsid w:val="00C57F7B"/>
    <w:rsid w:val="00C60082"/>
    <w:rsid w:val="00C601BE"/>
    <w:rsid w:val="00C603D9"/>
    <w:rsid w:val="00C60EBD"/>
    <w:rsid w:val="00C611B1"/>
    <w:rsid w:val="00C6289C"/>
    <w:rsid w:val="00C62C1F"/>
    <w:rsid w:val="00C638D6"/>
    <w:rsid w:val="00C63B3D"/>
    <w:rsid w:val="00C64444"/>
    <w:rsid w:val="00C64745"/>
    <w:rsid w:val="00C64FA4"/>
    <w:rsid w:val="00C65726"/>
    <w:rsid w:val="00C65A3E"/>
    <w:rsid w:val="00C65BF0"/>
    <w:rsid w:val="00C65E90"/>
    <w:rsid w:val="00C6663B"/>
    <w:rsid w:val="00C6669A"/>
    <w:rsid w:val="00C668BA"/>
    <w:rsid w:val="00C670F2"/>
    <w:rsid w:val="00C673B7"/>
    <w:rsid w:val="00C674D2"/>
    <w:rsid w:val="00C67DB3"/>
    <w:rsid w:val="00C67E26"/>
    <w:rsid w:val="00C67ECF"/>
    <w:rsid w:val="00C67F19"/>
    <w:rsid w:val="00C70080"/>
    <w:rsid w:val="00C707ED"/>
    <w:rsid w:val="00C70B9A"/>
    <w:rsid w:val="00C71509"/>
    <w:rsid w:val="00C71A6B"/>
    <w:rsid w:val="00C71B40"/>
    <w:rsid w:val="00C739FB"/>
    <w:rsid w:val="00C73C6A"/>
    <w:rsid w:val="00C746C5"/>
    <w:rsid w:val="00C749EA"/>
    <w:rsid w:val="00C74A03"/>
    <w:rsid w:val="00C74E4B"/>
    <w:rsid w:val="00C750CE"/>
    <w:rsid w:val="00C75F33"/>
    <w:rsid w:val="00C76451"/>
    <w:rsid w:val="00C76452"/>
    <w:rsid w:val="00C8001B"/>
    <w:rsid w:val="00C80083"/>
    <w:rsid w:val="00C80412"/>
    <w:rsid w:val="00C808C9"/>
    <w:rsid w:val="00C814ED"/>
    <w:rsid w:val="00C819D5"/>
    <w:rsid w:val="00C81DAA"/>
    <w:rsid w:val="00C8224D"/>
    <w:rsid w:val="00C82CE8"/>
    <w:rsid w:val="00C8326B"/>
    <w:rsid w:val="00C83413"/>
    <w:rsid w:val="00C835C6"/>
    <w:rsid w:val="00C84D4D"/>
    <w:rsid w:val="00C86526"/>
    <w:rsid w:val="00C870D3"/>
    <w:rsid w:val="00C87478"/>
    <w:rsid w:val="00C8756A"/>
    <w:rsid w:val="00C87E33"/>
    <w:rsid w:val="00C908DB"/>
    <w:rsid w:val="00C91B96"/>
    <w:rsid w:val="00C922D2"/>
    <w:rsid w:val="00C924C4"/>
    <w:rsid w:val="00C92782"/>
    <w:rsid w:val="00C93099"/>
    <w:rsid w:val="00C9397B"/>
    <w:rsid w:val="00C94075"/>
    <w:rsid w:val="00C9471D"/>
    <w:rsid w:val="00C94CB9"/>
    <w:rsid w:val="00C95A14"/>
    <w:rsid w:val="00C961BA"/>
    <w:rsid w:val="00C96375"/>
    <w:rsid w:val="00C97844"/>
    <w:rsid w:val="00C97959"/>
    <w:rsid w:val="00CA0C09"/>
    <w:rsid w:val="00CA266F"/>
    <w:rsid w:val="00CA2671"/>
    <w:rsid w:val="00CA2AA7"/>
    <w:rsid w:val="00CA2AF9"/>
    <w:rsid w:val="00CA2C68"/>
    <w:rsid w:val="00CA3024"/>
    <w:rsid w:val="00CA3B1D"/>
    <w:rsid w:val="00CA4015"/>
    <w:rsid w:val="00CA46C9"/>
    <w:rsid w:val="00CA52A9"/>
    <w:rsid w:val="00CA5E47"/>
    <w:rsid w:val="00CA6530"/>
    <w:rsid w:val="00CA6B4D"/>
    <w:rsid w:val="00CA7029"/>
    <w:rsid w:val="00CB04B5"/>
    <w:rsid w:val="00CB08B1"/>
    <w:rsid w:val="00CB10E1"/>
    <w:rsid w:val="00CB1CAD"/>
    <w:rsid w:val="00CB23C1"/>
    <w:rsid w:val="00CB2A9B"/>
    <w:rsid w:val="00CB2C60"/>
    <w:rsid w:val="00CB3392"/>
    <w:rsid w:val="00CB392A"/>
    <w:rsid w:val="00CB3A2B"/>
    <w:rsid w:val="00CB4066"/>
    <w:rsid w:val="00CB66BA"/>
    <w:rsid w:val="00CC0546"/>
    <w:rsid w:val="00CC0F06"/>
    <w:rsid w:val="00CC2435"/>
    <w:rsid w:val="00CC266D"/>
    <w:rsid w:val="00CC26CF"/>
    <w:rsid w:val="00CC33E1"/>
    <w:rsid w:val="00CC356E"/>
    <w:rsid w:val="00CC37AB"/>
    <w:rsid w:val="00CC43F2"/>
    <w:rsid w:val="00CC4703"/>
    <w:rsid w:val="00CC4973"/>
    <w:rsid w:val="00CC4F94"/>
    <w:rsid w:val="00CC5220"/>
    <w:rsid w:val="00CC54D3"/>
    <w:rsid w:val="00CC5CC9"/>
    <w:rsid w:val="00CC610B"/>
    <w:rsid w:val="00CC694B"/>
    <w:rsid w:val="00CC76FB"/>
    <w:rsid w:val="00CC772F"/>
    <w:rsid w:val="00CC7B51"/>
    <w:rsid w:val="00CD01D1"/>
    <w:rsid w:val="00CD02AB"/>
    <w:rsid w:val="00CD07FA"/>
    <w:rsid w:val="00CD0C6E"/>
    <w:rsid w:val="00CD0D82"/>
    <w:rsid w:val="00CD102C"/>
    <w:rsid w:val="00CD2145"/>
    <w:rsid w:val="00CD23CB"/>
    <w:rsid w:val="00CD2800"/>
    <w:rsid w:val="00CD2A62"/>
    <w:rsid w:val="00CD2F2F"/>
    <w:rsid w:val="00CD300E"/>
    <w:rsid w:val="00CD4B50"/>
    <w:rsid w:val="00CD4FDC"/>
    <w:rsid w:val="00CD50D8"/>
    <w:rsid w:val="00CD52C4"/>
    <w:rsid w:val="00CD5A45"/>
    <w:rsid w:val="00CD5B54"/>
    <w:rsid w:val="00CD60CF"/>
    <w:rsid w:val="00CD6568"/>
    <w:rsid w:val="00CD6940"/>
    <w:rsid w:val="00CD7055"/>
    <w:rsid w:val="00CD70C4"/>
    <w:rsid w:val="00CD73BD"/>
    <w:rsid w:val="00CD7483"/>
    <w:rsid w:val="00CD7D08"/>
    <w:rsid w:val="00CE02BA"/>
    <w:rsid w:val="00CE070E"/>
    <w:rsid w:val="00CE1895"/>
    <w:rsid w:val="00CE197E"/>
    <w:rsid w:val="00CE28BC"/>
    <w:rsid w:val="00CE28BD"/>
    <w:rsid w:val="00CE2B95"/>
    <w:rsid w:val="00CE305D"/>
    <w:rsid w:val="00CE3075"/>
    <w:rsid w:val="00CE317C"/>
    <w:rsid w:val="00CE32EA"/>
    <w:rsid w:val="00CE34E5"/>
    <w:rsid w:val="00CE3B71"/>
    <w:rsid w:val="00CE41B3"/>
    <w:rsid w:val="00CE426D"/>
    <w:rsid w:val="00CE4FF2"/>
    <w:rsid w:val="00CE5394"/>
    <w:rsid w:val="00CE5B6D"/>
    <w:rsid w:val="00CE5E91"/>
    <w:rsid w:val="00CE662E"/>
    <w:rsid w:val="00CE7078"/>
    <w:rsid w:val="00CE733B"/>
    <w:rsid w:val="00CE74FC"/>
    <w:rsid w:val="00CE76C2"/>
    <w:rsid w:val="00CE773B"/>
    <w:rsid w:val="00CE7A8D"/>
    <w:rsid w:val="00CE7CBA"/>
    <w:rsid w:val="00CF020F"/>
    <w:rsid w:val="00CF06CF"/>
    <w:rsid w:val="00CF09D6"/>
    <w:rsid w:val="00CF1311"/>
    <w:rsid w:val="00CF13A8"/>
    <w:rsid w:val="00CF13BB"/>
    <w:rsid w:val="00CF17BB"/>
    <w:rsid w:val="00CF1CC6"/>
    <w:rsid w:val="00CF2000"/>
    <w:rsid w:val="00CF20DE"/>
    <w:rsid w:val="00CF2158"/>
    <w:rsid w:val="00CF24EC"/>
    <w:rsid w:val="00CF25D5"/>
    <w:rsid w:val="00CF2996"/>
    <w:rsid w:val="00CF3096"/>
    <w:rsid w:val="00CF358A"/>
    <w:rsid w:val="00CF3BC4"/>
    <w:rsid w:val="00CF3C29"/>
    <w:rsid w:val="00CF3C2B"/>
    <w:rsid w:val="00CF3E23"/>
    <w:rsid w:val="00CF430E"/>
    <w:rsid w:val="00CF4521"/>
    <w:rsid w:val="00CF481F"/>
    <w:rsid w:val="00CF5217"/>
    <w:rsid w:val="00CF52FE"/>
    <w:rsid w:val="00CF5484"/>
    <w:rsid w:val="00CF5490"/>
    <w:rsid w:val="00CF5C23"/>
    <w:rsid w:val="00CF6ED4"/>
    <w:rsid w:val="00CF71A0"/>
    <w:rsid w:val="00CF71C6"/>
    <w:rsid w:val="00CF76DA"/>
    <w:rsid w:val="00CF777F"/>
    <w:rsid w:val="00CF77C1"/>
    <w:rsid w:val="00CF7C8C"/>
    <w:rsid w:val="00D00139"/>
    <w:rsid w:val="00D00186"/>
    <w:rsid w:val="00D009D0"/>
    <w:rsid w:val="00D00DB6"/>
    <w:rsid w:val="00D01034"/>
    <w:rsid w:val="00D015DC"/>
    <w:rsid w:val="00D02B28"/>
    <w:rsid w:val="00D03458"/>
    <w:rsid w:val="00D03657"/>
    <w:rsid w:val="00D039E9"/>
    <w:rsid w:val="00D042F5"/>
    <w:rsid w:val="00D044B8"/>
    <w:rsid w:val="00D054F6"/>
    <w:rsid w:val="00D06B32"/>
    <w:rsid w:val="00D06E83"/>
    <w:rsid w:val="00D074B8"/>
    <w:rsid w:val="00D100A4"/>
    <w:rsid w:val="00D10D39"/>
    <w:rsid w:val="00D10F2E"/>
    <w:rsid w:val="00D11AE6"/>
    <w:rsid w:val="00D1204A"/>
    <w:rsid w:val="00D12496"/>
    <w:rsid w:val="00D1256E"/>
    <w:rsid w:val="00D1261D"/>
    <w:rsid w:val="00D12679"/>
    <w:rsid w:val="00D126CC"/>
    <w:rsid w:val="00D129E9"/>
    <w:rsid w:val="00D12E00"/>
    <w:rsid w:val="00D1304B"/>
    <w:rsid w:val="00D13C8C"/>
    <w:rsid w:val="00D14452"/>
    <w:rsid w:val="00D155F5"/>
    <w:rsid w:val="00D15DE6"/>
    <w:rsid w:val="00D17353"/>
    <w:rsid w:val="00D17849"/>
    <w:rsid w:val="00D17C75"/>
    <w:rsid w:val="00D20497"/>
    <w:rsid w:val="00D21532"/>
    <w:rsid w:val="00D21AC7"/>
    <w:rsid w:val="00D222C8"/>
    <w:rsid w:val="00D2290B"/>
    <w:rsid w:val="00D22BD2"/>
    <w:rsid w:val="00D2301D"/>
    <w:rsid w:val="00D23600"/>
    <w:rsid w:val="00D2374F"/>
    <w:rsid w:val="00D245A6"/>
    <w:rsid w:val="00D24804"/>
    <w:rsid w:val="00D24A78"/>
    <w:rsid w:val="00D250BC"/>
    <w:rsid w:val="00D25D5A"/>
    <w:rsid w:val="00D25DDF"/>
    <w:rsid w:val="00D2605F"/>
    <w:rsid w:val="00D26580"/>
    <w:rsid w:val="00D267AE"/>
    <w:rsid w:val="00D27A97"/>
    <w:rsid w:val="00D27C77"/>
    <w:rsid w:val="00D307E4"/>
    <w:rsid w:val="00D30CD3"/>
    <w:rsid w:val="00D322EB"/>
    <w:rsid w:val="00D32B3C"/>
    <w:rsid w:val="00D3341C"/>
    <w:rsid w:val="00D33874"/>
    <w:rsid w:val="00D33B85"/>
    <w:rsid w:val="00D33BB2"/>
    <w:rsid w:val="00D34019"/>
    <w:rsid w:val="00D342E6"/>
    <w:rsid w:val="00D353E9"/>
    <w:rsid w:val="00D35779"/>
    <w:rsid w:val="00D35948"/>
    <w:rsid w:val="00D35ACA"/>
    <w:rsid w:val="00D36DED"/>
    <w:rsid w:val="00D36F6E"/>
    <w:rsid w:val="00D407B6"/>
    <w:rsid w:val="00D411C6"/>
    <w:rsid w:val="00D41FE2"/>
    <w:rsid w:val="00D4272E"/>
    <w:rsid w:val="00D42E8D"/>
    <w:rsid w:val="00D42F34"/>
    <w:rsid w:val="00D431AF"/>
    <w:rsid w:val="00D442FE"/>
    <w:rsid w:val="00D447F2"/>
    <w:rsid w:val="00D44EBB"/>
    <w:rsid w:val="00D45042"/>
    <w:rsid w:val="00D46468"/>
    <w:rsid w:val="00D4666E"/>
    <w:rsid w:val="00D46682"/>
    <w:rsid w:val="00D46D1F"/>
    <w:rsid w:val="00D478E0"/>
    <w:rsid w:val="00D479EE"/>
    <w:rsid w:val="00D47A1D"/>
    <w:rsid w:val="00D47D99"/>
    <w:rsid w:val="00D503D2"/>
    <w:rsid w:val="00D5047D"/>
    <w:rsid w:val="00D50486"/>
    <w:rsid w:val="00D509C6"/>
    <w:rsid w:val="00D50C88"/>
    <w:rsid w:val="00D52487"/>
    <w:rsid w:val="00D53AB2"/>
    <w:rsid w:val="00D53C64"/>
    <w:rsid w:val="00D5553D"/>
    <w:rsid w:val="00D55B7D"/>
    <w:rsid w:val="00D55F08"/>
    <w:rsid w:val="00D562CF"/>
    <w:rsid w:val="00D5635A"/>
    <w:rsid w:val="00D568C7"/>
    <w:rsid w:val="00D569FE"/>
    <w:rsid w:val="00D56DC7"/>
    <w:rsid w:val="00D570F7"/>
    <w:rsid w:val="00D5716D"/>
    <w:rsid w:val="00D572E4"/>
    <w:rsid w:val="00D57582"/>
    <w:rsid w:val="00D57957"/>
    <w:rsid w:val="00D57CFA"/>
    <w:rsid w:val="00D57D7C"/>
    <w:rsid w:val="00D60DAC"/>
    <w:rsid w:val="00D60E9D"/>
    <w:rsid w:val="00D6189E"/>
    <w:rsid w:val="00D62B6D"/>
    <w:rsid w:val="00D62D58"/>
    <w:rsid w:val="00D63209"/>
    <w:rsid w:val="00D63CCB"/>
    <w:rsid w:val="00D64523"/>
    <w:rsid w:val="00D64C8A"/>
    <w:rsid w:val="00D65A5F"/>
    <w:rsid w:val="00D65D5D"/>
    <w:rsid w:val="00D65D66"/>
    <w:rsid w:val="00D66370"/>
    <w:rsid w:val="00D669DB"/>
    <w:rsid w:val="00D66BC7"/>
    <w:rsid w:val="00D67E12"/>
    <w:rsid w:val="00D67F17"/>
    <w:rsid w:val="00D701DB"/>
    <w:rsid w:val="00D70561"/>
    <w:rsid w:val="00D7057F"/>
    <w:rsid w:val="00D70CD7"/>
    <w:rsid w:val="00D71368"/>
    <w:rsid w:val="00D71983"/>
    <w:rsid w:val="00D7207E"/>
    <w:rsid w:val="00D721E6"/>
    <w:rsid w:val="00D72BA3"/>
    <w:rsid w:val="00D73647"/>
    <w:rsid w:val="00D73BDE"/>
    <w:rsid w:val="00D73BEB"/>
    <w:rsid w:val="00D74EB6"/>
    <w:rsid w:val="00D75B7B"/>
    <w:rsid w:val="00D75F84"/>
    <w:rsid w:val="00D76666"/>
    <w:rsid w:val="00D76C23"/>
    <w:rsid w:val="00D76ECE"/>
    <w:rsid w:val="00D779DE"/>
    <w:rsid w:val="00D80A94"/>
    <w:rsid w:val="00D8130C"/>
    <w:rsid w:val="00D81ABA"/>
    <w:rsid w:val="00D81CBD"/>
    <w:rsid w:val="00D82300"/>
    <w:rsid w:val="00D8289B"/>
    <w:rsid w:val="00D828D8"/>
    <w:rsid w:val="00D8303F"/>
    <w:rsid w:val="00D83374"/>
    <w:rsid w:val="00D833EE"/>
    <w:rsid w:val="00D838F3"/>
    <w:rsid w:val="00D846E3"/>
    <w:rsid w:val="00D84950"/>
    <w:rsid w:val="00D849BD"/>
    <w:rsid w:val="00D84A2F"/>
    <w:rsid w:val="00D84A57"/>
    <w:rsid w:val="00D85085"/>
    <w:rsid w:val="00D85647"/>
    <w:rsid w:val="00D86A08"/>
    <w:rsid w:val="00D86BEA"/>
    <w:rsid w:val="00D87162"/>
    <w:rsid w:val="00D879A5"/>
    <w:rsid w:val="00D87ABA"/>
    <w:rsid w:val="00D87FF1"/>
    <w:rsid w:val="00D900D2"/>
    <w:rsid w:val="00D9022F"/>
    <w:rsid w:val="00D90FE7"/>
    <w:rsid w:val="00D91675"/>
    <w:rsid w:val="00D922CC"/>
    <w:rsid w:val="00D9248B"/>
    <w:rsid w:val="00D9283D"/>
    <w:rsid w:val="00D93B00"/>
    <w:rsid w:val="00D93C7C"/>
    <w:rsid w:val="00D94DBA"/>
    <w:rsid w:val="00D9510A"/>
    <w:rsid w:val="00D95977"/>
    <w:rsid w:val="00D96103"/>
    <w:rsid w:val="00D97B6E"/>
    <w:rsid w:val="00D97B72"/>
    <w:rsid w:val="00D97C6B"/>
    <w:rsid w:val="00DA0084"/>
    <w:rsid w:val="00DA01E3"/>
    <w:rsid w:val="00DA0304"/>
    <w:rsid w:val="00DA0525"/>
    <w:rsid w:val="00DA08DA"/>
    <w:rsid w:val="00DA09A2"/>
    <w:rsid w:val="00DA0AF5"/>
    <w:rsid w:val="00DA0F58"/>
    <w:rsid w:val="00DA109D"/>
    <w:rsid w:val="00DA3072"/>
    <w:rsid w:val="00DA3130"/>
    <w:rsid w:val="00DA56F8"/>
    <w:rsid w:val="00DA5FEA"/>
    <w:rsid w:val="00DA6080"/>
    <w:rsid w:val="00DA60F7"/>
    <w:rsid w:val="00DA651E"/>
    <w:rsid w:val="00DA65FA"/>
    <w:rsid w:val="00DA6C38"/>
    <w:rsid w:val="00DA6C47"/>
    <w:rsid w:val="00DA6ED0"/>
    <w:rsid w:val="00DA71C6"/>
    <w:rsid w:val="00DA7C3E"/>
    <w:rsid w:val="00DA7E4E"/>
    <w:rsid w:val="00DB0288"/>
    <w:rsid w:val="00DB08D2"/>
    <w:rsid w:val="00DB0ADE"/>
    <w:rsid w:val="00DB0C91"/>
    <w:rsid w:val="00DB0EF2"/>
    <w:rsid w:val="00DB1264"/>
    <w:rsid w:val="00DB1509"/>
    <w:rsid w:val="00DB1DBA"/>
    <w:rsid w:val="00DB2814"/>
    <w:rsid w:val="00DB2A04"/>
    <w:rsid w:val="00DB2C3C"/>
    <w:rsid w:val="00DB2CD8"/>
    <w:rsid w:val="00DB3629"/>
    <w:rsid w:val="00DB391A"/>
    <w:rsid w:val="00DB3D4E"/>
    <w:rsid w:val="00DB4027"/>
    <w:rsid w:val="00DB46FA"/>
    <w:rsid w:val="00DB48AA"/>
    <w:rsid w:val="00DB5A9F"/>
    <w:rsid w:val="00DB5D2E"/>
    <w:rsid w:val="00DB5EC1"/>
    <w:rsid w:val="00DB70EB"/>
    <w:rsid w:val="00DB7ACB"/>
    <w:rsid w:val="00DB7B73"/>
    <w:rsid w:val="00DC05C3"/>
    <w:rsid w:val="00DC0A63"/>
    <w:rsid w:val="00DC0A7D"/>
    <w:rsid w:val="00DC0E03"/>
    <w:rsid w:val="00DC155D"/>
    <w:rsid w:val="00DC1906"/>
    <w:rsid w:val="00DC2202"/>
    <w:rsid w:val="00DC23FD"/>
    <w:rsid w:val="00DC2AB1"/>
    <w:rsid w:val="00DC2B68"/>
    <w:rsid w:val="00DC315D"/>
    <w:rsid w:val="00DC3978"/>
    <w:rsid w:val="00DC3A80"/>
    <w:rsid w:val="00DC4858"/>
    <w:rsid w:val="00DC5DCC"/>
    <w:rsid w:val="00DC6214"/>
    <w:rsid w:val="00DC6C64"/>
    <w:rsid w:val="00DC75D4"/>
    <w:rsid w:val="00DC7EB5"/>
    <w:rsid w:val="00DC7FE6"/>
    <w:rsid w:val="00DD05BF"/>
    <w:rsid w:val="00DD08AA"/>
    <w:rsid w:val="00DD0BAE"/>
    <w:rsid w:val="00DD18A9"/>
    <w:rsid w:val="00DD1974"/>
    <w:rsid w:val="00DD1DD6"/>
    <w:rsid w:val="00DD219D"/>
    <w:rsid w:val="00DD237F"/>
    <w:rsid w:val="00DD2445"/>
    <w:rsid w:val="00DD3301"/>
    <w:rsid w:val="00DD374A"/>
    <w:rsid w:val="00DD4DF5"/>
    <w:rsid w:val="00DD5BCF"/>
    <w:rsid w:val="00DD5BFD"/>
    <w:rsid w:val="00DD5C58"/>
    <w:rsid w:val="00DD6A51"/>
    <w:rsid w:val="00DD6F2F"/>
    <w:rsid w:val="00DD7B78"/>
    <w:rsid w:val="00DE014D"/>
    <w:rsid w:val="00DE02C7"/>
    <w:rsid w:val="00DE03B1"/>
    <w:rsid w:val="00DE04B1"/>
    <w:rsid w:val="00DE063F"/>
    <w:rsid w:val="00DE0A24"/>
    <w:rsid w:val="00DE11B1"/>
    <w:rsid w:val="00DE154A"/>
    <w:rsid w:val="00DE1F2B"/>
    <w:rsid w:val="00DE2238"/>
    <w:rsid w:val="00DE2B14"/>
    <w:rsid w:val="00DE3129"/>
    <w:rsid w:val="00DE43AF"/>
    <w:rsid w:val="00DE471D"/>
    <w:rsid w:val="00DE4AAE"/>
    <w:rsid w:val="00DE611C"/>
    <w:rsid w:val="00DE633B"/>
    <w:rsid w:val="00DE6614"/>
    <w:rsid w:val="00DE67B8"/>
    <w:rsid w:val="00DF0168"/>
    <w:rsid w:val="00DF0DDA"/>
    <w:rsid w:val="00DF0FE6"/>
    <w:rsid w:val="00DF1B25"/>
    <w:rsid w:val="00DF1E3B"/>
    <w:rsid w:val="00DF1F6A"/>
    <w:rsid w:val="00DF2439"/>
    <w:rsid w:val="00DF2C58"/>
    <w:rsid w:val="00DF34B0"/>
    <w:rsid w:val="00DF395D"/>
    <w:rsid w:val="00DF3D7E"/>
    <w:rsid w:val="00DF3F29"/>
    <w:rsid w:val="00DF4142"/>
    <w:rsid w:val="00DF41B3"/>
    <w:rsid w:val="00DF4BBE"/>
    <w:rsid w:val="00DF553C"/>
    <w:rsid w:val="00DF6022"/>
    <w:rsid w:val="00DF602C"/>
    <w:rsid w:val="00DF6261"/>
    <w:rsid w:val="00DF6572"/>
    <w:rsid w:val="00DF68F0"/>
    <w:rsid w:val="00DF6E5A"/>
    <w:rsid w:val="00DF71D4"/>
    <w:rsid w:val="00DF7AF0"/>
    <w:rsid w:val="00DF7D53"/>
    <w:rsid w:val="00E00061"/>
    <w:rsid w:val="00E00498"/>
    <w:rsid w:val="00E00E62"/>
    <w:rsid w:val="00E015D0"/>
    <w:rsid w:val="00E02D48"/>
    <w:rsid w:val="00E030D1"/>
    <w:rsid w:val="00E03408"/>
    <w:rsid w:val="00E03846"/>
    <w:rsid w:val="00E038F2"/>
    <w:rsid w:val="00E03A7F"/>
    <w:rsid w:val="00E03AFB"/>
    <w:rsid w:val="00E03BC0"/>
    <w:rsid w:val="00E04734"/>
    <w:rsid w:val="00E04A0D"/>
    <w:rsid w:val="00E0605B"/>
    <w:rsid w:val="00E0658D"/>
    <w:rsid w:val="00E06A51"/>
    <w:rsid w:val="00E078D3"/>
    <w:rsid w:val="00E10B9E"/>
    <w:rsid w:val="00E11172"/>
    <w:rsid w:val="00E11D2A"/>
    <w:rsid w:val="00E12238"/>
    <w:rsid w:val="00E12274"/>
    <w:rsid w:val="00E125E9"/>
    <w:rsid w:val="00E13A68"/>
    <w:rsid w:val="00E13AF0"/>
    <w:rsid w:val="00E14BEF"/>
    <w:rsid w:val="00E1509E"/>
    <w:rsid w:val="00E15866"/>
    <w:rsid w:val="00E15CC5"/>
    <w:rsid w:val="00E15E8A"/>
    <w:rsid w:val="00E161BE"/>
    <w:rsid w:val="00E167F0"/>
    <w:rsid w:val="00E179F3"/>
    <w:rsid w:val="00E17AF1"/>
    <w:rsid w:val="00E17CA8"/>
    <w:rsid w:val="00E17D63"/>
    <w:rsid w:val="00E17EDB"/>
    <w:rsid w:val="00E20C03"/>
    <w:rsid w:val="00E21040"/>
    <w:rsid w:val="00E2184A"/>
    <w:rsid w:val="00E2257E"/>
    <w:rsid w:val="00E22A91"/>
    <w:rsid w:val="00E23CB3"/>
    <w:rsid w:val="00E23D35"/>
    <w:rsid w:val="00E23F10"/>
    <w:rsid w:val="00E24D14"/>
    <w:rsid w:val="00E253F3"/>
    <w:rsid w:val="00E2596E"/>
    <w:rsid w:val="00E2681D"/>
    <w:rsid w:val="00E2759E"/>
    <w:rsid w:val="00E27910"/>
    <w:rsid w:val="00E30D3B"/>
    <w:rsid w:val="00E30F24"/>
    <w:rsid w:val="00E316C3"/>
    <w:rsid w:val="00E325EA"/>
    <w:rsid w:val="00E32F2F"/>
    <w:rsid w:val="00E332B2"/>
    <w:rsid w:val="00E33F91"/>
    <w:rsid w:val="00E34D34"/>
    <w:rsid w:val="00E34DC5"/>
    <w:rsid w:val="00E359A4"/>
    <w:rsid w:val="00E35BFA"/>
    <w:rsid w:val="00E35D81"/>
    <w:rsid w:val="00E3671F"/>
    <w:rsid w:val="00E36CEC"/>
    <w:rsid w:val="00E36E2B"/>
    <w:rsid w:val="00E37DDE"/>
    <w:rsid w:val="00E405CC"/>
    <w:rsid w:val="00E40B14"/>
    <w:rsid w:val="00E410C7"/>
    <w:rsid w:val="00E41696"/>
    <w:rsid w:val="00E41B1B"/>
    <w:rsid w:val="00E41F4F"/>
    <w:rsid w:val="00E42042"/>
    <w:rsid w:val="00E4281A"/>
    <w:rsid w:val="00E42CD1"/>
    <w:rsid w:val="00E42E6B"/>
    <w:rsid w:val="00E43708"/>
    <w:rsid w:val="00E4383A"/>
    <w:rsid w:val="00E444E2"/>
    <w:rsid w:val="00E444F1"/>
    <w:rsid w:val="00E44C52"/>
    <w:rsid w:val="00E450CF"/>
    <w:rsid w:val="00E4586F"/>
    <w:rsid w:val="00E45C90"/>
    <w:rsid w:val="00E46180"/>
    <w:rsid w:val="00E46486"/>
    <w:rsid w:val="00E467E4"/>
    <w:rsid w:val="00E46881"/>
    <w:rsid w:val="00E470FC"/>
    <w:rsid w:val="00E4737C"/>
    <w:rsid w:val="00E47A9B"/>
    <w:rsid w:val="00E509E5"/>
    <w:rsid w:val="00E51D81"/>
    <w:rsid w:val="00E51E0A"/>
    <w:rsid w:val="00E52203"/>
    <w:rsid w:val="00E527B3"/>
    <w:rsid w:val="00E52EC7"/>
    <w:rsid w:val="00E53274"/>
    <w:rsid w:val="00E53365"/>
    <w:rsid w:val="00E53D37"/>
    <w:rsid w:val="00E54291"/>
    <w:rsid w:val="00E54A59"/>
    <w:rsid w:val="00E550D2"/>
    <w:rsid w:val="00E561E2"/>
    <w:rsid w:val="00E5643A"/>
    <w:rsid w:val="00E56492"/>
    <w:rsid w:val="00E56606"/>
    <w:rsid w:val="00E56B07"/>
    <w:rsid w:val="00E57B3F"/>
    <w:rsid w:val="00E602CC"/>
    <w:rsid w:val="00E6032A"/>
    <w:rsid w:val="00E60EAE"/>
    <w:rsid w:val="00E6126F"/>
    <w:rsid w:val="00E615ED"/>
    <w:rsid w:val="00E61AD2"/>
    <w:rsid w:val="00E61C25"/>
    <w:rsid w:val="00E61CF5"/>
    <w:rsid w:val="00E62691"/>
    <w:rsid w:val="00E62B76"/>
    <w:rsid w:val="00E62F58"/>
    <w:rsid w:val="00E63868"/>
    <w:rsid w:val="00E6395A"/>
    <w:rsid w:val="00E63979"/>
    <w:rsid w:val="00E63B0A"/>
    <w:rsid w:val="00E64208"/>
    <w:rsid w:val="00E646F1"/>
    <w:rsid w:val="00E64DBE"/>
    <w:rsid w:val="00E650E9"/>
    <w:rsid w:val="00E65416"/>
    <w:rsid w:val="00E6581F"/>
    <w:rsid w:val="00E65B5D"/>
    <w:rsid w:val="00E668C3"/>
    <w:rsid w:val="00E66911"/>
    <w:rsid w:val="00E66F02"/>
    <w:rsid w:val="00E66F99"/>
    <w:rsid w:val="00E67191"/>
    <w:rsid w:val="00E67193"/>
    <w:rsid w:val="00E67534"/>
    <w:rsid w:val="00E67DC1"/>
    <w:rsid w:val="00E70308"/>
    <w:rsid w:val="00E704FD"/>
    <w:rsid w:val="00E708C4"/>
    <w:rsid w:val="00E714DB"/>
    <w:rsid w:val="00E722BE"/>
    <w:rsid w:val="00E7268F"/>
    <w:rsid w:val="00E72D54"/>
    <w:rsid w:val="00E72FCA"/>
    <w:rsid w:val="00E73326"/>
    <w:rsid w:val="00E7351E"/>
    <w:rsid w:val="00E73C94"/>
    <w:rsid w:val="00E74149"/>
    <w:rsid w:val="00E74957"/>
    <w:rsid w:val="00E74F2D"/>
    <w:rsid w:val="00E75500"/>
    <w:rsid w:val="00E75A06"/>
    <w:rsid w:val="00E75D5A"/>
    <w:rsid w:val="00E75DFF"/>
    <w:rsid w:val="00E77013"/>
    <w:rsid w:val="00E7739A"/>
    <w:rsid w:val="00E800B4"/>
    <w:rsid w:val="00E811C6"/>
    <w:rsid w:val="00E8194A"/>
    <w:rsid w:val="00E81E32"/>
    <w:rsid w:val="00E82117"/>
    <w:rsid w:val="00E8334A"/>
    <w:rsid w:val="00E83533"/>
    <w:rsid w:val="00E837E3"/>
    <w:rsid w:val="00E83875"/>
    <w:rsid w:val="00E83C4C"/>
    <w:rsid w:val="00E84E7A"/>
    <w:rsid w:val="00E84F8D"/>
    <w:rsid w:val="00E85BA5"/>
    <w:rsid w:val="00E85D44"/>
    <w:rsid w:val="00E86270"/>
    <w:rsid w:val="00E86396"/>
    <w:rsid w:val="00E86AD1"/>
    <w:rsid w:val="00E86DD3"/>
    <w:rsid w:val="00E8705E"/>
    <w:rsid w:val="00E8723A"/>
    <w:rsid w:val="00E87876"/>
    <w:rsid w:val="00E87ACE"/>
    <w:rsid w:val="00E91496"/>
    <w:rsid w:val="00E91844"/>
    <w:rsid w:val="00E918FC"/>
    <w:rsid w:val="00E91F31"/>
    <w:rsid w:val="00E921C5"/>
    <w:rsid w:val="00E922EC"/>
    <w:rsid w:val="00E927EC"/>
    <w:rsid w:val="00E92ED8"/>
    <w:rsid w:val="00E92FDC"/>
    <w:rsid w:val="00E93285"/>
    <w:rsid w:val="00E9490D"/>
    <w:rsid w:val="00E949F9"/>
    <w:rsid w:val="00E94B17"/>
    <w:rsid w:val="00E95479"/>
    <w:rsid w:val="00E955CA"/>
    <w:rsid w:val="00E955E4"/>
    <w:rsid w:val="00E957CD"/>
    <w:rsid w:val="00E95E68"/>
    <w:rsid w:val="00E95F41"/>
    <w:rsid w:val="00E95FE6"/>
    <w:rsid w:val="00E9647B"/>
    <w:rsid w:val="00E96999"/>
    <w:rsid w:val="00E9737A"/>
    <w:rsid w:val="00E9752C"/>
    <w:rsid w:val="00E9753E"/>
    <w:rsid w:val="00E979FD"/>
    <w:rsid w:val="00EA0A3D"/>
    <w:rsid w:val="00EA0C24"/>
    <w:rsid w:val="00EA14E3"/>
    <w:rsid w:val="00EA1660"/>
    <w:rsid w:val="00EA186A"/>
    <w:rsid w:val="00EA1A66"/>
    <w:rsid w:val="00EA1E5F"/>
    <w:rsid w:val="00EA2713"/>
    <w:rsid w:val="00EA2AD4"/>
    <w:rsid w:val="00EA3234"/>
    <w:rsid w:val="00EA333B"/>
    <w:rsid w:val="00EA36BB"/>
    <w:rsid w:val="00EA38A0"/>
    <w:rsid w:val="00EA39CA"/>
    <w:rsid w:val="00EA3DDC"/>
    <w:rsid w:val="00EA40A2"/>
    <w:rsid w:val="00EA40EC"/>
    <w:rsid w:val="00EA443E"/>
    <w:rsid w:val="00EA44C1"/>
    <w:rsid w:val="00EA4F03"/>
    <w:rsid w:val="00EA50B2"/>
    <w:rsid w:val="00EA6364"/>
    <w:rsid w:val="00EA6CFB"/>
    <w:rsid w:val="00EA6D21"/>
    <w:rsid w:val="00EA6D25"/>
    <w:rsid w:val="00EA6EE7"/>
    <w:rsid w:val="00EA70D2"/>
    <w:rsid w:val="00EA7AD0"/>
    <w:rsid w:val="00EA7F64"/>
    <w:rsid w:val="00EB029C"/>
    <w:rsid w:val="00EB02C2"/>
    <w:rsid w:val="00EB05A8"/>
    <w:rsid w:val="00EB08DC"/>
    <w:rsid w:val="00EB0B9F"/>
    <w:rsid w:val="00EB1386"/>
    <w:rsid w:val="00EB16E1"/>
    <w:rsid w:val="00EB180D"/>
    <w:rsid w:val="00EB19C1"/>
    <w:rsid w:val="00EB1FE5"/>
    <w:rsid w:val="00EB2860"/>
    <w:rsid w:val="00EB2CC3"/>
    <w:rsid w:val="00EB35EE"/>
    <w:rsid w:val="00EB39B7"/>
    <w:rsid w:val="00EB424E"/>
    <w:rsid w:val="00EB428C"/>
    <w:rsid w:val="00EB4F86"/>
    <w:rsid w:val="00EB57BA"/>
    <w:rsid w:val="00EB5A31"/>
    <w:rsid w:val="00EB5C39"/>
    <w:rsid w:val="00EB5FD9"/>
    <w:rsid w:val="00EB70E4"/>
    <w:rsid w:val="00EC0576"/>
    <w:rsid w:val="00EC1F88"/>
    <w:rsid w:val="00EC20E7"/>
    <w:rsid w:val="00EC21CE"/>
    <w:rsid w:val="00EC2224"/>
    <w:rsid w:val="00EC2444"/>
    <w:rsid w:val="00EC25BF"/>
    <w:rsid w:val="00EC3055"/>
    <w:rsid w:val="00EC36C2"/>
    <w:rsid w:val="00EC4268"/>
    <w:rsid w:val="00EC44A9"/>
    <w:rsid w:val="00EC4828"/>
    <w:rsid w:val="00EC49EF"/>
    <w:rsid w:val="00EC52DF"/>
    <w:rsid w:val="00EC542B"/>
    <w:rsid w:val="00EC5458"/>
    <w:rsid w:val="00EC587A"/>
    <w:rsid w:val="00EC5A9B"/>
    <w:rsid w:val="00EC5C26"/>
    <w:rsid w:val="00EC5E25"/>
    <w:rsid w:val="00EC62FD"/>
    <w:rsid w:val="00EC6FEA"/>
    <w:rsid w:val="00ED01A0"/>
    <w:rsid w:val="00ED0469"/>
    <w:rsid w:val="00ED04C1"/>
    <w:rsid w:val="00ED062F"/>
    <w:rsid w:val="00ED0CF6"/>
    <w:rsid w:val="00ED12F0"/>
    <w:rsid w:val="00ED13CF"/>
    <w:rsid w:val="00ED144A"/>
    <w:rsid w:val="00ED1F5F"/>
    <w:rsid w:val="00ED1FA0"/>
    <w:rsid w:val="00ED27E7"/>
    <w:rsid w:val="00ED326D"/>
    <w:rsid w:val="00ED3D3D"/>
    <w:rsid w:val="00ED4099"/>
    <w:rsid w:val="00ED4596"/>
    <w:rsid w:val="00ED4779"/>
    <w:rsid w:val="00ED4D8D"/>
    <w:rsid w:val="00ED5163"/>
    <w:rsid w:val="00ED544D"/>
    <w:rsid w:val="00ED5FEC"/>
    <w:rsid w:val="00ED65F6"/>
    <w:rsid w:val="00ED663E"/>
    <w:rsid w:val="00ED6BE6"/>
    <w:rsid w:val="00ED711B"/>
    <w:rsid w:val="00ED71C7"/>
    <w:rsid w:val="00ED72E1"/>
    <w:rsid w:val="00ED74F0"/>
    <w:rsid w:val="00ED772F"/>
    <w:rsid w:val="00ED7A8A"/>
    <w:rsid w:val="00EE00B8"/>
    <w:rsid w:val="00EE06BD"/>
    <w:rsid w:val="00EE0906"/>
    <w:rsid w:val="00EE18F9"/>
    <w:rsid w:val="00EE1BF3"/>
    <w:rsid w:val="00EE3A8A"/>
    <w:rsid w:val="00EE42D0"/>
    <w:rsid w:val="00EE4CCA"/>
    <w:rsid w:val="00EE55AE"/>
    <w:rsid w:val="00EE5C48"/>
    <w:rsid w:val="00EE67A7"/>
    <w:rsid w:val="00EE788E"/>
    <w:rsid w:val="00EF064E"/>
    <w:rsid w:val="00EF081F"/>
    <w:rsid w:val="00EF0862"/>
    <w:rsid w:val="00EF0C9C"/>
    <w:rsid w:val="00EF0ECC"/>
    <w:rsid w:val="00EF10CC"/>
    <w:rsid w:val="00EF1492"/>
    <w:rsid w:val="00EF1552"/>
    <w:rsid w:val="00EF3291"/>
    <w:rsid w:val="00EF3435"/>
    <w:rsid w:val="00EF4F1F"/>
    <w:rsid w:val="00EF525B"/>
    <w:rsid w:val="00EF5542"/>
    <w:rsid w:val="00EF5663"/>
    <w:rsid w:val="00EF61FC"/>
    <w:rsid w:val="00EF6F65"/>
    <w:rsid w:val="00EF73BA"/>
    <w:rsid w:val="00EF743F"/>
    <w:rsid w:val="00EF7E8F"/>
    <w:rsid w:val="00F00101"/>
    <w:rsid w:val="00F004A9"/>
    <w:rsid w:val="00F012C1"/>
    <w:rsid w:val="00F017C5"/>
    <w:rsid w:val="00F01AAB"/>
    <w:rsid w:val="00F02149"/>
    <w:rsid w:val="00F02D1D"/>
    <w:rsid w:val="00F02EA6"/>
    <w:rsid w:val="00F02FE1"/>
    <w:rsid w:val="00F03470"/>
    <w:rsid w:val="00F0368E"/>
    <w:rsid w:val="00F042C6"/>
    <w:rsid w:val="00F04E34"/>
    <w:rsid w:val="00F04E6A"/>
    <w:rsid w:val="00F04FDD"/>
    <w:rsid w:val="00F0543F"/>
    <w:rsid w:val="00F06539"/>
    <w:rsid w:val="00F06D9D"/>
    <w:rsid w:val="00F06F1F"/>
    <w:rsid w:val="00F072A4"/>
    <w:rsid w:val="00F0759F"/>
    <w:rsid w:val="00F077F6"/>
    <w:rsid w:val="00F07EBB"/>
    <w:rsid w:val="00F1003B"/>
    <w:rsid w:val="00F108E0"/>
    <w:rsid w:val="00F11B6D"/>
    <w:rsid w:val="00F12519"/>
    <w:rsid w:val="00F12E8C"/>
    <w:rsid w:val="00F13120"/>
    <w:rsid w:val="00F13A66"/>
    <w:rsid w:val="00F13E95"/>
    <w:rsid w:val="00F1430E"/>
    <w:rsid w:val="00F148DA"/>
    <w:rsid w:val="00F16127"/>
    <w:rsid w:val="00F16875"/>
    <w:rsid w:val="00F16955"/>
    <w:rsid w:val="00F17035"/>
    <w:rsid w:val="00F176E7"/>
    <w:rsid w:val="00F17792"/>
    <w:rsid w:val="00F179A6"/>
    <w:rsid w:val="00F17E00"/>
    <w:rsid w:val="00F17E49"/>
    <w:rsid w:val="00F17ED8"/>
    <w:rsid w:val="00F2030B"/>
    <w:rsid w:val="00F21657"/>
    <w:rsid w:val="00F21F4E"/>
    <w:rsid w:val="00F22626"/>
    <w:rsid w:val="00F2263D"/>
    <w:rsid w:val="00F23198"/>
    <w:rsid w:val="00F23630"/>
    <w:rsid w:val="00F24D2A"/>
    <w:rsid w:val="00F24FA5"/>
    <w:rsid w:val="00F25235"/>
    <w:rsid w:val="00F25AA6"/>
    <w:rsid w:val="00F2654B"/>
    <w:rsid w:val="00F26983"/>
    <w:rsid w:val="00F273E7"/>
    <w:rsid w:val="00F27769"/>
    <w:rsid w:val="00F3050E"/>
    <w:rsid w:val="00F323D8"/>
    <w:rsid w:val="00F32696"/>
    <w:rsid w:val="00F329DA"/>
    <w:rsid w:val="00F32BE3"/>
    <w:rsid w:val="00F32EDC"/>
    <w:rsid w:val="00F34317"/>
    <w:rsid w:val="00F345C0"/>
    <w:rsid w:val="00F34955"/>
    <w:rsid w:val="00F35388"/>
    <w:rsid w:val="00F35455"/>
    <w:rsid w:val="00F36188"/>
    <w:rsid w:val="00F3760F"/>
    <w:rsid w:val="00F37A0B"/>
    <w:rsid w:val="00F4009B"/>
    <w:rsid w:val="00F401AE"/>
    <w:rsid w:val="00F401C0"/>
    <w:rsid w:val="00F40940"/>
    <w:rsid w:val="00F4102D"/>
    <w:rsid w:val="00F41AAA"/>
    <w:rsid w:val="00F41C96"/>
    <w:rsid w:val="00F4278C"/>
    <w:rsid w:val="00F4297C"/>
    <w:rsid w:val="00F44C02"/>
    <w:rsid w:val="00F45BBF"/>
    <w:rsid w:val="00F45C61"/>
    <w:rsid w:val="00F46171"/>
    <w:rsid w:val="00F46E70"/>
    <w:rsid w:val="00F47468"/>
    <w:rsid w:val="00F474F2"/>
    <w:rsid w:val="00F478A0"/>
    <w:rsid w:val="00F478E5"/>
    <w:rsid w:val="00F47F71"/>
    <w:rsid w:val="00F5031E"/>
    <w:rsid w:val="00F507D6"/>
    <w:rsid w:val="00F509FE"/>
    <w:rsid w:val="00F50E43"/>
    <w:rsid w:val="00F51285"/>
    <w:rsid w:val="00F51738"/>
    <w:rsid w:val="00F517F0"/>
    <w:rsid w:val="00F52FA1"/>
    <w:rsid w:val="00F53422"/>
    <w:rsid w:val="00F539B3"/>
    <w:rsid w:val="00F54ED9"/>
    <w:rsid w:val="00F54F6D"/>
    <w:rsid w:val="00F550C8"/>
    <w:rsid w:val="00F55214"/>
    <w:rsid w:val="00F5549A"/>
    <w:rsid w:val="00F5585E"/>
    <w:rsid w:val="00F55C4D"/>
    <w:rsid w:val="00F56A69"/>
    <w:rsid w:val="00F56D34"/>
    <w:rsid w:val="00F57844"/>
    <w:rsid w:val="00F60A6F"/>
    <w:rsid w:val="00F60BDA"/>
    <w:rsid w:val="00F619D5"/>
    <w:rsid w:val="00F62036"/>
    <w:rsid w:val="00F631DF"/>
    <w:rsid w:val="00F6383F"/>
    <w:rsid w:val="00F63F9E"/>
    <w:rsid w:val="00F63FCF"/>
    <w:rsid w:val="00F6418F"/>
    <w:rsid w:val="00F641B5"/>
    <w:rsid w:val="00F64481"/>
    <w:rsid w:val="00F646F1"/>
    <w:rsid w:val="00F64FA8"/>
    <w:rsid w:val="00F65F00"/>
    <w:rsid w:val="00F6645E"/>
    <w:rsid w:val="00F669B5"/>
    <w:rsid w:val="00F67F1F"/>
    <w:rsid w:val="00F70436"/>
    <w:rsid w:val="00F70833"/>
    <w:rsid w:val="00F70B3F"/>
    <w:rsid w:val="00F70C01"/>
    <w:rsid w:val="00F70C1D"/>
    <w:rsid w:val="00F70C3F"/>
    <w:rsid w:val="00F70D20"/>
    <w:rsid w:val="00F71162"/>
    <w:rsid w:val="00F712A5"/>
    <w:rsid w:val="00F717D3"/>
    <w:rsid w:val="00F71957"/>
    <w:rsid w:val="00F71B16"/>
    <w:rsid w:val="00F71FB7"/>
    <w:rsid w:val="00F72A9B"/>
    <w:rsid w:val="00F72D57"/>
    <w:rsid w:val="00F72F46"/>
    <w:rsid w:val="00F7349E"/>
    <w:rsid w:val="00F73842"/>
    <w:rsid w:val="00F73B5E"/>
    <w:rsid w:val="00F74091"/>
    <w:rsid w:val="00F75816"/>
    <w:rsid w:val="00F76602"/>
    <w:rsid w:val="00F77352"/>
    <w:rsid w:val="00F800C4"/>
    <w:rsid w:val="00F801F7"/>
    <w:rsid w:val="00F80CA7"/>
    <w:rsid w:val="00F81BBC"/>
    <w:rsid w:val="00F82199"/>
    <w:rsid w:val="00F82302"/>
    <w:rsid w:val="00F828DE"/>
    <w:rsid w:val="00F831A3"/>
    <w:rsid w:val="00F836F6"/>
    <w:rsid w:val="00F837E8"/>
    <w:rsid w:val="00F84099"/>
    <w:rsid w:val="00F844AA"/>
    <w:rsid w:val="00F84F34"/>
    <w:rsid w:val="00F8529F"/>
    <w:rsid w:val="00F85494"/>
    <w:rsid w:val="00F85597"/>
    <w:rsid w:val="00F859ED"/>
    <w:rsid w:val="00F85F17"/>
    <w:rsid w:val="00F85FBE"/>
    <w:rsid w:val="00F861CE"/>
    <w:rsid w:val="00F86546"/>
    <w:rsid w:val="00F86876"/>
    <w:rsid w:val="00F86E9E"/>
    <w:rsid w:val="00F8723E"/>
    <w:rsid w:val="00F908B9"/>
    <w:rsid w:val="00F90B61"/>
    <w:rsid w:val="00F90F03"/>
    <w:rsid w:val="00F914AB"/>
    <w:rsid w:val="00F91B76"/>
    <w:rsid w:val="00F9215C"/>
    <w:rsid w:val="00F92797"/>
    <w:rsid w:val="00F92B1C"/>
    <w:rsid w:val="00F93370"/>
    <w:rsid w:val="00F934BB"/>
    <w:rsid w:val="00F952AB"/>
    <w:rsid w:val="00F95359"/>
    <w:rsid w:val="00F95384"/>
    <w:rsid w:val="00F96423"/>
    <w:rsid w:val="00F96544"/>
    <w:rsid w:val="00F9692E"/>
    <w:rsid w:val="00F975E5"/>
    <w:rsid w:val="00F976DD"/>
    <w:rsid w:val="00F97872"/>
    <w:rsid w:val="00F979C9"/>
    <w:rsid w:val="00F97BA0"/>
    <w:rsid w:val="00FA0067"/>
    <w:rsid w:val="00FA0101"/>
    <w:rsid w:val="00FA0205"/>
    <w:rsid w:val="00FA0E8D"/>
    <w:rsid w:val="00FA0FF2"/>
    <w:rsid w:val="00FA100D"/>
    <w:rsid w:val="00FA11F2"/>
    <w:rsid w:val="00FA135D"/>
    <w:rsid w:val="00FA2C1B"/>
    <w:rsid w:val="00FA2EAC"/>
    <w:rsid w:val="00FA2FEC"/>
    <w:rsid w:val="00FA3906"/>
    <w:rsid w:val="00FA4CBB"/>
    <w:rsid w:val="00FA52A2"/>
    <w:rsid w:val="00FA5860"/>
    <w:rsid w:val="00FA5B30"/>
    <w:rsid w:val="00FA5F6A"/>
    <w:rsid w:val="00FA6D2C"/>
    <w:rsid w:val="00FA7C2F"/>
    <w:rsid w:val="00FB01C0"/>
    <w:rsid w:val="00FB025E"/>
    <w:rsid w:val="00FB0A14"/>
    <w:rsid w:val="00FB18C6"/>
    <w:rsid w:val="00FB245B"/>
    <w:rsid w:val="00FB326D"/>
    <w:rsid w:val="00FB37E3"/>
    <w:rsid w:val="00FB4497"/>
    <w:rsid w:val="00FB490F"/>
    <w:rsid w:val="00FB4BC2"/>
    <w:rsid w:val="00FB4C31"/>
    <w:rsid w:val="00FB4EF3"/>
    <w:rsid w:val="00FB57E9"/>
    <w:rsid w:val="00FB7B89"/>
    <w:rsid w:val="00FB7C77"/>
    <w:rsid w:val="00FB7FBA"/>
    <w:rsid w:val="00FC01F0"/>
    <w:rsid w:val="00FC0462"/>
    <w:rsid w:val="00FC0C1A"/>
    <w:rsid w:val="00FC0F0B"/>
    <w:rsid w:val="00FC14F1"/>
    <w:rsid w:val="00FC1617"/>
    <w:rsid w:val="00FC16FC"/>
    <w:rsid w:val="00FC2195"/>
    <w:rsid w:val="00FC21F9"/>
    <w:rsid w:val="00FC2511"/>
    <w:rsid w:val="00FC2586"/>
    <w:rsid w:val="00FC2BF9"/>
    <w:rsid w:val="00FC2EF2"/>
    <w:rsid w:val="00FC2F44"/>
    <w:rsid w:val="00FC3361"/>
    <w:rsid w:val="00FC3F85"/>
    <w:rsid w:val="00FC4BB0"/>
    <w:rsid w:val="00FC4C34"/>
    <w:rsid w:val="00FC5A56"/>
    <w:rsid w:val="00FC6A62"/>
    <w:rsid w:val="00FC7B18"/>
    <w:rsid w:val="00FD0603"/>
    <w:rsid w:val="00FD09ED"/>
    <w:rsid w:val="00FD0DB2"/>
    <w:rsid w:val="00FD18E5"/>
    <w:rsid w:val="00FD1E89"/>
    <w:rsid w:val="00FD2C0E"/>
    <w:rsid w:val="00FD340F"/>
    <w:rsid w:val="00FD3521"/>
    <w:rsid w:val="00FD3A8E"/>
    <w:rsid w:val="00FD3E7E"/>
    <w:rsid w:val="00FD452F"/>
    <w:rsid w:val="00FD54DD"/>
    <w:rsid w:val="00FD5A07"/>
    <w:rsid w:val="00FD5A11"/>
    <w:rsid w:val="00FD5B23"/>
    <w:rsid w:val="00FD5B54"/>
    <w:rsid w:val="00FD6432"/>
    <w:rsid w:val="00FD7311"/>
    <w:rsid w:val="00FD78D9"/>
    <w:rsid w:val="00FE059E"/>
    <w:rsid w:val="00FE0787"/>
    <w:rsid w:val="00FE0A22"/>
    <w:rsid w:val="00FE16EF"/>
    <w:rsid w:val="00FE2728"/>
    <w:rsid w:val="00FE3686"/>
    <w:rsid w:val="00FE3C93"/>
    <w:rsid w:val="00FE3E25"/>
    <w:rsid w:val="00FE3E9D"/>
    <w:rsid w:val="00FE415B"/>
    <w:rsid w:val="00FE4C0B"/>
    <w:rsid w:val="00FE553D"/>
    <w:rsid w:val="00FE5769"/>
    <w:rsid w:val="00FE616A"/>
    <w:rsid w:val="00FE62CF"/>
    <w:rsid w:val="00FE6A1C"/>
    <w:rsid w:val="00FE7794"/>
    <w:rsid w:val="00FE7A82"/>
    <w:rsid w:val="00FE7F26"/>
    <w:rsid w:val="00FF0350"/>
    <w:rsid w:val="00FF03AF"/>
    <w:rsid w:val="00FF0474"/>
    <w:rsid w:val="00FF10E2"/>
    <w:rsid w:val="00FF10EB"/>
    <w:rsid w:val="00FF14B4"/>
    <w:rsid w:val="00FF1A91"/>
    <w:rsid w:val="00FF1E49"/>
    <w:rsid w:val="00FF1EB5"/>
    <w:rsid w:val="00FF2274"/>
    <w:rsid w:val="00FF24D7"/>
    <w:rsid w:val="00FF2BEA"/>
    <w:rsid w:val="00FF3164"/>
    <w:rsid w:val="00FF37A8"/>
    <w:rsid w:val="00FF45C9"/>
    <w:rsid w:val="00FF4762"/>
    <w:rsid w:val="00FF4772"/>
    <w:rsid w:val="00FF4D38"/>
    <w:rsid w:val="00FF4D43"/>
    <w:rsid w:val="00FF4F04"/>
    <w:rsid w:val="00FF5268"/>
    <w:rsid w:val="00FF5701"/>
    <w:rsid w:val="00FF5946"/>
    <w:rsid w:val="00FF5CC1"/>
    <w:rsid w:val="00FF65CC"/>
    <w:rsid w:val="00FF6B12"/>
    <w:rsid w:val="00FF7648"/>
    <w:rsid w:val="00FF79BB"/>
    <w:rsid w:val="00FF7D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409887"/>
  <w15:docId w15:val="{A36BA93A-D3C9-4AA0-BC9B-E0FBB290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NewRomanPSMT" w:eastAsia="TimesNewRomanPSMT" w:hAnsi="TimesNewRomanPSMT" w:cs="TimesNewRomanPSMT"/>
        <w:sz w:val="24"/>
        <w:szCs w:val="24"/>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244FAA"/>
    <w:pPr>
      <w:autoSpaceDE w:val="0"/>
      <w:autoSpaceDN w:val="0"/>
      <w:adjustRightInd w:val="0"/>
    </w:pPr>
    <w:rPr>
      <w:lang w:val="en-GB"/>
    </w:rPr>
  </w:style>
  <w:style w:type="paragraph" w:styleId="Heading1">
    <w:name w:val="heading 1"/>
    <w:basedOn w:val="Normal"/>
    <w:next w:val="Normal"/>
    <w:link w:val="Heading1Char"/>
    <w:uiPriority w:val="9"/>
    <w:qFormat/>
    <w:rsid w:val="00C446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46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64B5"/>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4B64B5"/>
    <w:pPr>
      <w:keepNext/>
      <w:keepLines/>
      <w:spacing w:before="200"/>
      <w:outlineLvl w:val="3"/>
    </w:pPr>
    <w:rPr>
      <w:rFonts w:asciiTheme="majorHAnsi" w:eastAsiaTheme="majorEastAsia" w:hAnsiTheme="majorHAnsi" w:cstheme="majorBidi"/>
      <w:bCs/>
      <w:i/>
      <w:iCs/>
      <w:color w:val="4F81BD" w:themeColor="accent1"/>
    </w:rPr>
  </w:style>
  <w:style w:type="paragraph" w:styleId="Heading5">
    <w:name w:val="heading 5"/>
    <w:basedOn w:val="Normal"/>
    <w:next w:val="Normal"/>
    <w:link w:val="Heading5Char"/>
    <w:uiPriority w:val="9"/>
    <w:unhideWhenUsed/>
    <w:qFormat/>
    <w:rsid w:val="004B64B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0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02C3"/>
    <w:rPr>
      <w:rFonts w:ascii="Tahoma" w:hAnsi="Tahoma" w:cs="Tahoma"/>
      <w:sz w:val="16"/>
      <w:szCs w:val="16"/>
    </w:rPr>
  </w:style>
  <w:style w:type="character" w:customStyle="1" w:styleId="BalloonTextChar">
    <w:name w:val="Balloon Text Char"/>
    <w:basedOn w:val="DefaultParagraphFont"/>
    <w:link w:val="BalloonText"/>
    <w:uiPriority w:val="99"/>
    <w:semiHidden/>
    <w:rsid w:val="008602C3"/>
    <w:rPr>
      <w:rFonts w:ascii="Tahoma" w:hAnsi="Tahoma" w:cs="Tahoma"/>
      <w:sz w:val="16"/>
      <w:szCs w:val="16"/>
    </w:rPr>
  </w:style>
  <w:style w:type="paragraph" w:styleId="Header">
    <w:name w:val="header"/>
    <w:basedOn w:val="Normal"/>
    <w:link w:val="HeaderChar"/>
    <w:uiPriority w:val="99"/>
    <w:unhideWhenUsed/>
    <w:rsid w:val="003F02CD"/>
    <w:pPr>
      <w:tabs>
        <w:tab w:val="center" w:pos="4513"/>
        <w:tab w:val="right" w:pos="9026"/>
      </w:tabs>
    </w:pPr>
  </w:style>
  <w:style w:type="character" w:customStyle="1" w:styleId="HeaderChar">
    <w:name w:val="Header Char"/>
    <w:basedOn w:val="DefaultParagraphFont"/>
    <w:link w:val="Header"/>
    <w:uiPriority w:val="99"/>
    <w:rsid w:val="003F02CD"/>
  </w:style>
  <w:style w:type="paragraph" w:styleId="Footer">
    <w:name w:val="footer"/>
    <w:basedOn w:val="Normal"/>
    <w:link w:val="FooterChar"/>
    <w:uiPriority w:val="99"/>
    <w:unhideWhenUsed/>
    <w:rsid w:val="003F02CD"/>
    <w:pPr>
      <w:tabs>
        <w:tab w:val="center" w:pos="4513"/>
        <w:tab w:val="right" w:pos="9026"/>
      </w:tabs>
    </w:pPr>
  </w:style>
  <w:style w:type="character" w:customStyle="1" w:styleId="FooterChar">
    <w:name w:val="Footer Char"/>
    <w:basedOn w:val="DefaultParagraphFont"/>
    <w:link w:val="Footer"/>
    <w:uiPriority w:val="99"/>
    <w:rsid w:val="003F02CD"/>
  </w:style>
  <w:style w:type="character" w:styleId="CommentReference">
    <w:name w:val="annotation reference"/>
    <w:basedOn w:val="DefaultParagraphFont"/>
    <w:uiPriority w:val="99"/>
    <w:unhideWhenUsed/>
    <w:rsid w:val="00C60EBD"/>
    <w:rPr>
      <w:sz w:val="16"/>
      <w:szCs w:val="16"/>
    </w:rPr>
  </w:style>
  <w:style w:type="paragraph" w:styleId="CommentText">
    <w:name w:val="annotation text"/>
    <w:basedOn w:val="Normal"/>
    <w:link w:val="CommentTextChar"/>
    <w:uiPriority w:val="99"/>
    <w:unhideWhenUsed/>
    <w:rsid w:val="00C60EBD"/>
  </w:style>
  <w:style w:type="character" w:customStyle="1" w:styleId="CommentTextChar">
    <w:name w:val="Comment Text Char"/>
    <w:basedOn w:val="DefaultParagraphFont"/>
    <w:link w:val="CommentText"/>
    <w:uiPriority w:val="99"/>
    <w:rsid w:val="00C60EBD"/>
  </w:style>
  <w:style w:type="paragraph" w:styleId="CommentSubject">
    <w:name w:val="annotation subject"/>
    <w:basedOn w:val="CommentText"/>
    <w:next w:val="CommentText"/>
    <w:link w:val="CommentSubjectChar"/>
    <w:uiPriority w:val="99"/>
    <w:semiHidden/>
    <w:unhideWhenUsed/>
    <w:rsid w:val="00C60EBD"/>
    <w:rPr>
      <w:b/>
      <w:bCs/>
    </w:rPr>
  </w:style>
  <w:style w:type="character" w:customStyle="1" w:styleId="CommentSubjectChar">
    <w:name w:val="Comment Subject Char"/>
    <w:basedOn w:val="CommentTextChar"/>
    <w:link w:val="CommentSubject"/>
    <w:uiPriority w:val="99"/>
    <w:semiHidden/>
    <w:rsid w:val="00C60EBD"/>
    <w:rPr>
      <w:b/>
      <w:bCs/>
    </w:rPr>
  </w:style>
  <w:style w:type="paragraph" w:styleId="Revision">
    <w:name w:val="Revision"/>
    <w:hidden/>
    <w:uiPriority w:val="99"/>
    <w:semiHidden/>
    <w:rsid w:val="00C60EBD"/>
  </w:style>
  <w:style w:type="paragraph" w:styleId="Caption">
    <w:name w:val="caption"/>
    <w:basedOn w:val="Normal"/>
    <w:next w:val="Normal"/>
    <w:uiPriority w:val="35"/>
    <w:unhideWhenUsed/>
    <w:qFormat/>
    <w:rsid w:val="00BA1461"/>
    <w:pPr>
      <w:spacing w:after="200"/>
    </w:pPr>
    <w:rPr>
      <w:b/>
      <w:bCs/>
      <w:color w:val="4F81BD" w:themeColor="accent1"/>
      <w:sz w:val="18"/>
      <w:szCs w:val="18"/>
    </w:rPr>
  </w:style>
  <w:style w:type="paragraph" w:styleId="ListParagraph">
    <w:name w:val="List Paragraph"/>
    <w:basedOn w:val="Normal"/>
    <w:uiPriority w:val="34"/>
    <w:qFormat/>
    <w:rsid w:val="005E1342"/>
    <w:pPr>
      <w:ind w:left="720"/>
      <w:contextualSpacing/>
    </w:pPr>
  </w:style>
  <w:style w:type="character" w:styleId="Hyperlink">
    <w:name w:val="Hyperlink"/>
    <w:basedOn w:val="DefaultParagraphFont"/>
    <w:uiPriority w:val="99"/>
    <w:unhideWhenUsed/>
    <w:rsid w:val="005778B0"/>
    <w:rPr>
      <w:color w:val="0000FF" w:themeColor="hyperlink"/>
      <w:u w:val="single"/>
    </w:rPr>
  </w:style>
  <w:style w:type="character" w:styleId="PlaceholderText">
    <w:name w:val="Placeholder Text"/>
    <w:basedOn w:val="DefaultParagraphFont"/>
    <w:uiPriority w:val="99"/>
    <w:semiHidden/>
    <w:rsid w:val="00452B07"/>
    <w:rPr>
      <w:color w:val="808080"/>
    </w:rPr>
  </w:style>
  <w:style w:type="character" w:customStyle="1" w:styleId="Heading1Char">
    <w:name w:val="Heading 1 Char"/>
    <w:basedOn w:val="DefaultParagraphFont"/>
    <w:link w:val="Heading1"/>
    <w:uiPriority w:val="9"/>
    <w:rsid w:val="00C446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446F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64B5"/>
    <w:rPr>
      <w:rFonts w:asciiTheme="majorHAnsi" w:eastAsiaTheme="majorEastAsia" w:hAnsiTheme="majorHAnsi" w:cstheme="majorBidi"/>
      <w:b/>
      <w:bCs/>
      <w:i/>
      <w:color w:val="4F81BD" w:themeColor="accent1"/>
      <w:lang w:val="en-GB"/>
    </w:rPr>
  </w:style>
  <w:style w:type="paragraph" w:customStyle="1" w:styleId="FreeForm">
    <w:name w:val="Free Form"/>
    <w:autoRedefine/>
    <w:rsid w:val="006542ED"/>
    <w:rPr>
      <w:rFonts w:ascii="Times New Roman" w:eastAsia="ヒラギノ角ゴ Pro W3" w:hAnsi="Times New Roman" w:cs="Times New Roman"/>
      <w:color w:val="000000"/>
      <w:lang w:eastAsia="zh-CN"/>
    </w:rPr>
  </w:style>
  <w:style w:type="character" w:styleId="FollowedHyperlink">
    <w:name w:val="FollowedHyperlink"/>
    <w:basedOn w:val="DefaultParagraphFont"/>
    <w:uiPriority w:val="99"/>
    <w:semiHidden/>
    <w:unhideWhenUsed/>
    <w:rsid w:val="00D13C8C"/>
    <w:rPr>
      <w:color w:val="800080" w:themeColor="followedHyperlink"/>
      <w:u w:val="single"/>
    </w:rPr>
  </w:style>
  <w:style w:type="paragraph" w:styleId="NoSpacing">
    <w:name w:val="No Spacing"/>
    <w:uiPriority w:val="1"/>
    <w:qFormat/>
    <w:rsid w:val="00E87876"/>
    <w:pPr>
      <w:autoSpaceDE w:val="0"/>
      <w:autoSpaceDN w:val="0"/>
      <w:adjustRightInd w:val="0"/>
    </w:pPr>
    <w:rPr>
      <w:rFonts w:ascii="Calibri" w:hAnsi="Calibri"/>
    </w:rPr>
  </w:style>
  <w:style w:type="paragraph" w:styleId="EndnoteText">
    <w:name w:val="endnote text"/>
    <w:basedOn w:val="Normal"/>
    <w:link w:val="EndnoteTextChar"/>
    <w:uiPriority w:val="99"/>
    <w:unhideWhenUsed/>
    <w:rsid w:val="00ED772F"/>
  </w:style>
  <w:style w:type="character" w:customStyle="1" w:styleId="EndnoteTextChar">
    <w:name w:val="Endnote Text Char"/>
    <w:basedOn w:val="DefaultParagraphFont"/>
    <w:link w:val="EndnoteText"/>
    <w:uiPriority w:val="99"/>
    <w:rsid w:val="00ED772F"/>
    <w:rPr>
      <w:lang w:val="en-GB"/>
    </w:rPr>
  </w:style>
  <w:style w:type="character" w:styleId="EndnoteReference">
    <w:name w:val="endnote reference"/>
    <w:basedOn w:val="DefaultParagraphFont"/>
    <w:uiPriority w:val="99"/>
    <w:unhideWhenUsed/>
    <w:rsid w:val="00ED772F"/>
    <w:rPr>
      <w:vertAlign w:val="superscript"/>
    </w:rPr>
  </w:style>
  <w:style w:type="character" w:customStyle="1" w:styleId="Heading4Char">
    <w:name w:val="Heading 4 Char"/>
    <w:basedOn w:val="DefaultParagraphFont"/>
    <w:link w:val="Heading4"/>
    <w:uiPriority w:val="9"/>
    <w:rsid w:val="004B64B5"/>
    <w:rPr>
      <w:rFonts w:asciiTheme="majorHAnsi" w:eastAsiaTheme="majorEastAsia" w:hAnsiTheme="majorHAnsi" w:cstheme="majorBidi"/>
      <w:bCs/>
      <w:i/>
      <w:iCs/>
      <w:color w:val="4F81BD" w:themeColor="accent1"/>
      <w:lang w:val="en-GB"/>
    </w:rPr>
  </w:style>
  <w:style w:type="character" w:customStyle="1" w:styleId="Heading5Char">
    <w:name w:val="Heading 5 Char"/>
    <w:basedOn w:val="DefaultParagraphFont"/>
    <w:link w:val="Heading5"/>
    <w:uiPriority w:val="9"/>
    <w:rsid w:val="004B64B5"/>
    <w:rPr>
      <w:rFonts w:asciiTheme="majorHAnsi" w:eastAsiaTheme="majorEastAsia" w:hAnsiTheme="majorHAnsi" w:cstheme="majorBidi"/>
      <w:color w:val="243F60" w:themeColor="accent1" w:themeShade="7F"/>
      <w:lang w:val="en-GB"/>
    </w:rPr>
  </w:style>
  <w:style w:type="paragraph" w:customStyle="1" w:styleId="EndNoteBibliographyTitle">
    <w:name w:val="EndNote Bibliography Title"/>
    <w:basedOn w:val="Normal"/>
    <w:link w:val="EndNoteBibliographyTitleChar"/>
    <w:rsid w:val="008F7191"/>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F7191"/>
    <w:rPr>
      <w:rFonts w:ascii="Calibri" w:hAnsi="Calibri" w:cs="Calibri"/>
      <w:noProof/>
    </w:rPr>
  </w:style>
  <w:style w:type="paragraph" w:customStyle="1" w:styleId="EndNoteBibliography">
    <w:name w:val="EndNote Bibliography"/>
    <w:basedOn w:val="Normal"/>
    <w:link w:val="EndNoteBibliographyChar"/>
    <w:rsid w:val="008F7191"/>
    <w:rPr>
      <w:rFonts w:ascii="Calibri" w:hAnsi="Calibri" w:cs="Calibri"/>
      <w:noProof/>
      <w:lang w:val="en-US"/>
    </w:rPr>
  </w:style>
  <w:style w:type="character" w:customStyle="1" w:styleId="EndNoteBibliographyChar">
    <w:name w:val="EndNote Bibliography Char"/>
    <w:basedOn w:val="DefaultParagraphFont"/>
    <w:link w:val="EndNoteBibliography"/>
    <w:rsid w:val="008F7191"/>
    <w:rPr>
      <w:rFonts w:ascii="Calibri" w:hAnsi="Calibri" w:cs="Calibri"/>
      <w:noProof/>
    </w:rPr>
  </w:style>
  <w:style w:type="character" w:customStyle="1" w:styleId="st">
    <w:name w:val="st"/>
    <w:basedOn w:val="DefaultParagraphFont"/>
    <w:rsid w:val="00413513"/>
  </w:style>
  <w:style w:type="character" w:styleId="Emphasis">
    <w:name w:val="Emphasis"/>
    <w:basedOn w:val="DefaultParagraphFont"/>
    <w:uiPriority w:val="20"/>
    <w:qFormat/>
    <w:rsid w:val="004135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7145">
      <w:bodyDiv w:val="1"/>
      <w:marLeft w:val="0"/>
      <w:marRight w:val="0"/>
      <w:marTop w:val="0"/>
      <w:marBottom w:val="0"/>
      <w:divBdr>
        <w:top w:val="none" w:sz="0" w:space="0" w:color="auto"/>
        <w:left w:val="none" w:sz="0" w:space="0" w:color="auto"/>
        <w:bottom w:val="none" w:sz="0" w:space="0" w:color="auto"/>
        <w:right w:val="none" w:sz="0" w:space="0" w:color="auto"/>
      </w:divBdr>
    </w:div>
    <w:div w:id="92867037">
      <w:bodyDiv w:val="1"/>
      <w:marLeft w:val="0"/>
      <w:marRight w:val="0"/>
      <w:marTop w:val="0"/>
      <w:marBottom w:val="0"/>
      <w:divBdr>
        <w:top w:val="none" w:sz="0" w:space="0" w:color="auto"/>
        <w:left w:val="none" w:sz="0" w:space="0" w:color="auto"/>
        <w:bottom w:val="none" w:sz="0" w:space="0" w:color="auto"/>
        <w:right w:val="none" w:sz="0" w:space="0" w:color="auto"/>
      </w:divBdr>
    </w:div>
    <w:div w:id="152064529">
      <w:bodyDiv w:val="1"/>
      <w:marLeft w:val="0"/>
      <w:marRight w:val="0"/>
      <w:marTop w:val="0"/>
      <w:marBottom w:val="0"/>
      <w:divBdr>
        <w:top w:val="none" w:sz="0" w:space="0" w:color="auto"/>
        <w:left w:val="none" w:sz="0" w:space="0" w:color="auto"/>
        <w:bottom w:val="none" w:sz="0" w:space="0" w:color="auto"/>
        <w:right w:val="none" w:sz="0" w:space="0" w:color="auto"/>
      </w:divBdr>
    </w:div>
    <w:div w:id="184557380">
      <w:bodyDiv w:val="1"/>
      <w:marLeft w:val="0"/>
      <w:marRight w:val="0"/>
      <w:marTop w:val="0"/>
      <w:marBottom w:val="0"/>
      <w:divBdr>
        <w:top w:val="none" w:sz="0" w:space="0" w:color="auto"/>
        <w:left w:val="none" w:sz="0" w:space="0" w:color="auto"/>
        <w:bottom w:val="none" w:sz="0" w:space="0" w:color="auto"/>
        <w:right w:val="none" w:sz="0" w:space="0" w:color="auto"/>
      </w:divBdr>
    </w:div>
    <w:div w:id="209191304">
      <w:bodyDiv w:val="1"/>
      <w:marLeft w:val="0"/>
      <w:marRight w:val="0"/>
      <w:marTop w:val="0"/>
      <w:marBottom w:val="0"/>
      <w:divBdr>
        <w:top w:val="none" w:sz="0" w:space="0" w:color="auto"/>
        <w:left w:val="none" w:sz="0" w:space="0" w:color="auto"/>
        <w:bottom w:val="none" w:sz="0" w:space="0" w:color="auto"/>
        <w:right w:val="none" w:sz="0" w:space="0" w:color="auto"/>
      </w:divBdr>
    </w:div>
    <w:div w:id="227691068">
      <w:bodyDiv w:val="1"/>
      <w:marLeft w:val="0"/>
      <w:marRight w:val="0"/>
      <w:marTop w:val="0"/>
      <w:marBottom w:val="0"/>
      <w:divBdr>
        <w:top w:val="none" w:sz="0" w:space="0" w:color="auto"/>
        <w:left w:val="none" w:sz="0" w:space="0" w:color="auto"/>
        <w:bottom w:val="none" w:sz="0" w:space="0" w:color="auto"/>
        <w:right w:val="none" w:sz="0" w:space="0" w:color="auto"/>
      </w:divBdr>
    </w:div>
    <w:div w:id="231547307">
      <w:bodyDiv w:val="1"/>
      <w:marLeft w:val="0"/>
      <w:marRight w:val="0"/>
      <w:marTop w:val="0"/>
      <w:marBottom w:val="0"/>
      <w:divBdr>
        <w:top w:val="none" w:sz="0" w:space="0" w:color="auto"/>
        <w:left w:val="none" w:sz="0" w:space="0" w:color="auto"/>
        <w:bottom w:val="none" w:sz="0" w:space="0" w:color="auto"/>
        <w:right w:val="none" w:sz="0" w:space="0" w:color="auto"/>
      </w:divBdr>
    </w:div>
    <w:div w:id="261961802">
      <w:bodyDiv w:val="1"/>
      <w:marLeft w:val="0"/>
      <w:marRight w:val="0"/>
      <w:marTop w:val="0"/>
      <w:marBottom w:val="0"/>
      <w:divBdr>
        <w:top w:val="none" w:sz="0" w:space="0" w:color="auto"/>
        <w:left w:val="none" w:sz="0" w:space="0" w:color="auto"/>
        <w:bottom w:val="none" w:sz="0" w:space="0" w:color="auto"/>
        <w:right w:val="none" w:sz="0" w:space="0" w:color="auto"/>
      </w:divBdr>
    </w:div>
    <w:div w:id="361445899">
      <w:bodyDiv w:val="1"/>
      <w:marLeft w:val="0"/>
      <w:marRight w:val="0"/>
      <w:marTop w:val="0"/>
      <w:marBottom w:val="0"/>
      <w:divBdr>
        <w:top w:val="none" w:sz="0" w:space="0" w:color="auto"/>
        <w:left w:val="none" w:sz="0" w:space="0" w:color="auto"/>
        <w:bottom w:val="none" w:sz="0" w:space="0" w:color="auto"/>
        <w:right w:val="none" w:sz="0" w:space="0" w:color="auto"/>
      </w:divBdr>
    </w:div>
    <w:div w:id="368192057">
      <w:bodyDiv w:val="1"/>
      <w:marLeft w:val="0"/>
      <w:marRight w:val="0"/>
      <w:marTop w:val="0"/>
      <w:marBottom w:val="0"/>
      <w:divBdr>
        <w:top w:val="none" w:sz="0" w:space="0" w:color="auto"/>
        <w:left w:val="none" w:sz="0" w:space="0" w:color="auto"/>
        <w:bottom w:val="none" w:sz="0" w:space="0" w:color="auto"/>
        <w:right w:val="none" w:sz="0" w:space="0" w:color="auto"/>
      </w:divBdr>
    </w:div>
    <w:div w:id="527716605">
      <w:bodyDiv w:val="1"/>
      <w:marLeft w:val="0"/>
      <w:marRight w:val="0"/>
      <w:marTop w:val="0"/>
      <w:marBottom w:val="0"/>
      <w:divBdr>
        <w:top w:val="none" w:sz="0" w:space="0" w:color="auto"/>
        <w:left w:val="none" w:sz="0" w:space="0" w:color="auto"/>
        <w:bottom w:val="none" w:sz="0" w:space="0" w:color="auto"/>
        <w:right w:val="none" w:sz="0" w:space="0" w:color="auto"/>
      </w:divBdr>
    </w:div>
    <w:div w:id="592588201">
      <w:bodyDiv w:val="1"/>
      <w:marLeft w:val="0"/>
      <w:marRight w:val="0"/>
      <w:marTop w:val="0"/>
      <w:marBottom w:val="0"/>
      <w:divBdr>
        <w:top w:val="none" w:sz="0" w:space="0" w:color="auto"/>
        <w:left w:val="none" w:sz="0" w:space="0" w:color="auto"/>
        <w:bottom w:val="none" w:sz="0" w:space="0" w:color="auto"/>
        <w:right w:val="none" w:sz="0" w:space="0" w:color="auto"/>
      </w:divBdr>
    </w:div>
    <w:div w:id="643513391">
      <w:bodyDiv w:val="1"/>
      <w:marLeft w:val="0"/>
      <w:marRight w:val="0"/>
      <w:marTop w:val="0"/>
      <w:marBottom w:val="0"/>
      <w:divBdr>
        <w:top w:val="none" w:sz="0" w:space="0" w:color="auto"/>
        <w:left w:val="none" w:sz="0" w:space="0" w:color="auto"/>
        <w:bottom w:val="none" w:sz="0" w:space="0" w:color="auto"/>
        <w:right w:val="none" w:sz="0" w:space="0" w:color="auto"/>
      </w:divBdr>
    </w:div>
    <w:div w:id="671226387">
      <w:bodyDiv w:val="1"/>
      <w:marLeft w:val="0"/>
      <w:marRight w:val="0"/>
      <w:marTop w:val="0"/>
      <w:marBottom w:val="0"/>
      <w:divBdr>
        <w:top w:val="none" w:sz="0" w:space="0" w:color="auto"/>
        <w:left w:val="none" w:sz="0" w:space="0" w:color="auto"/>
        <w:bottom w:val="none" w:sz="0" w:space="0" w:color="auto"/>
        <w:right w:val="none" w:sz="0" w:space="0" w:color="auto"/>
      </w:divBdr>
    </w:div>
    <w:div w:id="686296360">
      <w:bodyDiv w:val="1"/>
      <w:marLeft w:val="0"/>
      <w:marRight w:val="0"/>
      <w:marTop w:val="0"/>
      <w:marBottom w:val="0"/>
      <w:divBdr>
        <w:top w:val="none" w:sz="0" w:space="0" w:color="auto"/>
        <w:left w:val="none" w:sz="0" w:space="0" w:color="auto"/>
        <w:bottom w:val="none" w:sz="0" w:space="0" w:color="auto"/>
        <w:right w:val="none" w:sz="0" w:space="0" w:color="auto"/>
      </w:divBdr>
    </w:div>
    <w:div w:id="787506540">
      <w:bodyDiv w:val="1"/>
      <w:marLeft w:val="0"/>
      <w:marRight w:val="0"/>
      <w:marTop w:val="0"/>
      <w:marBottom w:val="0"/>
      <w:divBdr>
        <w:top w:val="none" w:sz="0" w:space="0" w:color="auto"/>
        <w:left w:val="none" w:sz="0" w:space="0" w:color="auto"/>
        <w:bottom w:val="none" w:sz="0" w:space="0" w:color="auto"/>
        <w:right w:val="none" w:sz="0" w:space="0" w:color="auto"/>
      </w:divBdr>
    </w:div>
    <w:div w:id="820082440">
      <w:bodyDiv w:val="1"/>
      <w:marLeft w:val="0"/>
      <w:marRight w:val="0"/>
      <w:marTop w:val="0"/>
      <w:marBottom w:val="0"/>
      <w:divBdr>
        <w:top w:val="none" w:sz="0" w:space="0" w:color="auto"/>
        <w:left w:val="none" w:sz="0" w:space="0" w:color="auto"/>
        <w:bottom w:val="none" w:sz="0" w:space="0" w:color="auto"/>
        <w:right w:val="none" w:sz="0" w:space="0" w:color="auto"/>
      </w:divBdr>
    </w:div>
    <w:div w:id="827017808">
      <w:bodyDiv w:val="1"/>
      <w:marLeft w:val="0"/>
      <w:marRight w:val="0"/>
      <w:marTop w:val="0"/>
      <w:marBottom w:val="0"/>
      <w:divBdr>
        <w:top w:val="none" w:sz="0" w:space="0" w:color="auto"/>
        <w:left w:val="none" w:sz="0" w:space="0" w:color="auto"/>
        <w:bottom w:val="none" w:sz="0" w:space="0" w:color="auto"/>
        <w:right w:val="none" w:sz="0" w:space="0" w:color="auto"/>
      </w:divBdr>
    </w:div>
    <w:div w:id="889920963">
      <w:bodyDiv w:val="1"/>
      <w:marLeft w:val="0"/>
      <w:marRight w:val="0"/>
      <w:marTop w:val="0"/>
      <w:marBottom w:val="0"/>
      <w:divBdr>
        <w:top w:val="none" w:sz="0" w:space="0" w:color="auto"/>
        <w:left w:val="none" w:sz="0" w:space="0" w:color="auto"/>
        <w:bottom w:val="none" w:sz="0" w:space="0" w:color="auto"/>
        <w:right w:val="none" w:sz="0" w:space="0" w:color="auto"/>
      </w:divBdr>
    </w:div>
    <w:div w:id="972755007">
      <w:bodyDiv w:val="1"/>
      <w:marLeft w:val="0"/>
      <w:marRight w:val="0"/>
      <w:marTop w:val="0"/>
      <w:marBottom w:val="0"/>
      <w:divBdr>
        <w:top w:val="none" w:sz="0" w:space="0" w:color="auto"/>
        <w:left w:val="none" w:sz="0" w:space="0" w:color="auto"/>
        <w:bottom w:val="none" w:sz="0" w:space="0" w:color="auto"/>
        <w:right w:val="none" w:sz="0" w:space="0" w:color="auto"/>
      </w:divBdr>
    </w:div>
    <w:div w:id="1266039329">
      <w:bodyDiv w:val="1"/>
      <w:marLeft w:val="0"/>
      <w:marRight w:val="0"/>
      <w:marTop w:val="0"/>
      <w:marBottom w:val="0"/>
      <w:divBdr>
        <w:top w:val="none" w:sz="0" w:space="0" w:color="auto"/>
        <w:left w:val="none" w:sz="0" w:space="0" w:color="auto"/>
        <w:bottom w:val="none" w:sz="0" w:space="0" w:color="auto"/>
        <w:right w:val="none" w:sz="0" w:space="0" w:color="auto"/>
      </w:divBdr>
    </w:div>
    <w:div w:id="1323771724">
      <w:bodyDiv w:val="1"/>
      <w:marLeft w:val="0"/>
      <w:marRight w:val="0"/>
      <w:marTop w:val="0"/>
      <w:marBottom w:val="0"/>
      <w:divBdr>
        <w:top w:val="none" w:sz="0" w:space="0" w:color="auto"/>
        <w:left w:val="none" w:sz="0" w:space="0" w:color="auto"/>
        <w:bottom w:val="none" w:sz="0" w:space="0" w:color="auto"/>
        <w:right w:val="none" w:sz="0" w:space="0" w:color="auto"/>
      </w:divBdr>
    </w:div>
    <w:div w:id="1396857882">
      <w:bodyDiv w:val="1"/>
      <w:marLeft w:val="0"/>
      <w:marRight w:val="0"/>
      <w:marTop w:val="0"/>
      <w:marBottom w:val="0"/>
      <w:divBdr>
        <w:top w:val="none" w:sz="0" w:space="0" w:color="auto"/>
        <w:left w:val="none" w:sz="0" w:space="0" w:color="auto"/>
        <w:bottom w:val="none" w:sz="0" w:space="0" w:color="auto"/>
        <w:right w:val="none" w:sz="0" w:space="0" w:color="auto"/>
      </w:divBdr>
    </w:div>
    <w:div w:id="1408654864">
      <w:bodyDiv w:val="1"/>
      <w:marLeft w:val="0"/>
      <w:marRight w:val="0"/>
      <w:marTop w:val="0"/>
      <w:marBottom w:val="0"/>
      <w:divBdr>
        <w:top w:val="none" w:sz="0" w:space="0" w:color="auto"/>
        <w:left w:val="none" w:sz="0" w:space="0" w:color="auto"/>
        <w:bottom w:val="none" w:sz="0" w:space="0" w:color="auto"/>
        <w:right w:val="none" w:sz="0" w:space="0" w:color="auto"/>
      </w:divBdr>
    </w:div>
    <w:div w:id="1435860791">
      <w:bodyDiv w:val="1"/>
      <w:marLeft w:val="0"/>
      <w:marRight w:val="0"/>
      <w:marTop w:val="0"/>
      <w:marBottom w:val="0"/>
      <w:divBdr>
        <w:top w:val="none" w:sz="0" w:space="0" w:color="auto"/>
        <w:left w:val="none" w:sz="0" w:space="0" w:color="auto"/>
        <w:bottom w:val="none" w:sz="0" w:space="0" w:color="auto"/>
        <w:right w:val="none" w:sz="0" w:space="0" w:color="auto"/>
      </w:divBdr>
    </w:div>
    <w:div w:id="1589995057">
      <w:bodyDiv w:val="1"/>
      <w:marLeft w:val="0"/>
      <w:marRight w:val="0"/>
      <w:marTop w:val="0"/>
      <w:marBottom w:val="0"/>
      <w:divBdr>
        <w:top w:val="none" w:sz="0" w:space="0" w:color="auto"/>
        <w:left w:val="none" w:sz="0" w:space="0" w:color="auto"/>
        <w:bottom w:val="none" w:sz="0" w:space="0" w:color="auto"/>
        <w:right w:val="none" w:sz="0" w:space="0" w:color="auto"/>
      </w:divBdr>
    </w:div>
    <w:div w:id="1616522202">
      <w:bodyDiv w:val="1"/>
      <w:marLeft w:val="0"/>
      <w:marRight w:val="0"/>
      <w:marTop w:val="0"/>
      <w:marBottom w:val="0"/>
      <w:divBdr>
        <w:top w:val="none" w:sz="0" w:space="0" w:color="auto"/>
        <w:left w:val="none" w:sz="0" w:space="0" w:color="auto"/>
        <w:bottom w:val="none" w:sz="0" w:space="0" w:color="auto"/>
        <w:right w:val="none" w:sz="0" w:space="0" w:color="auto"/>
      </w:divBdr>
    </w:div>
    <w:div w:id="1658218321">
      <w:bodyDiv w:val="1"/>
      <w:marLeft w:val="0"/>
      <w:marRight w:val="0"/>
      <w:marTop w:val="0"/>
      <w:marBottom w:val="0"/>
      <w:divBdr>
        <w:top w:val="none" w:sz="0" w:space="0" w:color="auto"/>
        <w:left w:val="none" w:sz="0" w:space="0" w:color="auto"/>
        <w:bottom w:val="none" w:sz="0" w:space="0" w:color="auto"/>
        <w:right w:val="none" w:sz="0" w:space="0" w:color="auto"/>
      </w:divBdr>
    </w:div>
    <w:div w:id="1708215676">
      <w:bodyDiv w:val="1"/>
      <w:marLeft w:val="0"/>
      <w:marRight w:val="0"/>
      <w:marTop w:val="0"/>
      <w:marBottom w:val="0"/>
      <w:divBdr>
        <w:top w:val="none" w:sz="0" w:space="0" w:color="auto"/>
        <w:left w:val="none" w:sz="0" w:space="0" w:color="auto"/>
        <w:bottom w:val="none" w:sz="0" w:space="0" w:color="auto"/>
        <w:right w:val="none" w:sz="0" w:space="0" w:color="auto"/>
      </w:divBdr>
    </w:div>
    <w:div w:id="1737582783">
      <w:bodyDiv w:val="1"/>
      <w:marLeft w:val="0"/>
      <w:marRight w:val="0"/>
      <w:marTop w:val="0"/>
      <w:marBottom w:val="0"/>
      <w:divBdr>
        <w:top w:val="none" w:sz="0" w:space="0" w:color="auto"/>
        <w:left w:val="none" w:sz="0" w:space="0" w:color="auto"/>
        <w:bottom w:val="none" w:sz="0" w:space="0" w:color="auto"/>
        <w:right w:val="none" w:sz="0" w:space="0" w:color="auto"/>
      </w:divBdr>
    </w:div>
    <w:div w:id="1768578799">
      <w:bodyDiv w:val="1"/>
      <w:marLeft w:val="0"/>
      <w:marRight w:val="0"/>
      <w:marTop w:val="0"/>
      <w:marBottom w:val="0"/>
      <w:divBdr>
        <w:top w:val="none" w:sz="0" w:space="0" w:color="auto"/>
        <w:left w:val="none" w:sz="0" w:space="0" w:color="auto"/>
        <w:bottom w:val="none" w:sz="0" w:space="0" w:color="auto"/>
        <w:right w:val="none" w:sz="0" w:space="0" w:color="auto"/>
      </w:divBdr>
    </w:div>
    <w:div w:id="1832746290">
      <w:bodyDiv w:val="1"/>
      <w:marLeft w:val="0"/>
      <w:marRight w:val="0"/>
      <w:marTop w:val="0"/>
      <w:marBottom w:val="0"/>
      <w:divBdr>
        <w:top w:val="none" w:sz="0" w:space="0" w:color="auto"/>
        <w:left w:val="none" w:sz="0" w:space="0" w:color="auto"/>
        <w:bottom w:val="none" w:sz="0" w:space="0" w:color="auto"/>
        <w:right w:val="none" w:sz="0" w:space="0" w:color="auto"/>
      </w:divBdr>
    </w:div>
    <w:div w:id="1956401431">
      <w:bodyDiv w:val="1"/>
      <w:marLeft w:val="0"/>
      <w:marRight w:val="0"/>
      <w:marTop w:val="0"/>
      <w:marBottom w:val="0"/>
      <w:divBdr>
        <w:top w:val="none" w:sz="0" w:space="0" w:color="auto"/>
        <w:left w:val="none" w:sz="0" w:space="0" w:color="auto"/>
        <w:bottom w:val="none" w:sz="0" w:space="0" w:color="auto"/>
        <w:right w:val="none" w:sz="0" w:space="0" w:color="auto"/>
      </w:divBdr>
    </w:div>
    <w:div w:id="1991203875">
      <w:bodyDiv w:val="1"/>
      <w:marLeft w:val="0"/>
      <w:marRight w:val="0"/>
      <w:marTop w:val="0"/>
      <w:marBottom w:val="0"/>
      <w:divBdr>
        <w:top w:val="none" w:sz="0" w:space="0" w:color="auto"/>
        <w:left w:val="none" w:sz="0" w:space="0" w:color="auto"/>
        <w:bottom w:val="none" w:sz="0" w:space="0" w:color="auto"/>
        <w:right w:val="none" w:sz="0" w:space="0" w:color="auto"/>
      </w:divBdr>
      <w:divsChild>
        <w:div w:id="1432890668">
          <w:marLeft w:val="0"/>
          <w:marRight w:val="0"/>
          <w:marTop w:val="0"/>
          <w:marBottom w:val="0"/>
          <w:divBdr>
            <w:top w:val="none" w:sz="0" w:space="0" w:color="auto"/>
            <w:left w:val="none" w:sz="0" w:space="0" w:color="auto"/>
            <w:bottom w:val="none" w:sz="0" w:space="0" w:color="auto"/>
            <w:right w:val="none" w:sz="0" w:space="0" w:color="auto"/>
          </w:divBdr>
        </w:div>
      </w:divsChild>
    </w:div>
    <w:div w:id="2042585025">
      <w:bodyDiv w:val="1"/>
      <w:marLeft w:val="0"/>
      <w:marRight w:val="0"/>
      <w:marTop w:val="0"/>
      <w:marBottom w:val="0"/>
      <w:divBdr>
        <w:top w:val="none" w:sz="0" w:space="0" w:color="auto"/>
        <w:left w:val="none" w:sz="0" w:space="0" w:color="auto"/>
        <w:bottom w:val="none" w:sz="0" w:space="0" w:color="auto"/>
        <w:right w:val="none" w:sz="0" w:space="0" w:color="auto"/>
      </w:divBdr>
    </w:div>
    <w:div w:id="2067531673">
      <w:bodyDiv w:val="1"/>
      <w:marLeft w:val="0"/>
      <w:marRight w:val="0"/>
      <w:marTop w:val="0"/>
      <w:marBottom w:val="0"/>
      <w:divBdr>
        <w:top w:val="none" w:sz="0" w:space="0" w:color="auto"/>
        <w:left w:val="none" w:sz="0" w:space="0" w:color="auto"/>
        <w:bottom w:val="none" w:sz="0" w:space="0" w:color="auto"/>
        <w:right w:val="none" w:sz="0" w:space="0" w:color="auto"/>
      </w:divBdr>
    </w:div>
    <w:div w:id="2071003352">
      <w:bodyDiv w:val="1"/>
      <w:marLeft w:val="0"/>
      <w:marRight w:val="0"/>
      <w:marTop w:val="0"/>
      <w:marBottom w:val="0"/>
      <w:divBdr>
        <w:top w:val="none" w:sz="0" w:space="0" w:color="auto"/>
        <w:left w:val="none" w:sz="0" w:space="0" w:color="auto"/>
        <w:bottom w:val="none" w:sz="0" w:space="0" w:color="auto"/>
        <w:right w:val="none" w:sz="0" w:space="0" w:color="auto"/>
      </w:divBdr>
    </w:div>
    <w:div w:id="2097556787">
      <w:bodyDiv w:val="1"/>
      <w:marLeft w:val="0"/>
      <w:marRight w:val="0"/>
      <w:marTop w:val="0"/>
      <w:marBottom w:val="0"/>
      <w:divBdr>
        <w:top w:val="none" w:sz="0" w:space="0" w:color="auto"/>
        <w:left w:val="none" w:sz="0" w:space="0" w:color="auto"/>
        <w:bottom w:val="none" w:sz="0" w:space="0" w:color="auto"/>
        <w:right w:val="none" w:sz="0" w:space="0" w:color="auto"/>
      </w:divBdr>
      <w:divsChild>
        <w:div w:id="464978554">
          <w:marLeft w:val="0"/>
          <w:marRight w:val="0"/>
          <w:marTop w:val="0"/>
          <w:marBottom w:val="0"/>
          <w:divBdr>
            <w:top w:val="none" w:sz="0" w:space="0" w:color="auto"/>
            <w:left w:val="none" w:sz="0" w:space="0" w:color="auto"/>
            <w:bottom w:val="none" w:sz="0" w:space="0" w:color="auto"/>
            <w:right w:val="none" w:sz="0" w:space="0" w:color="auto"/>
          </w:divBdr>
        </w:div>
      </w:divsChild>
    </w:div>
    <w:div w:id="2110618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topantelis@manchester.ac.uk" TargetMode="External"/><Relationship Id="rId13" Type="http://schemas.openxmlformats.org/officeDocument/2006/relationships/hyperlink" Target="https://www.ons.gov.uk/peoplepopulationandcommunity/housing/bulletins/housingaffordabilityinenglandandwales/1997to2016"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eb.archive.org/web/20070205232558/http://www.dh.gov.uk/assetRoot/04/13/37/60/04133760.pdf" TargetMode="Externa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nglish-indices-of-deprivation-2015-technical-repor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hyperlink" Target="http://www.abdn.ac.uk/heru/research/worgc/projects/adjusting-the-general-medical-services-allocation-/"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group.bmj.com/products/journals/instructions-for-authors/licence-forms/" TargetMode="External"/><Relationship Id="rId14" Type="http://schemas.openxmlformats.org/officeDocument/2006/relationships/hyperlink" Target="https://www.ons.gov.uk/employmentandlabourmarket/peopleinwork/earningsandworkinghours/articles/supplementaryanalysisofaverageweeklyearnings/latest"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DF1BB-535B-4F66-B369-5B4DD5BD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20</Pages>
  <Words>12090</Words>
  <Characters>68914</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QOF Mortality</vt:lpstr>
    </vt:vector>
  </TitlesOfParts>
  <Company>University of Manchester</Company>
  <LinksUpToDate>false</LinksUpToDate>
  <CharactersWithSpaces>80843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QOF Mortality</dc:title>
  <dc:creator>EK;TD</dc:creator>
  <cp:lastModifiedBy>Evan Kontopantelis</cp:lastModifiedBy>
  <cp:revision>197</cp:revision>
  <cp:lastPrinted>2013-08-15T15:50:00Z</cp:lastPrinted>
  <dcterms:created xsi:type="dcterms:W3CDTF">2017-08-01T16:38:00Z</dcterms:created>
  <dcterms:modified xsi:type="dcterms:W3CDTF">2018-01-07T08:27:00Z</dcterms:modified>
</cp:coreProperties>
</file>