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54F2F" w14:textId="26C98681" w:rsidR="00235B7B" w:rsidRPr="003630F0" w:rsidRDefault="00235B7B">
      <w:pPr>
        <w:pStyle w:val="ElsGraphAbs"/>
        <w:rPr>
          <w:lang w:val="en-GB"/>
        </w:rPr>
      </w:pPr>
      <w:r w:rsidRPr="003630F0">
        <w:rPr>
          <w:lang w:val="en-GB"/>
        </w:rPr>
        <w:t>Graphical Abstract</w:t>
      </w:r>
    </w:p>
    <w:p w14:paraId="209B960B" w14:textId="0FAC6C64" w:rsidR="00235B7B" w:rsidRPr="003630F0" w:rsidRDefault="00200742">
      <w:pPr>
        <w:pStyle w:val="ElsGraphText"/>
        <w:rPr>
          <w:lang w:val="en-GB"/>
        </w:rPr>
      </w:pPr>
      <w:r>
        <w:rPr>
          <w:noProof/>
          <w:lang w:val="en-NZ" w:eastAsia="en-NZ"/>
        </w:rPr>
        <mc:AlternateContent>
          <mc:Choice Requires="wpg">
            <w:drawing>
              <wp:anchor distT="0" distB="0" distL="114300" distR="114300" simplePos="0" relativeHeight="251657216" behindDoc="0" locked="0" layoutInCell="1" allowOverlap="1" wp14:anchorId="36E5CCA4" wp14:editId="3AD81BB9">
                <wp:simplePos x="0" y="0"/>
                <wp:positionH relativeFrom="column">
                  <wp:posOffset>0</wp:posOffset>
                </wp:positionH>
                <wp:positionV relativeFrom="paragraph">
                  <wp:posOffset>655320</wp:posOffset>
                </wp:positionV>
                <wp:extent cx="6400800" cy="1981200"/>
                <wp:effectExtent l="7620" t="5080" r="11430" b="13970"/>
                <wp:wrapTopAndBottom/>
                <wp:docPr id="6"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0" cy="1981200"/>
                          <a:chOff x="912" y="3672"/>
                          <a:chExt cx="10080" cy="3120"/>
                        </a:xfrm>
                      </wpg:grpSpPr>
                      <wps:wsp>
                        <wps:cNvPr id="7" name="Text Box 95"/>
                        <wps:cNvSpPr txBox="1">
                          <a:spLocks noChangeAspect="1" noChangeArrowheads="1"/>
                        </wps:cNvSpPr>
                        <wps:spPr bwMode="auto">
                          <a:xfrm>
                            <a:off x="912" y="3672"/>
                            <a:ext cx="10080" cy="3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23F5D" w14:textId="2E57D216" w:rsidR="00CA65FF" w:rsidRDefault="00CA65FF">
                              <w:pPr>
                                <w:pStyle w:val="ElsGraphTitle"/>
                              </w:pPr>
                              <w:r w:rsidRPr="002D0948">
                                <w:t>Discovery of novel Hsp90 C-terminal domain inhibitors that disrupt co-chaperone binding</w:t>
                              </w:r>
                            </w:p>
                            <w:p w14:paraId="4955A1C2" w14:textId="3CAF0419" w:rsidR="00CA65FF" w:rsidRDefault="00CA65FF">
                              <w:pPr>
                                <w:pStyle w:val="ElsGraphAuthor"/>
                              </w:pPr>
                              <w:r w:rsidRPr="009E6A77">
                                <w:t>Oi Wei Mak, Nabangshu Sharmaa, Jóhannes Reynisson, Ivanhoe K. H. Leung</w:t>
                              </w:r>
                            </w:p>
                            <w:p w14:paraId="1D5D2D54" w14:textId="53B331C1" w:rsidR="00CA65FF" w:rsidRDefault="00200742">
                              <w:pPr>
                                <w:pStyle w:val="ElsGraphPlaceholder"/>
                              </w:pPr>
                              <w:r>
                                <w:rPr>
                                  <w:noProof/>
                                  <w:lang w:val="en-NZ" w:eastAsia="en-NZ"/>
                                </w:rPr>
                                <w:drawing>
                                  <wp:inline distT="0" distB="0" distL="0" distR="0" wp14:anchorId="7ED055B8" wp14:editId="55BD214C">
                                    <wp:extent cx="2667000" cy="1323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32397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s:wsp>
                        <wps:cNvPr id="8" name="Text Box 96"/>
                        <wps:cNvSpPr txBox="1">
                          <a:spLocks noChangeAspect="1" noChangeArrowheads="1"/>
                        </wps:cNvSpPr>
                        <wps:spPr bwMode="auto">
                          <a:xfrm>
                            <a:off x="6672" y="3672"/>
                            <a:ext cx="4320" cy="600"/>
                          </a:xfrm>
                          <a:prstGeom prst="rect">
                            <a:avLst/>
                          </a:prstGeom>
                          <a:solidFill>
                            <a:srgbClr val="00FFFF">
                              <a:alpha val="50000"/>
                            </a:srgbClr>
                          </a:solidFill>
                          <a:ln w="9525">
                            <a:solidFill>
                              <a:srgbClr val="000000"/>
                            </a:solidFill>
                            <a:miter lim="800000"/>
                            <a:headEnd/>
                            <a:tailEnd/>
                          </a:ln>
                        </wps:spPr>
                        <wps:txbx>
                          <w:txbxContent>
                            <w:p w14:paraId="1F465FB3" w14:textId="77777777" w:rsidR="00CA65FF" w:rsidRDefault="00CA65FF">
                              <w:r>
                                <w:t>Leave this area blank for abstract info.</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5CCA4" id="Group 94" o:spid="_x0000_s1026" style="position:absolute;margin-left:0;margin-top:51.6pt;width:7in;height:156pt;z-index:251657216" coordorigin="912,3672" coordsize="100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">
                <o:lock v:ext="edit" aspectratio="t"/>
                <v:shapetype id="_x0000_t202" coordsize="21600,21600" o:spt="202" path="m,l,21600r21600,l21600,xe">
                  <v:stroke joinstyle="miter"/>
                  <v:path gradientshapeok="t" o:connecttype="rect"/>
                </v:shapetype>
                <v:shape id="Text Box 95" o:spid="_x0000_s1027" type="#_x0000_t202" style="position:absolute;left:912;top:3672;width:100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" filled="f">
                  <o:lock v:ext="edit" aspectratio="t"/>
                  <v:textbox inset="3.6pt,,3.6pt">
                    <w:txbxContent>
                      <w:p w14:paraId="17523F5D" w14:textId="2E57D216" w:rsidR="00CA65FF" w:rsidRDefault="00CA65FF">
                        <w:pPr>
                          <w:pStyle w:val="ElsGraphTitle"/>
                        </w:pPr>
                        <w:r w:rsidRPr="002D0948">
                          <w:t>Discovery of novel Hsp90 C-terminal domain inhibitors that disrupt co-chaperone binding</w:t>
                        </w:r>
                      </w:p>
                      <w:p w14:paraId="4955A1C2" w14:textId="3CAF0419" w:rsidR="00CA65FF" w:rsidRDefault="00CA65FF">
                        <w:pPr>
                          <w:pStyle w:val="ElsGraphAuthor"/>
                        </w:pPr>
                        <w:r w:rsidRPr="009E6A77">
                          <w:t>Oi Wei Mak, Nabangshu Sharmaa, Jóhannes Reynisson, Ivanhoe K. H. Leung</w:t>
                        </w:r>
                      </w:p>
                      <w:p w14:paraId="1D5D2D54" w14:textId="53B331C1" w:rsidR="00CA65FF" w:rsidRDefault="00200742">
                        <w:pPr>
                          <w:pStyle w:val="ElsGraphPlaceholder"/>
                        </w:pPr>
                        <w:r>
                          <w:rPr>
                            <w:noProof/>
                            <w:lang w:val="en-NZ" w:eastAsia="en-NZ"/>
                          </w:rPr>
                          <w:drawing>
                            <wp:inline distT="0" distB="0" distL="0" distR="0" wp14:anchorId="7ED055B8" wp14:editId="55BD214C">
                              <wp:extent cx="2667000" cy="1323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323975"/>
                                      </a:xfrm>
                                      <a:prstGeom prst="rect">
                                        <a:avLst/>
                                      </a:prstGeom>
                                      <a:noFill/>
                                      <a:ln>
                                        <a:noFill/>
                                      </a:ln>
                                    </pic:spPr>
                                  </pic:pic>
                                </a:graphicData>
                              </a:graphic>
                            </wp:inline>
                          </w:drawing>
                        </w:r>
                      </w:p>
                    </w:txbxContent>
                  </v:textbox>
                </v:shape>
                <v:shape id="Text Box 96" o:spid="_x0000_s1028" type="#_x0000_t202" style="position:absolute;left:6672;top:3672;width:43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" fillcolor="aqua">
                  <v:fill opacity="32896f"/>
                  <o:lock v:ext="edit" aspectratio="t"/>
                  <v:textbox inset="3.6pt,,3.6pt">
                    <w:txbxContent>
                      <w:p w14:paraId="1F465FB3" w14:textId="77777777" w:rsidR="00CA65FF" w:rsidRDefault="00CA65FF">
                        <w:r>
                          <w:t>Leave this area blank for abstract info.</w:t>
                        </w:r>
                      </w:p>
                    </w:txbxContent>
                  </v:textbox>
                </v:shape>
                <w10:wrap type="topAndBottom"/>
              </v:group>
            </w:pict>
          </mc:Fallback>
        </mc:AlternateContent>
      </w:r>
      <w:r w:rsidR="00235B7B" w:rsidRPr="003630F0">
        <w:rPr>
          <w:lang w:val="en-GB"/>
        </w:rPr>
        <w:t>To create your abstract, type over the instructions in the template box below.</w:t>
      </w:r>
      <w:r w:rsidR="00235B7B" w:rsidRPr="003630F0">
        <w:rPr>
          <w:lang w:val="en-GB"/>
        </w:rPr>
        <w:br/>
        <w:t>Fonts or abstract dimensions should not be changed or altered.</w:t>
      </w:r>
    </w:p>
    <w:p w14:paraId="0BD7E0EB" w14:textId="77777777" w:rsidR="00235B7B" w:rsidRPr="003630F0" w:rsidRDefault="00235B7B">
      <w:pPr>
        <w:rPr>
          <w:lang w:val="en-GB"/>
        </w:rPr>
        <w:sectPr w:rsidR="00235B7B" w:rsidRPr="003630F0">
          <w:pgSz w:w="11906" w:h="16838"/>
          <w:pgMar w:top="1692" w:right="912" w:bottom="1692" w:left="912" w:header="1200" w:footer="1200" w:gutter="0"/>
          <w:pgNumType w:start="2"/>
          <w:cols w:space="720"/>
        </w:sectPr>
      </w:pPr>
    </w:p>
    <w:tbl>
      <w:tblPr>
        <w:tblW w:w="0" w:type="auto"/>
        <w:tblLayout w:type="fixed"/>
        <w:tblLook w:val="0000" w:firstRow="0" w:lastRow="0" w:firstColumn="0" w:lastColumn="0" w:noHBand="0" w:noVBand="0"/>
      </w:tblPr>
      <w:tblGrid>
        <w:gridCol w:w="1458"/>
        <w:gridCol w:w="7650"/>
        <w:gridCol w:w="1440"/>
      </w:tblGrid>
      <w:tr w:rsidR="00235B7B" w:rsidRPr="003630F0" w14:paraId="6A09C7D8" w14:textId="77777777">
        <w:trPr>
          <w:cantSplit/>
          <w:trHeight w:val="1530"/>
        </w:trPr>
        <w:tc>
          <w:tcPr>
            <w:tcW w:w="1458" w:type="dxa"/>
          </w:tcPr>
          <w:p w14:paraId="73DC3E55" w14:textId="1A4EBBDF" w:rsidR="00235B7B" w:rsidRPr="003630F0" w:rsidRDefault="00200742">
            <w:pPr>
              <w:rPr>
                <w:sz w:val="30"/>
                <w:lang w:val="en-GB"/>
              </w:rPr>
            </w:pPr>
            <w:r>
              <w:rPr>
                <w:noProof/>
                <w:sz w:val="20"/>
                <w:vertAlign w:val="superscript"/>
                <w:lang w:val="en-NZ" w:eastAsia="en-NZ"/>
              </w:rPr>
              <w:lastRenderedPageBreak/>
              <mc:AlternateContent>
                <mc:Choice Requires="wps">
                  <w:drawing>
                    <wp:anchor distT="0" distB="0" distL="114300" distR="114300" simplePos="0" relativeHeight="251656192" behindDoc="0" locked="0" layoutInCell="1" allowOverlap="1" wp14:anchorId="28E87710" wp14:editId="6FBBFFBC">
                      <wp:simplePos x="0" y="0"/>
                      <wp:positionH relativeFrom="column">
                        <wp:posOffset>0</wp:posOffset>
                      </wp:positionH>
                      <wp:positionV relativeFrom="paragraph">
                        <wp:posOffset>-38100</wp:posOffset>
                      </wp:positionV>
                      <wp:extent cx="5715000" cy="0"/>
                      <wp:effectExtent l="10160" t="9525" r="8890" b="9525"/>
                      <wp:wrapNone/>
                      <wp:docPr id="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BC2C1" id="Line 9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DQ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"/>
                  </w:pict>
                </mc:Fallback>
              </mc:AlternateContent>
            </w:r>
            <w:r>
              <w:rPr>
                <w:noProof/>
                <w:sz w:val="20"/>
                <w:lang w:val="en-NZ" w:eastAsia="en-NZ"/>
              </w:rPr>
              <mc:AlternateContent>
                <mc:Choice Requires="wps">
                  <w:drawing>
                    <wp:anchor distT="0" distB="0" distL="114300" distR="114300" simplePos="0" relativeHeight="251655168" behindDoc="0" locked="0" layoutInCell="1" allowOverlap="1" wp14:anchorId="792C5F39" wp14:editId="00D6B21F">
                      <wp:simplePos x="0" y="0"/>
                      <wp:positionH relativeFrom="column">
                        <wp:posOffset>0</wp:posOffset>
                      </wp:positionH>
                      <wp:positionV relativeFrom="paragraph">
                        <wp:posOffset>914400</wp:posOffset>
                      </wp:positionV>
                      <wp:extent cx="6600825" cy="0"/>
                      <wp:effectExtent l="19685" t="19050" r="27940" b="19050"/>
                      <wp:wrapNone/>
                      <wp:docPr id="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460D" id="Line 8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in" to="51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gKFA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" strokeweight="3pt"/>
                  </w:pict>
                </mc:Fallback>
              </mc:AlternateContent>
            </w:r>
            <w:r>
              <w:rPr>
                <w:noProof/>
                <w:lang w:val="en-NZ" w:eastAsia="en-NZ"/>
              </w:rPr>
              <w:drawing>
                <wp:inline distT="0" distB="0" distL="0" distR="0" wp14:anchorId="364E19AD" wp14:editId="6129B4C8">
                  <wp:extent cx="8382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inline>
              </w:drawing>
            </w:r>
          </w:p>
        </w:tc>
        <w:tc>
          <w:tcPr>
            <w:tcW w:w="7650" w:type="dxa"/>
            <w:vAlign w:val="center"/>
          </w:tcPr>
          <w:p w14:paraId="63502E19" w14:textId="77777777" w:rsidR="00235B7B" w:rsidRPr="003630F0" w:rsidRDefault="00235B7B">
            <w:pPr>
              <w:jc w:val="center"/>
              <w:outlineLvl w:val="0"/>
              <w:rPr>
                <w:sz w:val="19"/>
                <w:lang w:val="en-GB"/>
              </w:rPr>
            </w:pPr>
            <w:r w:rsidRPr="003630F0">
              <w:rPr>
                <w:lang w:val="en-GB"/>
              </w:rPr>
              <w:br/>
            </w:r>
            <w:r w:rsidRPr="003630F0">
              <w:rPr>
                <w:sz w:val="28"/>
                <w:lang w:val="en-GB"/>
              </w:rPr>
              <w:t>Bioorganic &amp; Medicinal Chemistry Letters</w:t>
            </w:r>
            <w:r w:rsidRPr="003630F0">
              <w:rPr>
                <w:lang w:val="en-GB"/>
              </w:rPr>
              <w:br/>
            </w:r>
            <w:r w:rsidRPr="003630F0">
              <w:rPr>
                <w:rFonts w:ascii="Univers" w:hAnsi="Univers"/>
                <w:spacing w:val="20"/>
                <w:sz w:val="17"/>
                <w:lang w:val="en-GB"/>
              </w:rPr>
              <w:t>journal homepage: www.elsevier.com</w:t>
            </w:r>
          </w:p>
        </w:tc>
        <w:tc>
          <w:tcPr>
            <w:tcW w:w="1440" w:type="dxa"/>
          </w:tcPr>
          <w:p w14:paraId="16057297" w14:textId="77777777" w:rsidR="00235B7B" w:rsidRPr="003630F0" w:rsidRDefault="00235B7B">
            <w:pPr>
              <w:outlineLvl w:val="0"/>
              <w:rPr>
                <w:sz w:val="19"/>
                <w:lang w:val="en-GB"/>
              </w:rPr>
            </w:pPr>
          </w:p>
        </w:tc>
      </w:tr>
    </w:tbl>
    <w:p w14:paraId="1444A421" w14:textId="63CC33B0" w:rsidR="00235B7B" w:rsidRPr="003630F0" w:rsidRDefault="00744208">
      <w:pPr>
        <w:pStyle w:val="ElsArticleTitle"/>
        <w:rPr>
          <w:b/>
          <w:lang w:val="en-GB"/>
        </w:rPr>
      </w:pPr>
      <w:bookmarkStart w:id="0" w:name="_Hlk58237071"/>
      <w:r w:rsidRPr="003630F0">
        <w:rPr>
          <w:b/>
          <w:lang w:val="en-GB"/>
        </w:rPr>
        <w:t>Discovery of novel Hsp90 C-terminal domain inhibitors</w:t>
      </w:r>
      <w:r w:rsidR="002D0948">
        <w:rPr>
          <w:b/>
          <w:lang w:val="en-GB"/>
        </w:rPr>
        <w:t xml:space="preserve"> that disrupt co-chaperone binding</w:t>
      </w:r>
      <w:bookmarkEnd w:id="0"/>
    </w:p>
    <w:p w14:paraId="285946BA" w14:textId="471750FD" w:rsidR="00235B7B" w:rsidRPr="003630F0" w:rsidRDefault="00744208">
      <w:pPr>
        <w:pStyle w:val="ElsAuthor"/>
        <w:rPr>
          <w:lang w:val="en-GB"/>
        </w:rPr>
      </w:pPr>
      <w:r w:rsidRPr="003630F0">
        <w:rPr>
          <w:lang w:val="en-GB"/>
        </w:rPr>
        <w:t>Oi Wei</w:t>
      </w:r>
      <w:r w:rsidR="00235B7B" w:rsidRPr="003630F0">
        <w:rPr>
          <w:lang w:val="en-GB"/>
        </w:rPr>
        <w:t xml:space="preserve"> </w:t>
      </w:r>
      <w:r w:rsidRPr="003630F0">
        <w:rPr>
          <w:lang w:val="en-GB"/>
        </w:rPr>
        <w:t>Mak</w:t>
      </w:r>
      <w:r w:rsidR="00235B7B" w:rsidRPr="003630F0">
        <w:rPr>
          <w:vertAlign w:val="superscript"/>
          <w:lang w:val="en-GB"/>
        </w:rPr>
        <w:t>a</w:t>
      </w:r>
      <w:r w:rsidR="00235B7B" w:rsidRPr="003630F0">
        <w:rPr>
          <w:lang w:val="en-GB"/>
        </w:rPr>
        <w:t xml:space="preserve"> , </w:t>
      </w:r>
      <w:r w:rsidRPr="003630F0">
        <w:rPr>
          <w:lang w:val="en-GB"/>
        </w:rPr>
        <w:t>Nabangshu</w:t>
      </w:r>
      <w:r w:rsidR="00235B7B" w:rsidRPr="003630F0">
        <w:rPr>
          <w:lang w:val="en-GB"/>
        </w:rPr>
        <w:t xml:space="preserve"> </w:t>
      </w:r>
      <w:r w:rsidRPr="003630F0">
        <w:rPr>
          <w:lang w:val="en-GB"/>
        </w:rPr>
        <w:t>Sharma</w:t>
      </w:r>
      <w:r w:rsidR="00235B7B" w:rsidRPr="003630F0">
        <w:rPr>
          <w:vertAlign w:val="superscript"/>
          <w:lang w:val="en-GB"/>
        </w:rPr>
        <w:t>a</w:t>
      </w:r>
      <w:r w:rsidRPr="003630F0">
        <w:rPr>
          <w:lang w:val="en-GB"/>
        </w:rPr>
        <w:t xml:space="preserve"> , Jóhannes Reynisson</w:t>
      </w:r>
      <w:r w:rsidRPr="003630F0">
        <w:rPr>
          <w:vertAlign w:val="superscript"/>
          <w:lang w:val="en-GB"/>
        </w:rPr>
        <w:t>a,</w:t>
      </w:r>
      <w:r w:rsidR="00F04152" w:rsidRPr="003630F0">
        <w:rPr>
          <w:vertAlign w:val="superscript"/>
          <w:lang w:val="en-GB"/>
        </w:rPr>
        <w:t xml:space="preserve"> b,</w:t>
      </w:r>
      <w:r w:rsidRPr="003630F0">
        <w:rPr>
          <w:vertAlign w:val="superscript"/>
          <w:lang w:val="en-GB"/>
        </w:rPr>
        <w:t xml:space="preserve"> *</w:t>
      </w:r>
      <w:r w:rsidRPr="003630F0">
        <w:rPr>
          <w:lang w:val="en-GB"/>
        </w:rPr>
        <w:t xml:space="preserve"> </w:t>
      </w:r>
      <w:r w:rsidR="00235B7B" w:rsidRPr="003630F0">
        <w:rPr>
          <w:lang w:val="en-GB"/>
        </w:rPr>
        <w:t xml:space="preserve">and </w:t>
      </w:r>
      <w:r w:rsidRPr="003630F0">
        <w:rPr>
          <w:lang w:val="en-GB"/>
        </w:rPr>
        <w:t>Ivanhoe K. H.</w:t>
      </w:r>
      <w:r w:rsidR="00235B7B" w:rsidRPr="003630F0">
        <w:rPr>
          <w:lang w:val="en-GB"/>
        </w:rPr>
        <w:t xml:space="preserve"> </w:t>
      </w:r>
      <w:r w:rsidRPr="003630F0">
        <w:rPr>
          <w:lang w:val="en-GB"/>
        </w:rPr>
        <w:t>Leung</w:t>
      </w:r>
      <w:r w:rsidRPr="003630F0">
        <w:rPr>
          <w:vertAlign w:val="superscript"/>
          <w:lang w:val="en-GB"/>
        </w:rPr>
        <w:t>a, c,</w:t>
      </w:r>
      <w:r w:rsidR="00E533DF">
        <w:rPr>
          <w:vertAlign w:val="superscript"/>
          <w:lang w:val="en-GB"/>
        </w:rPr>
        <w:t xml:space="preserve"> d</w:t>
      </w:r>
      <w:r w:rsidRPr="003630F0">
        <w:rPr>
          <w:vertAlign w:val="superscript"/>
          <w:lang w:val="en-GB"/>
        </w:rPr>
        <w:t xml:space="preserve"> </w:t>
      </w:r>
      <w:r w:rsidRPr="003630F0">
        <w:rPr>
          <w:vertAlign w:val="superscript"/>
          <w:lang w:val="en-GB"/>
        </w:rPr>
        <w:footnoteReference w:customMarkFollows="1" w:id="2"/>
        <w:sym w:font="Symbol" w:char="F02A"/>
      </w:r>
      <w:r w:rsidR="00E533DF">
        <w:rPr>
          <w:vertAlign w:val="superscript"/>
          <w:lang w:val="en-GB"/>
        </w:rPr>
        <w:t xml:space="preserve"> †</w:t>
      </w:r>
    </w:p>
    <w:p w14:paraId="03FB2504" w14:textId="77777777" w:rsidR="00235B7B" w:rsidRPr="003630F0" w:rsidRDefault="00235B7B">
      <w:pPr>
        <w:pStyle w:val="ElsAffiliation"/>
        <w:rPr>
          <w:lang w:val="en-GB"/>
        </w:rPr>
      </w:pPr>
      <w:r w:rsidRPr="003630F0">
        <w:rPr>
          <w:vertAlign w:val="superscript"/>
          <w:lang w:val="en-GB"/>
        </w:rPr>
        <w:t>a</w:t>
      </w:r>
      <w:r w:rsidR="00744208" w:rsidRPr="003630F0">
        <w:rPr>
          <w:lang w:val="en-GB"/>
        </w:rPr>
        <w:t xml:space="preserve"> School of Chemical Sciences, The University of Auckland, Private Bag 92019, Victoria Street West, Auckland 1142, New Zealand</w:t>
      </w:r>
    </w:p>
    <w:p w14:paraId="54C7BCF4" w14:textId="77777777" w:rsidR="00235B7B" w:rsidRPr="003630F0" w:rsidRDefault="00235B7B">
      <w:pPr>
        <w:pStyle w:val="ElsAffiliation"/>
        <w:rPr>
          <w:lang w:val="en-GB"/>
        </w:rPr>
      </w:pPr>
      <w:r w:rsidRPr="003630F0">
        <w:rPr>
          <w:vertAlign w:val="superscript"/>
          <w:lang w:val="en-GB"/>
        </w:rPr>
        <w:t>b</w:t>
      </w:r>
      <w:r w:rsidR="00744208" w:rsidRPr="003630F0">
        <w:rPr>
          <w:lang w:val="en-GB"/>
        </w:rPr>
        <w:t xml:space="preserve"> School of Pharmacy and Bioengineering, Hornbeam Building, Keele University, Keele, Staffordshire ST5 5BG, United Kingdom</w:t>
      </w:r>
    </w:p>
    <w:p w14:paraId="0DA8C6D1" w14:textId="77777777" w:rsidR="00744208" w:rsidRPr="003630F0" w:rsidRDefault="00744208">
      <w:pPr>
        <w:pStyle w:val="ElsAffiliation"/>
        <w:rPr>
          <w:lang w:val="en-GB"/>
        </w:rPr>
      </w:pPr>
      <w:r w:rsidRPr="003630F0">
        <w:rPr>
          <w:vertAlign w:val="superscript"/>
          <w:lang w:val="en-GB"/>
        </w:rPr>
        <w:t>c</w:t>
      </w:r>
      <w:r w:rsidRPr="003630F0">
        <w:rPr>
          <w:lang w:val="en-GB"/>
        </w:rPr>
        <w:t xml:space="preserve"> Maurice Wilkins Centre for Molecular Biodiscovery, The University of Auckland, Private Bag 92019, Victoria Street West, Auckland 1142, New Zealand</w:t>
      </w:r>
    </w:p>
    <w:p w14:paraId="1EE0022A" w14:textId="77777777" w:rsidR="00235B7B" w:rsidRPr="003630F0" w:rsidRDefault="00235B7B">
      <w:pPr>
        <w:pStyle w:val="ElsAffiliation"/>
        <w:rPr>
          <w:lang w:val="en-GB"/>
        </w:rPr>
      </w:pP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235B7B" w:rsidRPr="003630F0" w14:paraId="62542C8E" w14:textId="77777777">
        <w:trPr>
          <w:trHeight w:val="710"/>
        </w:trPr>
        <w:tc>
          <w:tcPr>
            <w:tcW w:w="3468" w:type="dxa"/>
            <w:vAlign w:val="center"/>
          </w:tcPr>
          <w:p w14:paraId="12BFCE9E" w14:textId="77777777" w:rsidR="00235B7B" w:rsidRPr="003630F0" w:rsidRDefault="00235B7B">
            <w:pPr>
              <w:pStyle w:val="ElsArticleinfoHead"/>
              <w:rPr>
                <w:noProof/>
                <w:lang w:val="en-GB"/>
              </w:rPr>
            </w:pPr>
            <w:r w:rsidRPr="003630F0">
              <w:rPr>
                <w:noProof/>
                <w:lang w:val="en-GB"/>
              </w:rPr>
              <w:t>ARTICLE INFO</w:t>
            </w:r>
          </w:p>
        </w:tc>
        <w:tc>
          <w:tcPr>
            <w:tcW w:w="6840" w:type="dxa"/>
            <w:tcMar>
              <w:left w:w="240" w:type="dxa"/>
            </w:tcMar>
            <w:vAlign w:val="center"/>
          </w:tcPr>
          <w:p w14:paraId="63663034" w14:textId="77777777" w:rsidR="00235B7B" w:rsidRPr="003630F0" w:rsidRDefault="00235B7B">
            <w:pPr>
              <w:pStyle w:val="ElsAbstractHead"/>
              <w:rPr>
                <w:lang w:val="en-GB"/>
              </w:rPr>
            </w:pPr>
            <w:r w:rsidRPr="003630F0">
              <w:rPr>
                <w:lang w:val="en-GB"/>
              </w:rPr>
              <w:t>ABSTRACT</w:t>
            </w:r>
          </w:p>
        </w:tc>
      </w:tr>
      <w:tr w:rsidR="00235B7B" w:rsidRPr="003630F0" w14:paraId="3BCC7B3E" w14:textId="77777777">
        <w:trPr>
          <w:cantSplit/>
          <w:trHeight w:val="1051"/>
        </w:trPr>
        <w:tc>
          <w:tcPr>
            <w:tcW w:w="3468" w:type="dxa"/>
            <w:tcMar>
              <w:top w:w="72" w:type="dxa"/>
            </w:tcMar>
          </w:tcPr>
          <w:p w14:paraId="523E327B" w14:textId="77777777" w:rsidR="00235B7B" w:rsidRPr="003630F0" w:rsidRDefault="00235B7B">
            <w:pPr>
              <w:pStyle w:val="ElsArticlehistory"/>
              <w:rPr>
                <w:lang w:val="en-GB"/>
              </w:rPr>
            </w:pPr>
            <w:r w:rsidRPr="003630F0">
              <w:rPr>
                <w:lang w:val="en-GB"/>
              </w:rPr>
              <w:t>Article history:</w:t>
            </w:r>
          </w:p>
          <w:p w14:paraId="37236BEE" w14:textId="77777777" w:rsidR="00235B7B" w:rsidRPr="003630F0" w:rsidRDefault="00235B7B">
            <w:pPr>
              <w:pStyle w:val="ElsArticlehistory"/>
              <w:rPr>
                <w:i w:val="0"/>
                <w:iCs/>
                <w:lang w:val="en-GB"/>
              </w:rPr>
            </w:pPr>
            <w:r w:rsidRPr="003630F0">
              <w:rPr>
                <w:i w:val="0"/>
                <w:iCs/>
                <w:lang w:val="en-GB"/>
              </w:rPr>
              <w:t>Received</w:t>
            </w:r>
          </w:p>
          <w:p w14:paraId="64F05BBB" w14:textId="77777777" w:rsidR="00235B7B" w:rsidRPr="003630F0" w:rsidRDefault="00235B7B">
            <w:pPr>
              <w:pStyle w:val="ElsArticlehistory"/>
              <w:rPr>
                <w:i w:val="0"/>
                <w:iCs/>
                <w:lang w:val="en-GB"/>
              </w:rPr>
            </w:pPr>
            <w:r w:rsidRPr="003630F0">
              <w:rPr>
                <w:i w:val="0"/>
                <w:iCs/>
                <w:lang w:val="en-GB"/>
              </w:rPr>
              <w:t>Revised</w:t>
            </w:r>
          </w:p>
          <w:p w14:paraId="73FBFFB4" w14:textId="77777777" w:rsidR="00235B7B" w:rsidRPr="003630F0" w:rsidRDefault="00235B7B">
            <w:pPr>
              <w:pStyle w:val="ElsArticlehistory"/>
              <w:rPr>
                <w:i w:val="0"/>
                <w:iCs/>
                <w:lang w:val="en-GB"/>
              </w:rPr>
            </w:pPr>
            <w:r w:rsidRPr="003630F0">
              <w:rPr>
                <w:i w:val="0"/>
                <w:iCs/>
                <w:lang w:val="en-GB"/>
              </w:rPr>
              <w:t>Accepted</w:t>
            </w:r>
          </w:p>
          <w:p w14:paraId="258D9660" w14:textId="77777777" w:rsidR="00235B7B" w:rsidRPr="003630F0" w:rsidRDefault="00235B7B">
            <w:pPr>
              <w:pStyle w:val="ElsArticlehistory"/>
              <w:rPr>
                <w:lang w:val="en-GB"/>
              </w:rPr>
            </w:pPr>
            <w:r w:rsidRPr="003630F0">
              <w:rPr>
                <w:i w:val="0"/>
                <w:iCs/>
                <w:lang w:val="en-GB"/>
              </w:rPr>
              <w:t>Available online</w:t>
            </w:r>
          </w:p>
        </w:tc>
        <w:tc>
          <w:tcPr>
            <w:tcW w:w="6840" w:type="dxa"/>
            <w:vMerge w:val="restart"/>
            <w:tcMar>
              <w:left w:w="240" w:type="dxa"/>
            </w:tcMar>
          </w:tcPr>
          <w:p w14:paraId="43CEAFA0" w14:textId="146FF5A1" w:rsidR="00235B7B" w:rsidRPr="003630F0" w:rsidRDefault="006C1B9B">
            <w:pPr>
              <w:pStyle w:val="ElsAbstractText"/>
              <w:rPr>
                <w:lang w:val="en-GB"/>
              </w:rPr>
            </w:pPr>
            <w:r>
              <w:rPr>
                <w:lang w:val="en-GB"/>
              </w:rPr>
              <w:t>H</w:t>
            </w:r>
            <w:r w:rsidR="00F04152" w:rsidRPr="003630F0">
              <w:rPr>
                <w:lang w:val="en-GB"/>
              </w:rPr>
              <w:t>eat shock protein 90 (Hsp90) is</w:t>
            </w:r>
            <w:r w:rsidR="001B5E93" w:rsidRPr="003630F0">
              <w:rPr>
                <w:lang w:val="en-GB"/>
              </w:rPr>
              <w:t xml:space="preserve"> an essential</w:t>
            </w:r>
            <w:r w:rsidRPr="003630F0">
              <w:rPr>
                <w:lang w:val="en-GB"/>
              </w:rPr>
              <w:t xml:space="preserve"> molecular chaperon</w:t>
            </w:r>
            <w:r w:rsidR="00346FA2">
              <w:rPr>
                <w:lang w:val="en-GB"/>
              </w:rPr>
              <w:t>e</w:t>
            </w:r>
            <w:r w:rsidR="001B5E93" w:rsidRPr="003630F0">
              <w:rPr>
                <w:lang w:val="en-GB"/>
              </w:rPr>
              <w:t xml:space="preserve"> that performs vital stress-related and housekeeping functions in cells</w:t>
            </w:r>
            <w:r w:rsidR="0087243C">
              <w:rPr>
                <w:lang w:val="en-GB"/>
              </w:rPr>
              <w:t xml:space="preserve"> and</w:t>
            </w:r>
            <w:r w:rsidR="001B5E93" w:rsidRPr="003630F0">
              <w:rPr>
                <w:lang w:val="en-GB"/>
              </w:rPr>
              <w:t xml:space="preserve"> is a </w:t>
            </w:r>
            <w:r>
              <w:rPr>
                <w:lang w:val="en-GB"/>
              </w:rPr>
              <w:t xml:space="preserve">current </w:t>
            </w:r>
            <w:r w:rsidR="008C4430" w:rsidRPr="003630F0">
              <w:rPr>
                <w:lang w:val="en-GB"/>
              </w:rPr>
              <w:t>therapeutic</w:t>
            </w:r>
            <w:r w:rsidR="001B5E93" w:rsidRPr="003630F0">
              <w:rPr>
                <w:lang w:val="en-GB"/>
              </w:rPr>
              <w:t xml:space="preserve"> target for diseases such as cancers. </w:t>
            </w:r>
            <w:r>
              <w:rPr>
                <w:lang w:val="en-GB"/>
              </w:rPr>
              <w:t>Particularly, t</w:t>
            </w:r>
            <w:r w:rsidR="00AB4D4D">
              <w:rPr>
                <w:lang w:val="en-GB"/>
              </w:rPr>
              <w:t xml:space="preserve">he development of </w:t>
            </w:r>
            <w:r w:rsidR="00300370" w:rsidRPr="003630F0">
              <w:rPr>
                <w:lang w:val="en-GB"/>
              </w:rPr>
              <w:t>Hsp90</w:t>
            </w:r>
            <w:r w:rsidR="00AB4D4D" w:rsidRPr="003630F0">
              <w:rPr>
                <w:lang w:val="en-GB"/>
              </w:rPr>
              <w:t xml:space="preserve"> C-terminal domain (CTD) </w:t>
            </w:r>
            <w:r w:rsidR="00300370" w:rsidRPr="003630F0">
              <w:rPr>
                <w:lang w:val="en-GB"/>
              </w:rPr>
              <w:t>i</w:t>
            </w:r>
            <w:r w:rsidR="008C4430" w:rsidRPr="003630F0">
              <w:rPr>
                <w:lang w:val="en-GB"/>
              </w:rPr>
              <w:t xml:space="preserve">nhibitors </w:t>
            </w:r>
            <w:r>
              <w:rPr>
                <w:lang w:val="en-GB"/>
              </w:rPr>
              <w:t>is</w:t>
            </w:r>
            <w:r w:rsidR="008C4430" w:rsidRPr="003630F0">
              <w:rPr>
                <w:lang w:val="en-GB"/>
              </w:rPr>
              <w:t xml:space="preserve"> </w:t>
            </w:r>
            <w:r w:rsidR="00C443DF" w:rsidRPr="003630F0">
              <w:rPr>
                <w:lang w:val="en-GB"/>
              </w:rPr>
              <w:t>highly</w:t>
            </w:r>
            <w:r w:rsidR="008C4430" w:rsidRPr="003630F0">
              <w:rPr>
                <w:lang w:val="en-GB"/>
              </w:rPr>
              <w:t xml:space="preserve"> desirable </w:t>
            </w:r>
            <w:r w:rsidR="00AB4D4D">
              <w:rPr>
                <w:lang w:val="en-GB"/>
              </w:rPr>
              <w:t xml:space="preserve">as inhibitors </w:t>
            </w:r>
            <w:r w:rsidR="008C4430" w:rsidRPr="003630F0">
              <w:rPr>
                <w:lang w:val="en-GB"/>
              </w:rPr>
              <w:t>that target the N-terminal nucleotide-binding domain</w:t>
            </w:r>
            <w:r w:rsidR="00AB4D4D">
              <w:rPr>
                <w:lang w:val="en-GB"/>
              </w:rPr>
              <w:t xml:space="preserve"> may cause unwanted biological effects. Herein, we report</w:t>
            </w:r>
            <w:r w:rsidR="0087243C">
              <w:rPr>
                <w:lang w:val="en-GB"/>
              </w:rPr>
              <w:t xml:space="preserve"> </w:t>
            </w:r>
            <w:r w:rsidR="00AB4D4D">
              <w:rPr>
                <w:lang w:val="en-GB"/>
              </w:rPr>
              <w:t xml:space="preserve">on the discovery of </w:t>
            </w:r>
            <w:r w:rsidR="00A830AB">
              <w:rPr>
                <w:lang w:val="en-GB"/>
              </w:rPr>
              <w:t xml:space="preserve">two drug-like </w:t>
            </w:r>
            <w:r w:rsidR="00AB4D4D">
              <w:rPr>
                <w:lang w:val="en-GB"/>
              </w:rPr>
              <w:t>novel Hsp90 CTD inhibitors b</w:t>
            </w:r>
            <w:r w:rsidR="00F04152" w:rsidRPr="003630F0">
              <w:rPr>
                <w:lang w:val="en-GB"/>
              </w:rPr>
              <w:t>y using virtual screening and</w:t>
            </w:r>
            <w:r w:rsidR="006D5D43">
              <w:rPr>
                <w:lang w:val="en-GB"/>
              </w:rPr>
              <w:t xml:space="preserve"> </w:t>
            </w:r>
            <w:r w:rsidR="006D5D43" w:rsidRPr="00D0155D">
              <w:rPr>
                <w:lang w:val="en-GB"/>
              </w:rPr>
              <w:t>intrinsic protein fluorescence quenching</w:t>
            </w:r>
            <w:r w:rsidR="006D5D43" w:rsidRPr="003630F0" w:rsidDel="0087243C">
              <w:rPr>
                <w:lang w:val="en-GB"/>
              </w:rPr>
              <w:t xml:space="preserve"> </w:t>
            </w:r>
            <w:r w:rsidR="00F04152" w:rsidRPr="003630F0">
              <w:rPr>
                <w:lang w:val="en-GB"/>
              </w:rPr>
              <w:t>binding assays, pav</w:t>
            </w:r>
            <w:r w:rsidR="00FB6912" w:rsidRPr="003630F0">
              <w:rPr>
                <w:lang w:val="en-GB"/>
              </w:rPr>
              <w:t>ing</w:t>
            </w:r>
            <w:r w:rsidR="00F04152" w:rsidRPr="003630F0">
              <w:rPr>
                <w:lang w:val="en-GB"/>
              </w:rPr>
              <w:t xml:space="preserve"> the way for f</w:t>
            </w:r>
            <w:r w:rsidR="00C61B67" w:rsidRPr="003630F0">
              <w:rPr>
                <w:lang w:val="en-GB"/>
              </w:rPr>
              <w:t>uture</w:t>
            </w:r>
            <w:r w:rsidR="00F04152" w:rsidRPr="003630F0">
              <w:rPr>
                <w:lang w:val="en-GB"/>
              </w:rPr>
              <w:t xml:space="preserve"> development of</w:t>
            </w:r>
            <w:r w:rsidR="00E03A70" w:rsidRPr="003630F0">
              <w:rPr>
                <w:lang w:val="en-GB"/>
              </w:rPr>
              <w:t xml:space="preserve"> </w:t>
            </w:r>
            <w:r w:rsidR="00C61B67" w:rsidRPr="003630F0">
              <w:rPr>
                <w:lang w:val="en-GB"/>
              </w:rPr>
              <w:t>new therapies that employ molecular chaperone inhibitor</w:t>
            </w:r>
            <w:r w:rsidR="00E03A70" w:rsidRPr="003630F0">
              <w:rPr>
                <w:lang w:val="en-GB"/>
              </w:rPr>
              <w:t>s</w:t>
            </w:r>
            <w:r w:rsidR="00F04152" w:rsidRPr="003630F0">
              <w:rPr>
                <w:lang w:val="en-GB"/>
              </w:rPr>
              <w:t>.</w:t>
            </w:r>
          </w:p>
          <w:p w14:paraId="6B34634A" w14:textId="77777777" w:rsidR="00235B7B" w:rsidRPr="003630F0" w:rsidRDefault="00235B7B">
            <w:pPr>
              <w:pStyle w:val="ElsAbstractText"/>
              <w:jc w:val="right"/>
              <w:rPr>
                <w:sz w:val="16"/>
                <w:lang w:val="en-GB"/>
              </w:rPr>
            </w:pPr>
            <w:r w:rsidRPr="003630F0">
              <w:rPr>
                <w:szCs w:val="14"/>
                <w:lang w:val="en-GB"/>
              </w:rPr>
              <w:t>2009 Elsevier Ltd. All rights reserved</w:t>
            </w:r>
            <w:r w:rsidRPr="003630F0">
              <w:rPr>
                <w:sz w:val="16"/>
                <w:szCs w:val="14"/>
                <w:lang w:val="en-GB"/>
              </w:rPr>
              <w:t>.</w:t>
            </w:r>
          </w:p>
          <w:p w14:paraId="53D209BD" w14:textId="77777777" w:rsidR="00235B7B" w:rsidRPr="003630F0" w:rsidRDefault="00235B7B">
            <w:pPr>
              <w:pStyle w:val="ElsAbstractText"/>
              <w:rPr>
                <w:lang w:val="en-GB"/>
              </w:rPr>
            </w:pPr>
          </w:p>
        </w:tc>
      </w:tr>
      <w:tr w:rsidR="00235B7B" w:rsidRPr="003630F0" w14:paraId="6929B69E" w14:textId="77777777" w:rsidTr="00D75EAB">
        <w:trPr>
          <w:cantSplit/>
          <w:trHeight w:val="1335"/>
        </w:trPr>
        <w:tc>
          <w:tcPr>
            <w:tcW w:w="3468" w:type="dxa"/>
            <w:tcMar>
              <w:top w:w="72" w:type="dxa"/>
              <w:left w:w="0" w:type="dxa"/>
            </w:tcMar>
            <w:vAlign w:val="center"/>
          </w:tcPr>
          <w:p w14:paraId="2EA0BC5C" w14:textId="77777777" w:rsidR="00235B7B" w:rsidRPr="003630F0" w:rsidRDefault="00235B7B">
            <w:pPr>
              <w:pStyle w:val="ElsKeywordHead"/>
              <w:rPr>
                <w:lang w:val="en-GB"/>
              </w:rPr>
            </w:pPr>
            <w:r w:rsidRPr="003630F0">
              <w:rPr>
                <w:lang w:val="en-GB"/>
              </w:rPr>
              <w:t>Keywords:</w:t>
            </w:r>
          </w:p>
          <w:p w14:paraId="6766F028" w14:textId="77777777" w:rsidR="00235B7B" w:rsidRPr="003630F0" w:rsidRDefault="00300370">
            <w:pPr>
              <w:pStyle w:val="ElsKeyword"/>
              <w:rPr>
                <w:lang w:val="en-GB"/>
              </w:rPr>
            </w:pPr>
            <w:r w:rsidRPr="003630F0">
              <w:rPr>
                <w:lang w:val="en-GB"/>
              </w:rPr>
              <w:t>Hsp90</w:t>
            </w:r>
          </w:p>
          <w:p w14:paraId="73182D75" w14:textId="77777777" w:rsidR="00235B7B" w:rsidRPr="003630F0" w:rsidRDefault="00300370">
            <w:pPr>
              <w:pStyle w:val="ElsKeyword"/>
              <w:rPr>
                <w:iCs/>
                <w:lang w:val="en-GB"/>
              </w:rPr>
            </w:pPr>
            <w:r w:rsidRPr="003630F0">
              <w:rPr>
                <w:lang w:val="en-GB"/>
              </w:rPr>
              <w:t>Molecular chaperone</w:t>
            </w:r>
          </w:p>
          <w:p w14:paraId="0194D62C" w14:textId="77777777" w:rsidR="00235B7B" w:rsidRPr="003630F0" w:rsidRDefault="00300370">
            <w:pPr>
              <w:pStyle w:val="ElsKeyword"/>
              <w:rPr>
                <w:iCs/>
                <w:lang w:val="en-GB"/>
              </w:rPr>
            </w:pPr>
            <w:r w:rsidRPr="003630F0">
              <w:rPr>
                <w:lang w:val="en-GB"/>
              </w:rPr>
              <w:t>Virtual screening</w:t>
            </w:r>
          </w:p>
          <w:p w14:paraId="45E9026B" w14:textId="77777777" w:rsidR="00235B7B" w:rsidRPr="003630F0" w:rsidRDefault="00300370">
            <w:pPr>
              <w:pStyle w:val="ElsKeyword"/>
              <w:rPr>
                <w:lang w:val="en-GB"/>
              </w:rPr>
            </w:pPr>
            <w:r w:rsidRPr="003630F0">
              <w:rPr>
                <w:lang w:val="en-GB"/>
              </w:rPr>
              <w:t>Inhibitor</w:t>
            </w:r>
          </w:p>
          <w:p w14:paraId="170E91B3" w14:textId="77777777" w:rsidR="00235B7B" w:rsidRPr="003630F0" w:rsidRDefault="00C443DF">
            <w:pPr>
              <w:pStyle w:val="ElsKeyword"/>
              <w:rPr>
                <w:lang w:val="en-GB"/>
              </w:rPr>
            </w:pPr>
            <w:r w:rsidRPr="003630F0">
              <w:rPr>
                <w:lang w:val="en-GB"/>
              </w:rPr>
              <w:t>Cancer</w:t>
            </w:r>
          </w:p>
          <w:p w14:paraId="24F84244" w14:textId="77777777" w:rsidR="00235B7B" w:rsidRPr="003630F0" w:rsidRDefault="00235B7B">
            <w:pPr>
              <w:pStyle w:val="ElsKeyword"/>
              <w:rPr>
                <w:i/>
                <w:lang w:val="en-GB"/>
              </w:rPr>
            </w:pPr>
          </w:p>
        </w:tc>
        <w:tc>
          <w:tcPr>
            <w:tcW w:w="6840" w:type="dxa"/>
            <w:vMerge/>
          </w:tcPr>
          <w:p w14:paraId="6312F40E" w14:textId="77777777" w:rsidR="00235B7B" w:rsidRPr="003630F0" w:rsidRDefault="00235B7B">
            <w:pPr>
              <w:spacing w:after="80" w:line="200" w:lineRule="exact"/>
              <w:rPr>
                <w:lang w:val="en-GB"/>
              </w:rPr>
            </w:pPr>
          </w:p>
        </w:tc>
      </w:tr>
    </w:tbl>
    <w:p w14:paraId="004FBD12" w14:textId="77777777" w:rsidR="00235B7B" w:rsidRPr="003630F0" w:rsidRDefault="00235B7B">
      <w:pPr>
        <w:pStyle w:val="ElsCorrespondingAuthor"/>
        <w:spacing w:before="60" w:after="200" w:line="240" w:lineRule="auto"/>
        <w:rPr>
          <w:szCs w:val="24"/>
          <w:lang w:val="en-GB"/>
        </w:rPr>
        <w:sectPr w:rsidR="00235B7B" w:rsidRPr="003630F0">
          <w:headerReference w:type="even" r:id="rId13"/>
          <w:pgSz w:w="11906" w:h="16838" w:code="9"/>
          <w:pgMar w:top="1440" w:right="766" w:bottom="1238" w:left="766" w:header="720" w:footer="240" w:gutter="0"/>
          <w:cols w:space="720"/>
        </w:sectPr>
      </w:pPr>
    </w:p>
    <w:p w14:paraId="49F89E42" w14:textId="477AD0C1" w:rsidR="00C443DF" w:rsidRPr="003630F0" w:rsidRDefault="00C443DF" w:rsidP="00C443DF">
      <w:pPr>
        <w:pStyle w:val="ElsParagraph"/>
        <w:rPr>
          <w:lang w:val="en-GB"/>
        </w:rPr>
      </w:pPr>
      <w:bookmarkStart w:id="1" w:name="InstructionText"/>
      <w:r w:rsidRPr="003630F0">
        <w:rPr>
          <w:lang w:val="en-GB"/>
        </w:rPr>
        <w:t xml:space="preserve">Heat shock protein 90 (Hsp90) is a molecular chaperone that is essential for maintaining homeostasis in the cells </w:t>
      </w:r>
      <w:r w:rsidR="002C37B5" w:rsidRPr="003630F0">
        <w:rPr>
          <w:lang w:val="en-GB"/>
        </w:rPr>
        <w:t>during stress as well as under normal conditions by promoting</w:t>
      </w:r>
      <w:r w:rsidRPr="003630F0">
        <w:rPr>
          <w:lang w:val="en-GB"/>
        </w:rPr>
        <w:t xml:space="preserve"> and regulat</w:t>
      </w:r>
      <w:r w:rsidR="002C37B5" w:rsidRPr="003630F0">
        <w:rPr>
          <w:lang w:val="en-GB"/>
        </w:rPr>
        <w:t>ing</w:t>
      </w:r>
      <w:r w:rsidRPr="003630F0">
        <w:rPr>
          <w:lang w:val="en-GB"/>
        </w:rPr>
        <w:t xml:space="preserve"> the folding, stabilisation and activity of its client proteins (for recent reviews, see references </w:t>
      </w:r>
      <w:r w:rsidR="002C3D72">
        <w:rPr>
          <w:lang w:val="en-GB"/>
        </w:rPr>
        <w:fldChar w:fldCharType="begin"/>
      </w:r>
      <w:r w:rsidR="002C3D72">
        <w:rPr>
          <w:lang w:val="en-GB"/>
        </w:rPr>
        <w:instrText xml:space="preserve"> REF _Ref57977406 \r \h </w:instrText>
      </w:r>
      <w:r w:rsidR="002C3D72">
        <w:rPr>
          <w:lang w:val="en-GB"/>
        </w:rPr>
      </w:r>
      <w:r w:rsidR="002C3D72">
        <w:rPr>
          <w:lang w:val="en-GB"/>
        </w:rPr>
        <w:fldChar w:fldCharType="separate"/>
      </w:r>
      <w:r w:rsidR="002D646F">
        <w:rPr>
          <w:lang w:val="en-GB"/>
        </w:rPr>
        <w:t>1</w:t>
      </w:r>
      <w:r w:rsidR="002C3D72">
        <w:rPr>
          <w:lang w:val="en-GB"/>
        </w:rPr>
        <w:fldChar w:fldCharType="end"/>
      </w:r>
      <w:r w:rsidRPr="003630F0">
        <w:rPr>
          <w:lang w:val="en-GB"/>
        </w:rPr>
        <w:t>–</w:t>
      </w:r>
      <w:r w:rsidR="000301A0">
        <w:rPr>
          <w:lang w:val="en-GB"/>
        </w:rPr>
        <w:fldChar w:fldCharType="begin"/>
      </w:r>
      <w:r w:rsidR="000301A0">
        <w:rPr>
          <w:lang w:val="en-GB"/>
        </w:rPr>
        <w:instrText xml:space="preserve"> REF _Ref57977410 \r \h </w:instrText>
      </w:r>
      <w:r w:rsidR="000301A0">
        <w:rPr>
          <w:lang w:val="en-GB"/>
        </w:rPr>
      </w:r>
      <w:r w:rsidR="000301A0">
        <w:rPr>
          <w:lang w:val="en-GB"/>
        </w:rPr>
        <w:fldChar w:fldCharType="separate"/>
      </w:r>
      <w:r w:rsidR="002D646F">
        <w:rPr>
          <w:lang w:val="en-GB"/>
        </w:rPr>
        <w:t>5</w:t>
      </w:r>
      <w:r w:rsidR="000301A0">
        <w:rPr>
          <w:lang w:val="en-GB"/>
        </w:rPr>
        <w:fldChar w:fldCharType="end"/>
      </w:r>
      <w:r w:rsidRPr="003630F0">
        <w:rPr>
          <w:lang w:val="en-GB"/>
        </w:rPr>
        <w:t xml:space="preserve">). Hsp90 </w:t>
      </w:r>
      <w:r w:rsidR="00BC649D">
        <w:rPr>
          <w:lang w:val="en-GB"/>
        </w:rPr>
        <w:t>is</w:t>
      </w:r>
      <w:r w:rsidR="00BC649D" w:rsidRPr="003630F0">
        <w:rPr>
          <w:lang w:val="en-GB"/>
        </w:rPr>
        <w:t xml:space="preserve"> </w:t>
      </w:r>
      <w:r w:rsidRPr="003630F0">
        <w:rPr>
          <w:lang w:val="en-GB"/>
        </w:rPr>
        <w:t>as a dimer</w:t>
      </w:r>
      <w:r w:rsidR="00BC649D">
        <w:rPr>
          <w:lang w:val="en-GB"/>
        </w:rPr>
        <w:t xml:space="preserve"> </w:t>
      </w:r>
      <w:r w:rsidR="00BC649D" w:rsidRPr="003630F0">
        <w:rPr>
          <w:lang w:val="en-GB"/>
        </w:rPr>
        <w:t>requiri</w:t>
      </w:r>
      <w:r w:rsidR="00BC649D">
        <w:rPr>
          <w:lang w:val="en-GB"/>
        </w:rPr>
        <w:t>ng</w:t>
      </w:r>
      <w:r w:rsidRPr="003630F0">
        <w:rPr>
          <w:lang w:val="en-GB"/>
        </w:rPr>
        <w:t xml:space="preserve"> the consumption of adenosine triphosphate (ATP) and the binding of other co-chaperones to perform its function.</w:t>
      </w:r>
      <w:r w:rsidR="000301A0">
        <w:rPr>
          <w:vertAlign w:val="superscript"/>
          <w:lang w:val="en-GB"/>
        </w:rPr>
        <w:fldChar w:fldCharType="begin"/>
      </w:r>
      <w:r w:rsidR="000301A0">
        <w:rPr>
          <w:vertAlign w:val="superscript"/>
          <w:lang w:val="en-GB"/>
        </w:rPr>
        <w:instrText xml:space="preserve"> REF _Ref57978537 \r \h </w:instrText>
      </w:r>
      <w:r w:rsidR="000301A0">
        <w:rPr>
          <w:vertAlign w:val="superscript"/>
          <w:lang w:val="en-GB"/>
        </w:rPr>
      </w:r>
      <w:r w:rsidR="000301A0">
        <w:rPr>
          <w:vertAlign w:val="superscript"/>
          <w:lang w:val="en-GB"/>
        </w:rPr>
        <w:fldChar w:fldCharType="separate"/>
      </w:r>
      <w:r w:rsidR="002D646F">
        <w:rPr>
          <w:vertAlign w:val="superscript"/>
          <w:lang w:val="en-GB"/>
        </w:rPr>
        <w:t>6</w:t>
      </w:r>
      <w:r w:rsidR="000301A0">
        <w:rPr>
          <w:vertAlign w:val="superscript"/>
          <w:lang w:val="en-GB"/>
        </w:rPr>
        <w:fldChar w:fldCharType="end"/>
      </w:r>
      <w:r w:rsidR="000301A0">
        <w:rPr>
          <w:vertAlign w:val="superscript"/>
          <w:lang w:val="en-GB"/>
        </w:rPr>
        <w:t>–</w:t>
      </w:r>
      <w:r w:rsidR="001973A5">
        <w:rPr>
          <w:vertAlign w:val="superscript"/>
          <w:lang w:val="en-GB"/>
        </w:rPr>
        <w:fldChar w:fldCharType="begin"/>
      </w:r>
      <w:r w:rsidR="001973A5">
        <w:rPr>
          <w:vertAlign w:val="superscript"/>
          <w:lang w:val="en-GB"/>
        </w:rPr>
        <w:instrText xml:space="preserve"> REF _Ref57978854 \r \h </w:instrText>
      </w:r>
      <w:r w:rsidR="001973A5">
        <w:rPr>
          <w:vertAlign w:val="superscript"/>
          <w:lang w:val="en-GB"/>
        </w:rPr>
      </w:r>
      <w:r w:rsidR="001973A5">
        <w:rPr>
          <w:vertAlign w:val="superscript"/>
          <w:lang w:val="en-GB"/>
        </w:rPr>
        <w:fldChar w:fldCharType="separate"/>
      </w:r>
      <w:r w:rsidR="002D646F">
        <w:rPr>
          <w:vertAlign w:val="superscript"/>
          <w:lang w:val="en-GB"/>
        </w:rPr>
        <w:t>9</w:t>
      </w:r>
      <w:r w:rsidR="001973A5">
        <w:rPr>
          <w:vertAlign w:val="superscript"/>
          <w:lang w:val="en-GB"/>
        </w:rPr>
        <w:fldChar w:fldCharType="end"/>
      </w:r>
      <w:r w:rsidRPr="003630F0">
        <w:rPr>
          <w:lang w:val="en-GB"/>
        </w:rPr>
        <w:t xml:space="preserve"> The Hsp90 monomer can be divided into three domains, each playing different structural and functional roles.</w:t>
      </w:r>
      <w:r w:rsidR="002C3D72" w:rsidRPr="002C3D72">
        <w:rPr>
          <w:vertAlign w:val="superscript"/>
          <w:lang w:val="en-GB"/>
        </w:rPr>
        <w:fldChar w:fldCharType="begin"/>
      </w:r>
      <w:r w:rsidR="002C3D72" w:rsidRPr="002C3D72">
        <w:rPr>
          <w:vertAlign w:val="superscript"/>
          <w:lang w:val="en-GB"/>
        </w:rPr>
        <w:instrText xml:space="preserve"> REF _Ref57977406 \r \h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1</w:t>
      </w:r>
      <w:r w:rsidR="002C3D72" w:rsidRPr="002C3D72">
        <w:rPr>
          <w:vertAlign w:val="superscript"/>
          <w:lang w:val="en-GB"/>
        </w:rPr>
        <w:fldChar w:fldCharType="end"/>
      </w:r>
      <w:r w:rsidRPr="003630F0">
        <w:rPr>
          <w:vertAlign w:val="superscript"/>
          <w:lang w:val="en-GB"/>
        </w:rPr>
        <w:t>–</w:t>
      </w:r>
      <w:r w:rsidR="000301A0" w:rsidRPr="000301A0">
        <w:rPr>
          <w:vertAlign w:val="superscript"/>
          <w:lang w:val="en-GB"/>
        </w:rPr>
        <w:fldChar w:fldCharType="begin"/>
      </w:r>
      <w:r w:rsidR="000301A0" w:rsidRPr="000301A0">
        <w:rPr>
          <w:vertAlign w:val="superscript"/>
          <w:lang w:val="en-GB"/>
        </w:rPr>
        <w:instrText xml:space="preserve"> REF _Ref57977410 \r \h </w:instrText>
      </w:r>
      <w:r w:rsidR="000301A0">
        <w:rPr>
          <w:vertAlign w:val="superscript"/>
          <w:lang w:val="en-GB"/>
        </w:rPr>
        <w:instrText xml:space="preserve"> \* MERGEFORMAT </w:instrText>
      </w:r>
      <w:r w:rsidR="000301A0" w:rsidRPr="000301A0">
        <w:rPr>
          <w:vertAlign w:val="superscript"/>
          <w:lang w:val="en-GB"/>
        </w:rPr>
      </w:r>
      <w:r w:rsidR="000301A0" w:rsidRPr="000301A0">
        <w:rPr>
          <w:vertAlign w:val="superscript"/>
          <w:lang w:val="en-GB"/>
        </w:rPr>
        <w:fldChar w:fldCharType="separate"/>
      </w:r>
      <w:r w:rsidR="002D646F">
        <w:rPr>
          <w:vertAlign w:val="superscript"/>
          <w:lang w:val="en-GB"/>
        </w:rPr>
        <w:t>5</w:t>
      </w:r>
      <w:r w:rsidR="000301A0" w:rsidRPr="000301A0">
        <w:rPr>
          <w:vertAlign w:val="superscript"/>
          <w:lang w:val="en-GB"/>
        </w:rPr>
        <w:fldChar w:fldCharType="end"/>
      </w:r>
      <w:r w:rsidRPr="003630F0">
        <w:rPr>
          <w:lang w:val="en-GB"/>
        </w:rPr>
        <w:t xml:space="preserve"> The N-</w:t>
      </w:r>
      <w:r w:rsidR="00D01664">
        <w:rPr>
          <w:lang w:val="en-GB"/>
        </w:rPr>
        <w:t>terminal domain (NTD) consists an</w:t>
      </w:r>
      <w:r w:rsidRPr="003630F0">
        <w:rPr>
          <w:lang w:val="en-GB"/>
        </w:rPr>
        <w:t xml:space="preserve"> ATP-binding site that is responsible for the ATPase activity of the catalytic cycle, the middle domain (MD) mediates ATP hydrolysis and client proteins binding, and the C-terminal domain (CTD) contains the dimerisation interface</w:t>
      </w:r>
      <w:r w:rsidR="00F446D3">
        <w:rPr>
          <w:lang w:val="en-GB"/>
        </w:rPr>
        <w:t>, a nucleotide binding site,</w:t>
      </w:r>
      <w:r w:rsidRPr="003630F0">
        <w:rPr>
          <w:lang w:val="en-GB"/>
        </w:rPr>
        <w:t xml:space="preserve"> as well as binding site</w:t>
      </w:r>
      <w:r w:rsidR="00F446D3">
        <w:rPr>
          <w:lang w:val="en-GB"/>
        </w:rPr>
        <w:t>(s)</w:t>
      </w:r>
      <w:r w:rsidRPr="003630F0">
        <w:rPr>
          <w:lang w:val="en-GB"/>
        </w:rPr>
        <w:t xml:space="preserve"> for the binding of co-chaperone</w:t>
      </w:r>
      <w:r w:rsidR="0087246A">
        <w:rPr>
          <w:lang w:val="en-GB"/>
        </w:rPr>
        <w:t xml:space="preserve"> proteins</w:t>
      </w:r>
      <w:r w:rsidRPr="003630F0">
        <w:rPr>
          <w:lang w:val="en-GB"/>
        </w:rPr>
        <w:t xml:space="preserve">. </w:t>
      </w:r>
    </w:p>
    <w:p w14:paraId="61DC21A4" w14:textId="65CE2386" w:rsidR="00D75EAB" w:rsidRDefault="00C443DF" w:rsidP="00C443DF">
      <w:pPr>
        <w:pStyle w:val="ElsParagraph"/>
        <w:rPr>
          <w:lang w:val="en-GB"/>
        </w:rPr>
      </w:pPr>
      <w:r w:rsidRPr="003630F0">
        <w:rPr>
          <w:lang w:val="en-GB"/>
        </w:rPr>
        <w:t>To date, over 500 client proteins of Hsp90 have been discovered.</w:t>
      </w:r>
      <w:r w:rsidR="002C3D72">
        <w:rPr>
          <w:vertAlign w:val="superscript"/>
          <w:lang w:val="en-GB"/>
        </w:rPr>
        <w:fldChar w:fldCharType="begin"/>
      </w:r>
      <w:r w:rsidR="002C3D72">
        <w:rPr>
          <w:vertAlign w:val="superscript"/>
          <w:lang w:val="en-GB"/>
        </w:rPr>
        <w:instrText xml:space="preserve"> REF _Ref57977457 \r \h </w:instrText>
      </w:r>
      <w:r w:rsidR="002C3D72">
        <w:rPr>
          <w:vertAlign w:val="superscript"/>
          <w:lang w:val="en-GB"/>
        </w:rPr>
      </w:r>
      <w:r w:rsidR="002C3D72">
        <w:rPr>
          <w:vertAlign w:val="superscript"/>
          <w:lang w:val="en-GB"/>
        </w:rPr>
        <w:fldChar w:fldCharType="separate"/>
      </w:r>
      <w:r w:rsidR="002D646F">
        <w:rPr>
          <w:vertAlign w:val="superscript"/>
          <w:lang w:val="en-GB"/>
        </w:rPr>
        <w:t>10</w:t>
      </w:r>
      <w:r w:rsidR="002C3D72">
        <w:rPr>
          <w:vertAlign w:val="superscript"/>
          <w:lang w:val="en-GB"/>
        </w:rPr>
        <w:fldChar w:fldCharType="end"/>
      </w:r>
      <w:r w:rsidRPr="003630F0">
        <w:rPr>
          <w:vertAlign w:val="superscript"/>
          <w:lang w:val="en-GB"/>
        </w:rPr>
        <w:t>–</w:t>
      </w:r>
      <w:r w:rsidR="002C3D72">
        <w:rPr>
          <w:vertAlign w:val="superscript"/>
          <w:lang w:val="en-GB"/>
        </w:rPr>
        <w:fldChar w:fldCharType="begin"/>
      </w:r>
      <w:r w:rsidR="002C3D72">
        <w:rPr>
          <w:vertAlign w:val="superscript"/>
          <w:lang w:val="en-GB"/>
        </w:rPr>
        <w:instrText xml:space="preserve"> REF _Ref57977464 \r \h </w:instrText>
      </w:r>
      <w:r w:rsidR="002C3D72">
        <w:rPr>
          <w:vertAlign w:val="superscript"/>
          <w:lang w:val="en-GB"/>
        </w:rPr>
      </w:r>
      <w:r w:rsidR="002C3D72">
        <w:rPr>
          <w:vertAlign w:val="superscript"/>
          <w:lang w:val="en-GB"/>
        </w:rPr>
        <w:fldChar w:fldCharType="separate"/>
      </w:r>
      <w:r w:rsidR="002D646F">
        <w:rPr>
          <w:vertAlign w:val="superscript"/>
          <w:lang w:val="en-GB"/>
        </w:rPr>
        <w:t>13</w:t>
      </w:r>
      <w:r w:rsidR="002C3D72">
        <w:rPr>
          <w:vertAlign w:val="superscript"/>
          <w:lang w:val="en-GB"/>
        </w:rPr>
        <w:fldChar w:fldCharType="end"/>
      </w:r>
      <w:r w:rsidRPr="003630F0">
        <w:rPr>
          <w:lang w:val="en-GB"/>
        </w:rPr>
        <w:t xml:space="preserve"> These include oncoproteins such as</w:t>
      </w:r>
      <w:r w:rsidR="004E7883">
        <w:rPr>
          <w:lang w:val="en-GB"/>
        </w:rPr>
        <w:t xml:space="preserve"> </w:t>
      </w:r>
      <w:r w:rsidRPr="003630F0">
        <w:rPr>
          <w:lang w:val="en-GB"/>
        </w:rPr>
        <w:t>kinases and transcription factors that are involved in cancer initiation or growth. As such, Hsp90 may promote tumorigenesis and metastasis.</w:t>
      </w:r>
      <w:r w:rsidR="002C3D72">
        <w:rPr>
          <w:vertAlign w:val="superscript"/>
          <w:lang w:val="en-GB"/>
        </w:rPr>
        <w:fldChar w:fldCharType="begin"/>
      </w:r>
      <w:r w:rsidR="002C3D72">
        <w:rPr>
          <w:vertAlign w:val="superscript"/>
          <w:lang w:val="en-GB"/>
        </w:rPr>
        <w:instrText xml:space="preserve"> REF _Ref57977493 \r \h </w:instrText>
      </w:r>
      <w:r w:rsidR="002C3D72">
        <w:rPr>
          <w:vertAlign w:val="superscript"/>
          <w:lang w:val="en-GB"/>
        </w:rPr>
      </w:r>
      <w:r w:rsidR="002C3D72">
        <w:rPr>
          <w:vertAlign w:val="superscript"/>
          <w:lang w:val="en-GB"/>
        </w:rPr>
        <w:fldChar w:fldCharType="separate"/>
      </w:r>
      <w:r w:rsidR="002D646F">
        <w:rPr>
          <w:vertAlign w:val="superscript"/>
          <w:lang w:val="en-GB"/>
        </w:rPr>
        <w:t>14</w:t>
      </w:r>
      <w:r w:rsidR="002C3D72">
        <w:rPr>
          <w:vertAlign w:val="superscript"/>
          <w:lang w:val="en-GB"/>
        </w:rPr>
        <w:fldChar w:fldCharType="end"/>
      </w:r>
      <w:r w:rsidRPr="003630F0">
        <w:rPr>
          <w:vertAlign w:val="superscript"/>
          <w:lang w:val="en-GB"/>
        </w:rPr>
        <w:t>–</w:t>
      </w:r>
      <w:r w:rsidR="002C3D72">
        <w:rPr>
          <w:vertAlign w:val="superscript"/>
          <w:lang w:val="en-GB"/>
        </w:rPr>
        <w:fldChar w:fldCharType="begin"/>
      </w:r>
      <w:r w:rsidR="002C3D72">
        <w:rPr>
          <w:vertAlign w:val="superscript"/>
          <w:lang w:val="en-GB"/>
        </w:rPr>
        <w:instrText xml:space="preserve"> REF _Ref57977500 \r \h </w:instrText>
      </w:r>
      <w:r w:rsidR="002C3D72">
        <w:rPr>
          <w:vertAlign w:val="superscript"/>
          <w:lang w:val="en-GB"/>
        </w:rPr>
      </w:r>
      <w:r w:rsidR="002C3D72">
        <w:rPr>
          <w:vertAlign w:val="superscript"/>
          <w:lang w:val="en-GB"/>
        </w:rPr>
        <w:fldChar w:fldCharType="separate"/>
      </w:r>
      <w:r w:rsidR="002D646F">
        <w:rPr>
          <w:vertAlign w:val="superscript"/>
          <w:lang w:val="en-GB"/>
        </w:rPr>
        <w:t>16</w:t>
      </w:r>
      <w:r w:rsidR="002C3D72">
        <w:rPr>
          <w:vertAlign w:val="superscript"/>
          <w:lang w:val="en-GB"/>
        </w:rPr>
        <w:fldChar w:fldCharType="end"/>
      </w:r>
      <w:r w:rsidRPr="003630F0">
        <w:rPr>
          <w:lang w:val="en-GB"/>
        </w:rPr>
        <w:t xml:space="preserve"> Not surprisingly, Hsp90 is a current inhibition target for the development of new treatments against cancers.</w:t>
      </w:r>
      <w:r w:rsidR="002C3D72" w:rsidRPr="002C3D72">
        <w:rPr>
          <w:vertAlign w:val="superscript"/>
          <w:lang w:val="en-GB"/>
        </w:rPr>
        <w:fldChar w:fldCharType="begin"/>
      </w:r>
      <w:r w:rsidR="002C3D72" w:rsidRPr="002C3D72">
        <w:rPr>
          <w:vertAlign w:val="superscript"/>
          <w:lang w:val="en-GB"/>
        </w:rPr>
        <w:instrText xml:space="preserve"> REF _Ref57977505 \r \h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17</w:t>
      </w:r>
      <w:r w:rsidR="002C3D72" w:rsidRPr="002C3D72">
        <w:rPr>
          <w:vertAlign w:val="superscript"/>
          <w:lang w:val="en-GB"/>
        </w:rPr>
        <w:fldChar w:fldCharType="end"/>
      </w:r>
      <w:r w:rsidRPr="003630F0">
        <w:rPr>
          <w:vertAlign w:val="superscript"/>
          <w:lang w:val="en-GB"/>
        </w:rPr>
        <w:t>–</w:t>
      </w:r>
      <w:r w:rsidR="002C3D72">
        <w:rPr>
          <w:vertAlign w:val="superscript"/>
          <w:lang w:val="en-GB"/>
        </w:rPr>
        <w:fldChar w:fldCharType="begin"/>
      </w:r>
      <w:r w:rsidR="002C3D72">
        <w:rPr>
          <w:vertAlign w:val="superscript"/>
          <w:lang w:val="en-GB"/>
        </w:rPr>
        <w:instrText xml:space="preserve"> REF _Ref57977514 \r \h </w:instrText>
      </w:r>
      <w:r w:rsidR="002C3D72">
        <w:rPr>
          <w:vertAlign w:val="superscript"/>
          <w:lang w:val="en-GB"/>
        </w:rPr>
      </w:r>
      <w:r w:rsidR="002C3D72">
        <w:rPr>
          <w:vertAlign w:val="superscript"/>
          <w:lang w:val="en-GB"/>
        </w:rPr>
        <w:fldChar w:fldCharType="separate"/>
      </w:r>
      <w:r w:rsidR="002D646F">
        <w:rPr>
          <w:vertAlign w:val="superscript"/>
          <w:lang w:val="en-GB"/>
        </w:rPr>
        <w:t>20</w:t>
      </w:r>
      <w:r w:rsidR="002C3D72">
        <w:rPr>
          <w:vertAlign w:val="superscript"/>
          <w:lang w:val="en-GB"/>
        </w:rPr>
        <w:fldChar w:fldCharType="end"/>
      </w:r>
      <w:r w:rsidRPr="003630F0">
        <w:rPr>
          <w:lang w:val="en-GB"/>
        </w:rPr>
        <w:t xml:space="preserve"> Nineteen Hsp90 inhibitors have entered clinic trials although </w:t>
      </w:r>
      <w:r w:rsidR="00D75EAB">
        <w:rPr>
          <w:lang w:val="en-GB"/>
        </w:rPr>
        <w:t xml:space="preserve">so far </w:t>
      </w:r>
      <w:r w:rsidRPr="003630F0">
        <w:rPr>
          <w:lang w:val="en-GB"/>
        </w:rPr>
        <w:t xml:space="preserve">none has </w:t>
      </w:r>
      <w:r w:rsidR="00D75EAB">
        <w:rPr>
          <w:lang w:val="en-GB"/>
        </w:rPr>
        <w:t xml:space="preserve">yet </w:t>
      </w:r>
      <w:r w:rsidRPr="003630F0">
        <w:rPr>
          <w:lang w:val="en-GB"/>
        </w:rPr>
        <w:t>been approved by the United States Food and Drug Administration (FDA).</w:t>
      </w:r>
      <w:r w:rsidR="002C3D72" w:rsidRPr="002C3D72">
        <w:rPr>
          <w:vertAlign w:val="superscript"/>
          <w:lang w:val="en-GB"/>
        </w:rPr>
        <w:fldChar w:fldCharType="begin"/>
      </w:r>
      <w:r w:rsidR="002C3D72" w:rsidRPr="002C3D72">
        <w:rPr>
          <w:vertAlign w:val="superscript"/>
          <w:lang w:val="en-GB"/>
        </w:rPr>
        <w:instrText xml:space="preserve"> REF _Ref57977529 \r \h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21</w:t>
      </w:r>
      <w:r w:rsidR="002C3D72" w:rsidRPr="002C3D72">
        <w:rPr>
          <w:vertAlign w:val="superscript"/>
          <w:lang w:val="en-GB"/>
        </w:rPr>
        <w:fldChar w:fldCharType="end"/>
      </w:r>
      <w:r w:rsidR="001F4C8C">
        <w:rPr>
          <w:vertAlign w:val="superscript"/>
          <w:lang w:val="en-GB"/>
        </w:rPr>
        <w:t>–</w:t>
      </w:r>
      <w:r w:rsidR="002C3D72">
        <w:rPr>
          <w:vertAlign w:val="superscript"/>
          <w:lang w:val="en-GB"/>
        </w:rPr>
        <w:fldChar w:fldCharType="begin"/>
      </w:r>
      <w:r w:rsidR="002C3D72">
        <w:rPr>
          <w:vertAlign w:val="superscript"/>
          <w:lang w:val="en-GB"/>
        </w:rPr>
        <w:instrText xml:space="preserve"> REF _Ref57977535 \r \h </w:instrText>
      </w:r>
      <w:r w:rsidR="002C3D72">
        <w:rPr>
          <w:vertAlign w:val="superscript"/>
          <w:lang w:val="en-GB"/>
        </w:rPr>
      </w:r>
      <w:r w:rsidR="002C3D72">
        <w:rPr>
          <w:vertAlign w:val="superscript"/>
          <w:lang w:val="en-GB"/>
        </w:rPr>
        <w:fldChar w:fldCharType="separate"/>
      </w:r>
      <w:r w:rsidR="002D646F">
        <w:rPr>
          <w:vertAlign w:val="superscript"/>
          <w:lang w:val="en-GB"/>
        </w:rPr>
        <w:t>24</w:t>
      </w:r>
      <w:r w:rsidR="002C3D72">
        <w:rPr>
          <w:vertAlign w:val="superscript"/>
          <w:lang w:val="en-GB"/>
        </w:rPr>
        <w:fldChar w:fldCharType="end"/>
      </w:r>
      <w:r w:rsidRPr="003630F0">
        <w:rPr>
          <w:lang w:val="en-GB"/>
        </w:rPr>
        <w:t xml:space="preserve"> </w:t>
      </w:r>
    </w:p>
    <w:p w14:paraId="55037E59" w14:textId="543FBEB0" w:rsidR="00C443DF" w:rsidRPr="003630F0" w:rsidRDefault="00C443DF" w:rsidP="00D75EAB">
      <w:pPr>
        <w:pStyle w:val="ElsParagraph"/>
        <w:rPr>
          <w:lang w:val="en-GB"/>
        </w:rPr>
      </w:pPr>
      <w:r w:rsidRPr="003630F0">
        <w:rPr>
          <w:lang w:val="en-GB"/>
        </w:rPr>
        <w:t>The vast majority of Hsp90 inhibitors that have entered clinic</w:t>
      </w:r>
      <w:r w:rsidR="00F577FB">
        <w:rPr>
          <w:lang w:val="en-GB"/>
        </w:rPr>
        <w:t>al</w:t>
      </w:r>
      <w:r w:rsidRPr="003630F0">
        <w:rPr>
          <w:lang w:val="en-GB"/>
        </w:rPr>
        <w:t xml:space="preserve"> trials target the NTD. However, Hsp90 NTD inhibitors may stimulate heat shock response (HSR)</w:t>
      </w:r>
      <w:r w:rsidRPr="00346FA2">
        <w:rPr>
          <w:lang w:val="en-GB"/>
        </w:rPr>
        <w:t>,</w:t>
      </w:r>
      <w:r w:rsidR="00211F07" w:rsidRPr="00211F07">
        <w:rPr>
          <w:vertAlign w:val="superscript"/>
          <w:lang w:val="en-GB"/>
        </w:rPr>
        <w:fldChar w:fldCharType="begin"/>
      </w:r>
      <w:r w:rsidR="00211F07" w:rsidRPr="00211F07">
        <w:rPr>
          <w:vertAlign w:val="superscript"/>
          <w:lang w:val="en-GB"/>
        </w:rPr>
        <w:instrText xml:space="preserve"> REF _Ref57992638 \r \h </w:instrText>
      </w:r>
      <w:r w:rsidR="00211F07">
        <w:rPr>
          <w:vertAlign w:val="superscript"/>
          <w:lang w:val="en-GB"/>
        </w:rPr>
        <w:instrText xml:space="preserve"> \* MERGEFORMAT </w:instrText>
      </w:r>
      <w:r w:rsidR="00211F07" w:rsidRPr="00211F07">
        <w:rPr>
          <w:vertAlign w:val="superscript"/>
          <w:lang w:val="en-GB"/>
        </w:rPr>
      </w:r>
      <w:r w:rsidR="00211F07" w:rsidRPr="00211F07">
        <w:rPr>
          <w:vertAlign w:val="superscript"/>
          <w:lang w:val="en-GB"/>
        </w:rPr>
        <w:fldChar w:fldCharType="separate"/>
      </w:r>
      <w:r w:rsidR="002D646F">
        <w:rPr>
          <w:vertAlign w:val="superscript"/>
          <w:lang w:val="en-GB"/>
        </w:rPr>
        <w:t>25</w:t>
      </w:r>
      <w:r w:rsidR="00211F07" w:rsidRPr="00211F07">
        <w:rPr>
          <w:vertAlign w:val="superscript"/>
          <w:lang w:val="en-GB"/>
        </w:rPr>
        <w:fldChar w:fldCharType="end"/>
      </w:r>
      <w:r w:rsidRPr="003630F0">
        <w:rPr>
          <w:lang w:val="en-GB"/>
        </w:rPr>
        <w:t xml:space="preserve"> which is a cellular adaptive mechanism in response to the accumulation of misfolded proteins.</w:t>
      </w:r>
      <w:r w:rsidR="002C3D72" w:rsidRPr="002C3D72">
        <w:rPr>
          <w:vertAlign w:val="superscript"/>
          <w:lang w:val="en-GB"/>
        </w:rPr>
        <w:fldChar w:fldCharType="begin"/>
      </w:r>
      <w:r w:rsidR="002C3D72" w:rsidRPr="002C3D72">
        <w:rPr>
          <w:vertAlign w:val="superscript"/>
          <w:lang w:val="en-GB"/>
        </w:rPr>
        <w:instrText xml:space="preserve"> REF _Ref57977550 \r \h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26</w:t>
      </w:r>
      <w:r w:rsidR="002C3D72" w:rsidRPr="002C3D72">
        <w:rPr>
          <w:vertAlign w:val="superscript"/>
          <w:lang w:val="en-GB"/>
        </w:rPr>
        <w:fldChar w:fldCharType="end"/>
      </w:r>
      <w:r w:rsidRPr="003630F0">
        <w:rPr>
          <w:vertAlign w:val="superscript"/>
          <w:lang w:val="en-GB"/>
        </w:rPr>
        <w:t>–</w:t>
      </w:r>
      <w:r w:rsidR="002C3D72">
        <w:rPr>
          <w:vertAlign w:val="superscript"/>
          <w:lang w:val="en-GB"/>
        </w:rPr>
        <w:fldChar w:fldCharType="begin"/>
      </w:r>
      <w:r w:rsidR="002C3D72">
        <w:rPr>
          <w:vertAlign w:val="superscript"/>
          <w:lang w:val="en-GB"/>
        </w:rPr>
        <w:instrText xml:space="preserve"> REF _Ref57977557 \r \h </w:instrText>
      </w:r>
      <w:r w:rsidR="002C3D72">
        <w:rPr>
          <w:vertAlign w:val="superscript"/>
          <w:lang w:val="en-GB"/>
        </w:rPr>
      </w:r>
      <w:r w:rsidR="002C3D72">
        <w:rPr>
          <w:vertAlign w:val="superscript"/>
          <w:lang w:val="en-GB"/>
        </w:rPr>
        <w:fldChar w:fldCharType="separate"/>
      </w:r>
      <w:r w:rsidR="002D646F">
        <w:rPr>
          <w:vertAlign w:val="superscript"/>
          <w:lang w:val="en-GB"/>
        </w:rPr>
        <w:t>28</w:t>
      </w:r>
      <w:r w:rsidR="002C3D72">
        <w:rPr>
          <w:vertAlign w:val="superscript"/>
          <w:lang w:val="en-GB"/>
        </w:rPr>
        <w:fldChar w:fldCharType="end"/>
      </w:r>
      <w:r w:rsidRPr="003630F0">
        <w:rPr>
          <w:lang w:val="en-GB"/>
        </w:rPr>
        <w:t xml:space="preserve"> HSR encourages the transcription of genes encoding for the expression of heat shock proteins, thus rendering the treatment ineffective and limiting the clinical potential of Hsp90 NTD inhibitors. In addition, the specificity of Hsp90 NTD inhibitors </w:t>
      </w:r>
      <w:r w:rsidR="00F577FB">
        <w:rPr>
          <w:lang w:val="en-GB"/>
        </w:rPr>
        <w:t xml:space="preserve">is </w:t>
      </w:r>
      <w:r w:rsidRPr="003630F0">
        <w:rPr>
          <w:lang w:val="en-GB"/>
        </w:rPr>
        <w:t>also</w:t>
      </w:r>
      <w:r w:rsidR="00F577FB">
        <w:rPr>
          <w:lang w:val="en-GB"/>
        </w:rPr>
        <w:t xml:space="preserve"> </w:t>
      </w:r>
      <w:r w:rsidRPr="003630F0">
        <w:rPr>
          <w:lang w:val="en-GB"/>
        </w:rPr>
        <w:t>a concern for potential off-target effects.</w:t>
      </w:r>
      <w:r w:rsidR="002C3D72">
        <w:rPr>
          <w:vertAlign w:val="superscript"/>
          <w:lang w:val="en-GB"/>
        </w:rPr>
        <w:fldChar w:fldCharType="begin"/>
      </w:r>
      <w:r w:rsidR="002C3D72">
        <w:rPr>
          <w:vertAlign w:val="superscript"/>
          <w:lang w:val="en-GB"/>
        </w:rPr>
        <w:instrText xml:space="preserve"> REF _Ref57977569 \r \h </w:instrText>
      </w:r>
      <w:r w:rsidR="002C3D72">
        <w:rPr>
          <w:vertAlign w:val="superscript"/>
          <w:lang w:val="en-GB"/>
        </w:rPr>
      </w:r>
      <w:r w:rsidR="002C3D72">
        <w:rPr>
          <w:vertAlign w:val="superscript"/>
          <w:lang w:val="en-GB"/>
        </w:rPr>
        <w:fldChar w:fldCharType="separate"/>
      </w:r>
      <w:r w:rsidR="002D646F">
        <w:rPr>
          <w:vertAlign w:val="superscript"/>
          <w:lang w:val="en-GB"/>
        </w:rPr>
        <w:t>29</w:t>
      </w:r>
      <w:r w:rsidR="002C3D72">
        <w:rPr>
          <w:vertAlign w:val="superscript"/>
          <w:lang w:val="en-GB"/>
        </w:rPr>
        <w:fldChar w:fldCharType="end"/>
      </w:r>
      <w:r w:rsidRPr="003630F0">
        <w:rPr>
          <w:lang w:val="en-GB"/>
        </w:rPr>
        <w:t xml:space="preserve"> </w:t>
      </w:r>
    </w:p>
    <w:p w14:paraId="180DE1F1" w14:textId="6F445BAE" w:rsidR="00A43893" w:rsidRDefault="00C443DF" w:rsidP="00C443DF">
      <w:pPr>
        <w:pStyle w:val="ElsParagraph"/>
        <w:rPr>
          <w:lang w:val="en-GB"/>
        </w:rPr>
      </w:pPr>
      <w:r w:rsidRPr="003630F0">
        <w:rPr>
          <w:lang w:val="en-GB"/>
        </w:rPr>
        <w:t>Due to the drawback</w:t>
      </w:r>
      <w:r w:rsidR="00653DD9">
        <w:rPr>
          <w:lang w:val="en-GB"/>
        </w:rPr>
        <w:t>s</w:t>
      </w:r>
      <w:r w:rsidRPr="003630F0">
        <w:rPr>
          <w:lang w:val="en-GB"/>
        </w:rPr>
        <w:t xml:space="preserve"> of Hsp90 NTD inhibitors, there are potential advantages </w:t>
      </w:r>
      <w:r w:rsidR="00A27B30">
        <w:rPr>
          <w:lang w:val="en-GB"/>
        </w:rPr>
        <w:t>to design</w:t>
      </w:r>
      <w:r w:rsidR="00330E65">
        <w:rPr>
          <w:lang w:val="en-GB"/>
        </w:rPr>
        <w:t xml:space="preserve"> alternative</w:t>
      </w:r>
      <w:r w:rsidRPr="003630F0">
        <w:rPr>
          <w:lang w:val="en-GB"/>
        </w:rPr>
        <w:t xml:space="preserve"> Hsp90 inhibitors that do not target the NTD.</w:t>
      </w:r>
      <w:r w:rsidR="002C3D72">
        <w:rPr>
          <w:vertAlign w:val="superscript"/>
          <w:lang w:val="en-GB"/>
        </w:rPr>
        <w:fldChar w:fldCharType="begin"/>
      </w:r>
      <w:r w:rsidR="002C3D72">
        <w:rPr>
          <w:vertAlign w:val="superscript"/>
          <w:lang w:val="en-GB"/>
        </w:rPr>
        <w:instrText xml:space="preserve"> REF _Ref57977579 \r \h </w:instrText>
      </w:r>
      <w:r w:rsidR="002C3D72">
        <w:rPr>
          <w:vertAlign w:val="superscript"/>
          <w:lang w:val="en-GB"/>
        </w:rPr>
      </w:r>
      <w:r w:rsidR="002C3D72">
        <w:rPr>
          <w:vertAlign w:val="superscript"/>
          <w:lang w:val="en-GB"/>
        </w:rPr>
        <w:fldChar w:fldCharType="separate"/>
      </w:r>
      <w:r w:rsidR="002D646F">
        <w:rPr>
          <w:vertAlign w:val="superscript"/>
          <w:lang w:val="en-GB"/>
        </w:rPr>
        <w:t>30</w:t>
      </w:r>
      <w:r w:rsidR="002C3D72">
        <w:rPr>
          <w:vertAlign w:val="superscript"/>
          <w:lang w:val="en-GB"/>
        </w:rPr>
        <w:fldChar w:fldCharType="end"/>
      </w:r>
      <w:r w:rsidR="00B12EEE">
        <w:rPr>
          <w:vertAlign w:val="superscript"/>
          <w:lang w:val="en-GB"/>
        </w:rPr>
        <w:t>–</w:t>
      </w:r>
      <w:r w:rsidR="00714A11">
        <w:rPr>
          <w:vertAlign w:val="superscript"/>
          <w:lang w:val="en-GB"/>
        </w:rPr>
        <w:fldChar w:fldCharType="begin"/>
      </w:r>
      <w:r w:rsidR="00714A11">
        <w:rPr>
          <w:vertAlign w:val="superscript"/>
          <w:lang w:val="en-GB"/>
        </w:rPr>
        <w:instrText xml:space="preserve"> REF _Ref57992962 \r \h </w:instrText>
      </w:r>
      <w:r w:rsidR="00714A11">
        <w:rPr>
          <w:vertAlign w:val="superscript"/>
          <w:lang w:val="en-GB"/>
        </w:rPr>
      </w:r>
      <w:r w:rsidR="00714A11">
        <w:rPr>
          <w:vertAlign w:val="superscript"/>
          <w:lang w:val="en-GB"/>
        </w:rPr>
        <w:fldChar w:fldCharType="separate"/>
      </w:r>
      <w:r w:rsidR="002D646F">
        <w:rPr>
          <w:vertAlign w:val="superscript"/>
          <w:lang w:val="en-GB"/>
        </w:rPr>
        <w:t>37</w:t>
      </w:r>
      <w:r w:rsidR="00714A11">
        <w:rPr>
          <w:vertAlign w:val="superscript"/>
          <w:lang w:val="en-GB"/>
        </w:rPr>
        <w:fldChar w:fldCharType="end"/>
      </w:r>
      <w:r w:rsidR="00714A11">
        <w:rPr>
          <w:lang w:val="en-GB"/>
        </w:rPr>
        <w:t xml:space="preserve"> </w:t>
      </w:r>
      <w:r w:rsidR="002B3161">
        <w:rPr>
          <w:lang w:val="en-GB"/>
        </w:rPr>
        <w:t>With that in mind, a</w:t>
      </w:r>
      <w:r w:rsidR="00681E5F">
        <w:rPr>
          <w:lang w:val="en-GB"/>
        </w:rPr>
        <w:t xml:space="preserve"> number of C</w:t>
      </w:r>
      <w:r w:rsidR="00BB089A">
        <w:rPr>
          <w:lang w:val="en-GB"/>
        </w:rPr>
        <w:t>TD</w:t>
      </w:r>
      <w:r w:rsidR="00681E5F">
        <w:rPr>
          <w:lang w:val="en-GB"/>
        </w:rPr>
        <w:t xml:space="preserve"> inhibitors </w:t>
      </w:r>
      <w:r w:rsidR="00A27B30">
        <w:rPr>
          <w:lang w:val="en-GB"/>
        </w:rPr>
        <w:t>w</w:t>
      </w:r>
      <w:r w:rsidR="00904531">
        <w:rPr>
          <w:lang w:val="en-GB"/>
        </w:rPr>
        <w:t>ere</w:t>
      </w:r>
      <w:r w:rsidR="00681E5F">
        <w:rPr>
          <w:lang w:val="en-GB"/>
        </w:rPr>
        <w:t xml:space="preserve"> </w:t>
      </w:r>
      <w:r w:rsidR="00904531">
        <w:rPr>
          <w:lang w:val="en-GB"/>
        </w:rPr>
        <w:t xml:space="preserve">identified and </w:t>
      </w:r>
      <w:r w:rsidR="00681E5F">
        <w:rPr>
          <w:lang w:val="en-GB"/>
        </w:rPr>
        <w:t>developed</w:t>
      </w:r>
      <w:r w:rsidR="002B3161">
        <w:rPr>
          <w:lang w:val="en-GB"/>
        </w:rPr>
        <w:t xml:space="preserve"> </w:t>
      </w:r>
      <w:r w:rsidR="00A27B30">
        <w:rPr>
          <w:lang w:val="en-GB"/>
        </w:rPr>
        <w:t>over</w:t>
      </w:r>
      <w:r w:rsidR="002B3161">
        <w:rPr>
          <w:lang w:val="en-GB"/>
        </w:rPr>
        <w:t xml:space="preserve"> the last decade</w:t>
      </w:r>
      <w:r w:rsidR="00CD1FD6">
        <w:rPr>
          <w:lang w:val="en-GB"/>
        </w:rPr>
        <w:t>.</w:t>
      </w:r>
      <w:r w:rsidR="006F563E" w:rsidRPr="006F563E">
        <w:rPr>
          <w:vertAlign w:val="superscript"/>
          <w:lang w:val="en-GB"/>
        </w:rPr>
        <w:fldChar w:fldCharType="begin"/>
      </w:r>
      <w:r w:rsidR="006F563E" w:rsidRPr="006F563E">
        <w:rPr>
          <w:vertAlign w:val="superscript"/>
          <w:lang w:val="en-GB"/>
        </w:rPr>
        <w:instrText xml:space="preserve"> REF _Ref57993086 \r \h </w:instrText>
      </w:r>
      <w:r w:rsidR="006F563E">
        <w:rPr>
          <w:vertAlign w:val="superscript"/>
          <w:lang w:val="en-GB"/>
        </w:rPr>
        <w:instrText xml:space="preserve"> \* MERGEFORMAT </w:instrText>
      </w:r>
      <w:r w:rsidR="006F563E" w:rsidRPr="006F563E">
        <w:rPr>
          <w:vertAlign w:val="superscript"/>
          <w:lang w:val="en-GB"/>
        </w:rPr>
      </w:r>
      <w:r w:rsidR="006F563E" w:rsidRPr="006F563E">
        <w:rPr>
          <w:vertAlign w:val="superscript"/>
          <w:lang w:val="en-GB"/>
        </w:rPr>
        <w:fldChar w:fldCharType="separate"/>
      </w:r>
      <w:r w:rsidR="002D646F">
        <w:rPr>
          <w:vertAlign w:val="superscript"/>
          <w:lang w:val="en-GB"/>
        </w:rPr>
        <w:t>38</w:t>
      </w:r>
      <w:r w:rsidR="006F563E" w:rsidRPr="006F563E">
        <w:rPr>
          <w:vertAlign w:val="superscript"/>
          <w:lang w:val="en-GB"/>
        </w:rPr>
        <w:fldChar w:fldCharType="end"/>
      </w:r>
      <w:r w:rsidR="00CD1FD6">
        <w:rPr>
          <w:lang w:val="en-GB"/>
        </w:rPr>
        <w:t xml:space="preserve"> </w:t>
      </w:r>
      <w:r w:rsidR="00BB089A">
        <w:rPr>
          <w:lang w:val="en-GB"/>
        </w:rPr>
        <w:t xml:space="preserve">The coumarin antibiotic </w:t>
      </w:r>
      <w:r w:rsidR="00BB089A" w:rsidRPr="00BB089A">
        <w:rPr>
          <w:lang w:val="en-GB"/>
        </w:rPr>
        <w:t xml:space="preserve">novobiocin and </w:t>
      </w:r>
      <w:r w:rsidR="00BB089A">
        <w:rPr>
          <w:lang w:val="en-GB"/>
        </w:rPr>
        <w:t>its</w:t>
      </w:r>
      <w:r w:rsidR="00BB089A" w:rsidRPr="00BB089A">
        <w:rPr>
          <w:lang w:val="en-GB"/>
        </w:rPr>
        <w:t xml:space="preserve"> derivatives</w:t>
      </w:r>
      <w:r w:rsidR="00BB089A">
        <w:rPr>
          <w:lang w:val="en-GB"/>
        </w:rPr>
        <w:t xml:space="preserve"> are some of the best known examples</w:t>
      </w:r>
      <w:r w:rsidR="00F577FB">
        <w:rPr>
          <w:lang w:val="en-GB"/>
        </w:rPr>
        <w:t xml:space="preserve"> </w:t>
      </w:r>
      <w:r w:rsidR="00BB089A">
        <w:rPr>
          <w:lang w:val="en-GB"/>
        </w:rPr>
        <w:t>inhibitors</w:t>
      </w:r>
      <w:r w:rsidR="00904531">
        <w:rPr>
          <w:lang w:val="en-GB"/>
        </w:rPr>
        <w:t xml:space="preserve"> that</w:t>
      </w:r>
      <w:r w:rsidR="00DD558D">
        <w:rPr>
          <w:lang w:val="en-GB"/>
        </w:rPr>
        <w:t xml:space="preserve"> bind to the nucleotide binding pocket of the </w:t>
      </w:r>
      <w:r w:rsidR="00F577FB">
        <w:rPr>
          <w:lang w:val="en-GB"/>
        </w:rPr>
        <w:t xml:space="preserve">Hsp90 </w:t>
      </w:r>
      <w:r w:rsidR="00DD558D">
        <w:rPr>
          <w:lang w:val="en-GB"/>
        </w:rPr>
        <w:t>CTD.</w:t>
      </w:r>
      <w:r w:rsidR="00593107" w:rsidRPr="00593107">
        <w:rPr>
          <w:vertAlign w:val="superscript"/>
          <w:lang w:val="en-GB"/>
        </w:rPr>
        <w:fldChar w:fldCharType="begin"/>
      </w:r>
      <w:r w:rsidR="00593107" w:rsidRPr="00593107">
        <w:rPr>
          <w:vertAlign w:val="superscript"/>
          <w:lang w:val="en-GB"/>
        </w:rPr>
        <w:instrText xml:space="preserve"> REF _Ref57999873 \r \h </w:instrText>
      </w:r>
      <w:r w:rsidR="00593107">
        <w:rPr>
          <w:vertAlign w:val="superscript"/>
          <w:lang w:val="en-GB"/>
        </w:rPr>
        <w:instrText xml:space="preserve"> \* MERGEFORMAT </w:instrText>
      </w:r>
      <w:r w:rsidR="00593107" w:rsidRPr="00593107">
        <w:rPr>
          <w:vertAlign w:val="superscript"/>
          <w:lang w:val="en-GB"/>
        </w:rPr>
      </w:r>
      <w:r w:rsidR="00593107" w:rsidRPr="00593107">
        <w:rPr>
          <w:vertAlign w:val="superscript"/>
          <w:lang w:val="en-GB"/>
        </w:rPr>
        <w:fldChar w:fldCharType="separate"/>
      </w:r>
      <w:r w:rsidR="002D646F">
        <w:rPr>
          <w:vertAlign w:val="superscript"/>
          <w:lang w:val="en-GB"/>
        </w:rPr>
        <w:t>39</w:t>
      </w:r>
      <w:r w:rsidR="00593107" w:rsidRPr="00593107">
        <w:rPr>
          <w:vertAlign w:val="superscript"/>
          <w:lang w:val="en-GB"/>
        </w:rPr>
        <w:fldChar w:fldCharType="end"/>
      </w:r>
      <w:r w:rsidR="00593107" w:rsidRPr="00593107">
        <w:rPr>
          <w:vertAlign w:val="superscript"/>
          <w:lang w:val="en-GB"/>
        </w:rPr>
        <w:t>,</w:t>
      </w:r>
      <w:r w:rsidR="00593107" w:rsidRPr="00593107">
        <w:rPr>
          <w:vertAlign w:val="superscript"/>
          <w:lang w:val="en-GB"/>
        </w:rPr>
        <w:fldChar w:fldCharType="begin"/>
      </w:r>
      <w:r w:rsidR="00593107" w:rsidRPr="00593107">
        <w:rPr>
          <w:vertAlign w:val="superscript"/>
          <w:lang w:val="en-GB"/>
        </w:rPr>
        <w:instrText xml:space="preserve"> REF _Ref57999876 \r \h </w:instrText>
      </w:r>
      <w:r w:rsidR="00593107">
        <w:rPr>
          <w:vertAlign w:val="superscript"/>
          <w:lang w:val="en-GB"/>
        </w:rPr>
        <w:instrText xml:space="preserve"> \* MERGEFORMAT </w:instrText>
      </w:r>
      <w:r w:rsidR="00593107" w:rsidRPr="00593107">
        <w:rPr>
          <w:vertAlign w:val="superscript"/>
          <w:lang w:val="en-GB"/>
        </w:rPr>
      </w:r>
      <w:r w:rsidR="00593107" w:rsidRPr="00593107">
        <w:rPr>
          <w:vertAlign w:val="superscript"/>
          <w:lang w:val="en-GB"/>
        </w:rPr>
        <w:fldChar w:fldCharType="separate"/>
      </w:r>
      <w:r w:rsidR="002D646F">
        <w:rPr>
          <w:vertAlign w:val="superscript"/>
          <w:lang w:val="en-GB"/>
        </w:rPr>
        <w:t>40</w:t>
      </w:r>
      <w:r w:rsidR="00593107" w:rsidRPr="00593107">
        <w:rPr>
          <w:vertAlign w:val="superscript"/>
          <w:lang w:val="en-GB"/>
        </w:rPr>
        <w:fldChar w:fldCharType="end"/>
      </w:r>
      <w:r w:rsidR="00593107">
        <w:rPr>
          <w:lang w:val="en-GB"/>
        </w:rPr>
        <w:t xml:space="preserve"> Hsp90 CTD inhibitors have also been identified from natural products</w:t>
      </w:r>
      <w:r w:rsidR="00904531">
        <w:rPr>
          <w:lang w:val="en-GB"/>
        </w:rPr>
        <w:t xml:space="preserve">, </w:t>
      </w:r>
      <w:r w:rsidR="00557DFF">
        <w:rPr>
          <w:lang w:val="en-GB"/>
        </w:rPr>
        <w:t xml:space="preserve">which </w:t>
      </w:r>
      <w:r w:rsidR="00904531">
        <w:rPr>
          <w:lang w:val="en-GB"/>
        </w:rPr>
        <w:t>includ</w:t>
      </w:r>
      <w:r w:rsidR="00557DFF">
        <w:rPr>
          <w:lang w:val="en-GB"/>
        </w:rPr>
        <w:t>e</w:t>
      </w:r>
      <w:r w:rsidR="00904531">
        <w:rPr>
          <w:lang w:val="en-GB"/>
        </w:rPr>
        <w:t xml:space="preserve"> the green tea catechin </w:t>
      </w:r>
      <w:r w:rsidR="00904531" w:rsidRPr="00904531">
        <w:rPr>
          <w:lang w:val="en-GB"/>
        </w:rPr>
        <w:t>(−)-epigallocatechin-3-gallate</w:t>
      </w:r>
      <w:r w:rsidR="00557DFF">
        <w:rPr>
          <w:lang w:val="en-GB"/>
        </w:rPr>
        <w:t>,</w:t>
      </w:r>
      <w:r w:rsidR="00557DFF" w:rsidRPr="00557DFF">
        <w:rPr>
          <w:vertAlign w:val="superscript"/>
          <w:lang w:val="en-GB"/>
        </w:rPr>
        <w:fldChar w:fldCharType="begin"/>
      </w:r>
      <w:r w:rsidR="00557DFF" w:rsidRPr="00557DFF">
        <w:rPr>
          <w:vertAlign w:val="superscript"/>
          <w:lang w:val="en-GB"/>
        </w:rPr>
        <w:instrText xml:space="preserve"> REF _Ref58000244 \r \h </w:instrText>
      </w:r>
      <w:r w:rsidR="00557DFF">
        <w:rPr>
          <w:vertAlign w:val="superscript"/>
          <w:lang w:val="en-GB"/>
        </w:rPr>
        <w:instrText xml:space="preserve"> \* MERGEFORMAT </w:instrText>
      </w:r>
      <w:r w:rsidR="00557DFF" w:rsidRPr="00557DFF">
        <w:rPr>
          <w:vertAlign w:val="superscript"/>
          <w:lang w:val="en-GB"/>
        </w:rPr>
      </w:r>
      <w:r w:rsidR="00557DFF" w:rsidRPr="00557DFF">
        <w:rPr>
          <w:vertAlign w:val="superscript"/>
          <w:lang w:val="en-GB"/>
        </w:rPr>
        <w:fldChar w:fldCharType="separate"/>
      </w:r>
      <w:r w:rsidR="002D646F">
        <w:rPr>
          <w:vertAlign w:val="superscript"/>
          <w:lang w:val="en-GB"/>
        </w:rPr>
        <w:t>41</w:t>
      </w:r>
      <w:r w:rsidR="00557DFF" w:rsidRPr="00557DFF">
        <w:rPr>
          <w:vertAlign w:val="superscript"/>
          <w:lang w:val="en-GB"/>
        </w:rPr>
        <w:fldChar w:fldCharType="end"/>
      </w:r>
      <w:r w:rsidR="00557DFF" w:rsidRPr="00557DFF">
        <w:rPr>
          <w:vertAlign w:val="superscript"/>
          <w:lang w:val="en-GB"/>
        </w:rPr>
        <w:t>,</w:t>
      </w:r>
      <w:r w:rsidR="00557DFF" w:rsidRPr="00557DFF">
        <w:rPr>
          <w:vertAlign w:val="superscript"/>
          <w:lang w:val="en-GB"/>
        </w:rPr>
        <w:fldChar w:fldCharType="begin"/>
      </w:r>
      <w:r w:rsidR="00557DFF" w:rsidRPr="00557DFF">
        <w:rPr>
          <w:vertAlign w:val="superscript"/>
          <w:lang w:val="en-GB"/>
        </w:rPr>
        <w:instrText xml:space="preserve"> REF _Ref58000245 \r \h </w:instrText>
      </w:r>
      <w:r w:rsidR="00557DFF">
        <w:rPr>
          <w:vertAlign w:val="superscript"/>
          <w:lang w:val="en-GB"/>
        </w:rPr>
        <w:instrText xml:space="preserve"> \* MERGEFORMAT </w:instrText>
      </w:r>
      <w:r w:rsidR="00557DFF" w:rsidRPr="00557DFF">
        <w:rPr>
          <w:vertAlign w:val="superscript"/>
          <w:lang w:val="en-GB"/>
        </w:rPr>
      </w:r>
      <w:r w:rsidR="00557DFF" w:rsidRPr="00557DFF">
        <w:rPr>
          <w:vertAlign w:val="superscript"/>
          <w:lang w:val="en-GB"/>
        </w:rPr>
        <w:fldChar w:fldCharType="separate"/>
      </w:r>
      <w:r w:rsidR="002D646F">
        <w:rPr>
          <w:vertAlign w:val="superscript"/>
          <w:lang w:val="en-GB"/>
        </w:rPr>
        <w:t>42</w:t>
      </w:r>
      <w:r w:rsidR="00557DFF" w:rsidRPr="00557DFF">
        <w:rPr>
          <w:vertAlign w:val="superscript"/>
          <w:lang w:val="en-GB"/>
        </w:rPr>
        <w:fldChar w:fldCharType="end"/>
      </w:r>
      <w:r w:rsidR="00904531">
        <w:rPr>
          <w:lang w:val="en-GB"/>
        </w:rPr>
        <w:t xml:space="preserve"> </w:t>
      </w:r>
      <w:r w:rsidR="002006A4" w:rsidRPr="002006A4">
        <w:rPr>
          <w:lang w:val="en-GB"/>
        </w:rPr>
        <w:t>flavonolignans</w:t>
      </w:r>
      <w:r w:rsidR="002006A4">
        <w:rPr>
          <w:lang w:val="en-GB"/>
        </w:rPr>
        <w:t xml:space="preserve"> such as </w:t>
      </w:r>
      <w:r w:rsidR="002006A4" w:rsidRPr="002006A4">
        <w:rPr>
          <w:lang w:val="en-GB"/>
        </w:rPr>
        <w:t>silibinin</w:t>
      </w:r>
      <w:r w:rsidR="002006A4">
        <w:rPr>
          <w:lang w:val="en-GB"/>
        </w:rPr>
        <w:t>,</w:t>
      </w:r>
      <w:r w:rsidR="00F21836" w:rsidRPr="00F21836">
        <w:rPr>
          <w:vertAlign w:val="superscript"/>
          <w:lang w:val="en-GB"/>
        </w:rPr>
        <w:fldChar w:fldCharType="begin"/>
      </w:r>
      <w:r w:rsidR="00F21836" w:rsidRPr="00F21836">
        <w:rPr>
          <w:vertAlign w:val="superscript"/>
          <w:lang w:val="en-GB"/>
        </w:rPr>
        <w:instrText xml:space="preserve"> REF _Ref58002089 \r \h </w:instrText>
      </w:r>
      <w:r w:rsidR="00F21836">
        <w:rPr>
          <w:vertAlign w:val="superscript"/>
          <w:lang w:val="en-GB"/>
        </w:rPr>
        <w:instrText xml:space="preserve"> \* MERGEFORMAT </w:instrText>
      </w:r>
      <w:r w:rsidR="00F21836" w:rsidRPr="00F21836">
        <w:rPr>
          <w:vertAlign w:val="superscript"/>
          <w:lang w:val="en-GB"/>
        </w:rPr>
      </w:r>
      <w:r w:rsidR="00F21836" w:rsidRPr="00F21836">
        <w:rPr>
          <w:vertAlign w:val="superscript"/>
          <w:lang w:val="en-GB"/>
        </w:rPr>
        <w:fldChar w:fldCharType="separate"/>
      </w:r>
      <w:r w:rsidR="002D646F">
        <w:rPr>
          <w:vertAlign w:val="superscript"/>
          <w:lang w:val="en-GB"/>
        </w:rPr>
        <w:t>43</w:t>
      </w:r>
      <w:r w:rsidR="00F21836" w:rsidRPr="00F21836">
        <w:rPr>
          <w:vertAlign w:val="superscript"/>
          <w:lang w:val="en-GB"/>
        </w:rPr>
        <w:fldChar w:fldCharType="end"/>
      </w:r>
      <w:r w:rsidR="00F21836" w:rsidRPr="00F21836">
        <w:rPr>
          <w:vertAlign w:val="superscript"/>
          <w:lang w:val="en-GB"/>
        </w:rPr>
        <w:t>,</w:t>
      </w:r>
      <w:r w:rsidR="00F21836" w:rsidRPr="00F21836">
        <w:rPr>
          <w:vertAlign w:val="superscript"/>
          <w:lang w:val="en-GB"/>
        </w:rPr>
        <w:fldChar w:fldCharType="begin"/>
      </w:r>
      <w:r w:rsidR="00F21836" w:rsidRPr="00F21836">
        <w:rPr>
          <w:vertAlign w:val="superscript"/>
          <w:lang w:val="en-GB"/>
        </w:rPr>
        <w:instrText xml:space="preserve"> REF _Ref58002091 \r \h </w:instrText>
      </w:r>
      <w:r w:rsidR="00F21836">
        <w:rPr>
          <w:vertAlign w:val="superscript"/>
          <w:lang w:val="en-GB"/>
        </w:rPr>
        <w:instrText xml:space="preserve"> \* MERGEFORMAT </w:instrText>
      </w:r>
      <w:r w:rsidR="00F21836" w:rsidRPr="00F21836">
        <w:rPr>
          <w:vertAlign w:val="superscript"/>
          <w:lang w:val="en-GB"/>
        </w:rPr>
      </w:r>
      <w:r w:rsidR="00F21836" w:rsidRPr="00F21836">
        <w:rPr>
          <w:vertAlign w:val="superscript"/>
          <w:lang w:val="en-GB"/>
        </w:rPr>
        <w:fldChar w:fldCharType="separate"/>
      </w:r>
      <w:r w:rsidR="002D646F">
        <w:rPr>
          <w:vertAlign w:val="superscript"/>
          <w:lang w:val="en-GB"/>
        </w:rPr>
        <w:t>44</w:t>
      </w:r>
      <w:r w:rsidR="00F21836" w:rsidRPr="00F21836">
        <w:rPr>
          <w:vertAlign w:val="superscript"/>
          <w:lang w:val="en-GB"/>
        </w:rPr>
        <w:fldChar w:fldCharType="end"/>
      </w:r>
      <w:r w:rsidR="002006A4">
        <w:rPr>
          <w:lang w:val="en-GB"/>
        </w:rPr>
        <w:t xml:space="preserve"> </w:t>
      </w:r>
      <w:r w:rsidR="00904531">
        <w:rPr>
          <w:lang w:val="en-GB"/>
        </w:rPr>
        <w:t xml:space="preserve">and the </w:t>
      </w:r>
      <w:r w:rsidR="00904531" w:rsidRPr="00904531">
        <w:rPr>
          <w:lang w:val="en-GB"/>
        </w:rPr>
        <w:t>flavonoid deguelin</w:t>
      </w:r>
      <w:r w:rsidR="00557DFF">
        <w:rPr>
          <w:lang w:val="en-GB"/>
        </w:rPr>
        <w:t xml:space="preserve"> and its synthetic structural analogues such as L18</w:t>
      </w:r>
      <w:r w:rsidR="00904531">
        <w:rPr>
          <w:lang w:val="en-GB"/>
        </w:rPr>
        <w:t>.</w:t>
      </w:r>
      <w:r w:rsidR="0072639B" w:rsidRPr="0072639B">
        <w:rPr>
          <w:vertAlign w:val="superscript"/>
          <w:lang w:val="en-GB"/>
        </w:rPr>
        <w:fldChar w:fldCharType="begin"/>
      </w:r>
      <w:r w:rsidR="0072639B" w:rsidRPr="0072639B">
        <w:rPr>
          <w:vertAlign w:val="superscript"/>
          <w:lang w:val="en-GB"/>
        </w:rPr>
        <w:instrText xml:space="preserve"> REF _Ref58001108 \r \h </w:instrText>
      </w:r>
      <w:r w:rsidR="0072639B">
        <w:rPr>
          <w:vertAlign w:val="superscript"/>
          <w:lang w:val="en-GB"/>
        </w:rPr>
        <w:instrText xml:space="preserve"> \* MERGEFORMAT </w:instrText>
      </w:r>
      <w:r w:rsidR="0072639B" w:rsidRPr="0072639B">
        <w:rPr>
          <w:vertAlign w:val="superscript"/>
          <w:lang w:val="en-GB"/>
        </w:rPr>
      </w:r>
      <w:r w:rsidR="0072639B" w:rsidRPr="0072639B">
        <w:rPr>
          <w:vertAlign w:val="superscript"/>
          <w:lang w:val="en-GB"/>
        </w:rPr>
        <w:fldChar w:fldCharType="separate"/>
      </w:r>
      <w:r w:rsidR="002D646F">
        <w:rPr>
          <w:vertAlign w:val="superscript"/>
          <w:lang w:val="en-GB"/>
        </w:rPr>
        <w:t>45</w:t>
      </w:r>
      <w:r w:rsidR="0072639B" w:rsidRPr="0072639B">
        <w:rPr>
          <w:vertAlign w:val="superscript"/>
          <w:lang w:val="en-GB"/>
        </w:rPr>
        <w:fldChar w:fldCharType="end"/>
      </w:r>
      <w:r w:rsidR="0072639B" w:rsidRPr="0072639B">
        <w:rPr>
          <w:vertAlign w:val="superscript"/>
          <w:lang w:val="en-GB"/>
        </w:rPr>
        <w:t>,</w:t>
      </w:r>
      <w:r w:rsidR="0072639B" w:rsidRPr="0072639B">
        <w:rPr>
          <w:vertAlign w:val="superscript"/>
          <w:lang w:val="en-GB"/>
        </w:rPr>
        <w:fldChar w:fldCharType="begin"/>
      </w:r>
      <w:r w:rsidR="0072639B" w:rsidRPr="0072639B">
        <w:rPr>
          <w:vertAlign w:val="superscript"/>
          <w:lang w:val="en-GB"/>
        </w:rPr>
        <w:instrText xml:space="preserve"> REF _Ref58001110 \r \h </w:instrText>
      </w:r>
      <w:r w:rsidR="0072639B">
        <w:rPr>
          <w:vertAlign w:val="superscript"/>
          <w:lang w:val="en-GB"/>
        </w:rPr>
        <w:instrText xml:space="preserve"> \* MERGEFORMAT </w:instrText>
      </w:r>
      <w:r w:rsidR="0072639B" w:rsidRPr="0072639B">
        <w:rPr>
          <w:vertAlign w:val="superscript"/>
          <w:lang w:val="en-GB"/>
        </w:rPr>
      </w:r>
      <w:r w:rsidR="0072639B" w:rsidRPr="0072639B">
        <w:rPr>
          <w:vertAlign w:val="superscript"/>
          <w:lang w:val="en-GB"/>
        </w:rPr>
        <w:fldChar w:fldCharType="separate"/>
      </w:r>
      <w:r w:rsidR="002D646F">
        <w:rPr>
          <w:vertAlign w:val="superscript"/>
          <w:lang w:val="en-GB"/>
        </w:rPr>
        <w:t>46</w:t>
      </w:r>
      <w:r w:rsidR="0072639B" w:rsidRPr="0072639B">
        <w:rPr>
          <w:vertAlign w:val="superscript"/>
          <w:lang w:val="en-GB"/>
        </w:rPr>
        <w:fldChar w:fldCharType="end"/>
      </w:r>
      <w:r w:rsidR="004F45D0">
        <w:rPr>
          <w:lang w:val="en-GB"/>
        </w:rPr>
        <w:t xml:space="preserve"> Peptide-based inhibitors have also been developed</w:t>
      </w:r>
      <w:r w:rsidR="00F92B53">
        <w:rPr>
          <w:lang w:val="en-GB"/>
        </w:rPr>
        <w:t xml:space="preserve"> to </w:t>
      </w:r>
      <w:r w:rsidR="006C5D82">
        <w:rPr>
          <w:lang w:val="en-GB"/>
        </w:rPr>
        <w:t xml:space="preserve">disrupt the </w:t>
      </w:r>
      <w:r w:rsidR="00F577FB">
        <w:rPr>
          <w:lang w:val="en-GB"/>
        </w:rPr>
        <w:t xml:space="preserve">dimerisation </w:t>
      </w:r>
      <w:r w:rsidR="006C5D82">
        <w:rPr>
          <w:lang w:val="en-GB"/>
        </w:rPr>
        <w:t>between the CTD and its co-chaperone</w:t>
      </w:r>
      <w:r w:rsidR="00330E65">
        <w:rPr>
          <w:lang w:val="en-GB"/>
        </w:rPr>
        <w:t>s</w:t>
      </w:r>
      <w:r w:rsidR="006C5D82">
        <w:rPr>
          <w:lang w:val="en-GB"/>
        </w:rPr>
        <w:t>.</w:t>
      </w:r>
      <w:r w:rsidR="006C5D82" w:rsidRPr="00B02D27">
        <w:rPr>
          <w:vertAlign w:val="superscript"/>
          <w:lang w:val="en-GB"/>
        </w:rPr>
        <w:fldChar w:fldCharType="begin"/>
      </w:r>
      <w:r w:rsidR="006C5D82" w:rsidRPr="00B02D27">
        <w:rPr>
          <w:vertAlign w:val="superscript"/>
          <w:lang w:val="en-GB"/>
        </w:rPr>
        <w:instrText xml:space="preserve"> REF _Ref58001705 \r \h </w:instrText>
      </w:r>
      <w:r w:rsidR="00B02D27">
        <w:rPr>
          <w:vertAlign w:val="superscript"/>
          <w:lang w:val="en-GB"/>
        </w:rPr>
        <w:instrText xml:space="preserve"> \* MERGEFORMAT </w:instrText>
      </w:r>
      <w:r w:rsidR="006C5D82" w:rsidRPr="00B02D27">
        <w:rPr>
          <w:vertAlign w:val="superscript"/>
          <w:lang w:val="en-GB"/>
        </w:rPr>
      </w:r>
      <w:r w:rsidR="006C5D82" w:rsidRPr="00B02D27">
        <w:rPr>
          <w:vertAlign w:val="superscript"/>
          <w:lang w:val="en-GB"/>
        </w:rPr>
        <w:fldChar w:fldCharType="separate"/>
      </w:r>
      <w:r w:rsidR="002D646F">
        <w:rPr>
          <w:vertAlign w:val="superscript"/>
          <w:lang w:val="en-GB"/>
        </w:rPr>
        <w:t>47</w:t>
      </w:r>
      <w:r w:rsidR="006C5D82" w:rsidRPr="00B02D27">
        <w:rPr>
          <w:vertAlign w:val="superscript"/>
          <w:lang w:val="en-GB"/>
        </w:rPr>
        <w:fldChar w:fldCharType="end"/>
      </w:r>
      <w:r w:rsidR="00B02D27" w:rsidRPr="00B02D27">
        <w:rPr>
          <w:vertAlign w:val="superscript"/>
          <w:lang w:val="en-GB"/>
        </w:rPr>
        <w:t>–</w:t>
      </w:r>
      <w:r w:rsidR="006C5D82" w:rsidRPr="00B02D27">
        <w:rPr>
          <w:vertAlign w:val="superscript"/>
          <w:lang w:val="en-GB"/>
        </w:rPr>
        <w:fldChar w:fldCharType="begin"/>
      </w:r>
      <w:r w:rsidR="006C5D82" w:rsidRPr="00B02D27">
        <w:rPr>
          <w:vertAlign w:val="superscript"/>
          <w:lang w:val="en-GB"/>
        </w:rPr>
        <w:instrText xml:space="preserve"> REF _Ref58001707 \r \h </w:instrText>
      </w:r>
      <w:r w:rsidR="00B02D27">
        <w:rPr>
          <w:vertAlign w:val="superscript"/>
          <w:lang w:val="en-GB"/>
        </w:rPr>
        <w:instrText xml:space="preserve"> \* MERGEFORMAT </w:instrText>
      </w:r>
      <w:r w:rsidR="006C5D82" w:rsidRPr="00B02D27">
        <w:rPr>
          <w:vertAlign w:val="superscript"/>
          <w:lang w:val="en-GB"/>
        </w:rPr>
      </w:r>
      <w:r w:rsidR="006C5D82" w:rsidRPr="00B02D27">
        <w:rPr>
          <w:vertAlign w:val="superscript"/>
          <w:lang w:val="en-GB"/>
        </w:rPr>
        <w:fldChar w:fldCharType="separate"/>
      </w:r>
      <w:r w:rsidR="002D646F">
        <w:rPr>
          <w:vertAlign w:val="superscript"/>
          <w:lang w:val="en-GB"/>
        </w:rPr>
        <w:t>50</w:t>
      </w:r>
      <w:r w:rsidR="006C5D82" w:rsidRPr="00B02D27">
        <w:rPr>
          <w:vertAlign w:val="superscript"/>
          <w:lang w:val="en-GB"/>
        </w:rPr>
        <w:fldChar w:fldCharType="end"/>
      </w:r>
      <w:r w:rsidRPr="003630F0">
        <w:rPr>
          <w:lang w:val="en-GB"/>
        </w:rPr>
        <w:t xml:space="preserve"> These alternative approaches have shown to be fruitful. For example, RTA 901,</w:t>
      </w:r>
      <w:r w:rsidR="00F577FB">
        <w:rPr>
          <w:lang w:val="en-GB"/>
        </w:rPr>
        <w:t xml:space="preserve"> </w:t>
      </w:r>
      <w:r w:rsidRPr="003630F0">
        <w:rPr>
          <w:lang w:val="en-GB"/>
        </w:rPr>
        <w:t>entered phase 1 clinical trial in January 2017.</w:t>
      </w:r>
      <w:r w:rsidR="002C3D72">
        <w:rPr>
          <w:vertAlign w:val="superscript"/>
          <w:lang w:val="en-GB"/>
        </w:rPr>
        <w:fldChar w:fldCharType="begin"/>
      </w:r>
      <w:r w:rsidR="002C3D72">
        <w:rPr>
          <w:vertAlign w:val="superscript"/>
          <w:lang w:val="en-GB"/>
        </w:rPr>
        <w:instrText xml:space="preserve"> REF _Ref57977592 \r \h </w:instrText>
      </w:r>
      <w:r w:rsidR="002C3D72">
        <w:rPr>
          <w:vertAlign w:val="superscript"/>
          <w:lang w:val="en-GB"/>
        </w:rPr>
      </w:r>
      <w:r w:rsidR="002C3D72">
        <w:rPr>
          <w:vertAlign w:val="superscript"/>
          <w:lang w:val="en-GB"/>
        </w:rPr>
        <w:fldChar w:fldCharType="separate"/>
      </w:r>
      <w:r w:rsidR="002D646F">
        <w:rPr>
          <w:vertAlign w:val="superscript"/>
          <w:lang w:val="en-GB"/>
        </w:rPr>
        <w:t>51</w:t>
      </w:r>
      <w:r w:rsidR="002C3D72">
        <w:rPr>
          <w:vertAlign w:val="superscript"/>
          <w:lang w:val="en-GB"/>
        </w:rPr>
        <w:fldChar w:fldCharType="end"/>
      </w:r>
      <w:r w:rsidRPr="003630F0">
        <w:rPr>
          <w:lang w:val="en-GB"/>
        </w:rPr>
        <w:t xml:space="preserve"> </w:t>
      </w:r>
    </w:p>
    <w:p w14:paraId="504C25CA" w14:textId="4DAC402D" w:rsidR="002C6A32" w:rsidRPr="004B7A6E" w:rsidRDefault="003055CC" w:rsidP="00C443DF">
      <w:pPr>
        <w:pStyle w:val="ElsParagraph"/>
        <w:rPr>
          <w:lang w:val="en-GB"/>
        </w:rPr>
      </w:pPr>
      <w:r>
        <w:rPr>
          <w:lang w:val="en-GB"/>
        </w:rPr>
        <w:lastRenderedPageBreak/>
        <w:t>Nonetheless</w:t>
      </w:r>
      <w:r w:rsidR="00C443DF" w:rsidRPr="003630F0">
        <w:rPr>
          <w:lang w:val="en-GB"/>
        </w:rPr>
        <w:t>, the development of Hsp90 CTD inhibitors is not trivial. This, in part, is due to the lack of complete structural information</w:t>
      </w:r>
      <w:r w:rsidR="0023193E">
        <w:rPr>
          <w:lang w:val="en-GB"/>
        </w:rPr>
        <w:t xml:space="preserve"> and</w:t>
      </w:r>
      <w:r w:rsidR="00C443DF" w:rsidRPr="003630F0">
        <w:rPr>
          <w:lang w:val="en-GB"/>
        </w:rPr>
        <w:t xml:space="preserve"> the </w:t>
      </w:r>
      <w:r w:rsidR="0023193E">
        <w:rPr>
          <w:lang w:val="en-GB"/>
        </w:rPr>
        <w:t xml:space="preserve">complex </w:t>
      </w:r>
      <w:r w:rsidR="00C443DF" w:rsidRPr="003630F0">
        <w:rPr>
          <w:lang w:val="en-GB"/>
        </w:rPr>
        <w:t>conformation dynamics of the CTD.</w:t>
      </w:r>
      <w:r w:rsidR="00F5645F" w:rsidRPr="00F5645F">
        <w:rPr>
          <w:lang w:val="en-GB"/>
        </w:rPr>
        <w:t xml:space="preserve"> </w:t>
      </w:r>
      <w:r w:rsidR="00C443DF" w:rsidRPr="003630F0">
        <w:rPr>
          <w:lang w:val="en-GB"/>
        </w:rPr>
        <w:t xml:space="preserve">For example, the nucleotide-binding site on CTD is attainable only when </w:t>
      </w:r>
      <w:r w:rsidR="00F577FB">
        <w:rPr>
          <w:lang w:val="en-GB"/>
        </w:rPr>
        <w:t xml:space="preserve">the </w:t>
      </w:r>
      <w:r w:rsidR="00C443DF" w:rsidRPr="003630F0">
        <w:rPr>
          <w:lang w:val="en-GB"/>
        </w:rPr>
        <w:t>N-terminal domain active site is bound.</w:t>
      </w:r>
      <w:r w:rsidR="0023193E">
        <w:rPr>
          <w:vertAlign w:val="superscript"/>
          <w:lang w:val="en-GB"/>
        </w:rPr>
        <w:fldChar w:fldCharType="begin"/>
      </w:r>
      <w:r w:rsidR="0023193E">
        <w:rPr>
          <w:vertAlign w:val="superscript"/>
          <w:lang w:val="en-GB"/>
        </w:rPr>
        <w:instrText xml:space="preserve"> REF _Ref57977602 \r \h </w:instrText>
      </w:r>
      <w:r w:rsidR="0023193E">
        <w:rPr>
          <w:vertAlign w:val="superscript"/>
          <w:lang w:val="en-GB"/>
        </w:rPr>
      </w:r>
      <w:r w:rsidR="0023193E">
        <w:rPr>
          <w:vertAlign w:val="superscript"/>
          <w:lang w:val="en-GB"/>
        </w:rPr>
        <w:fldChar w:fldCharType="separate"/>
      </w:r>
      <w:r w:rsidR="002D646F">
        <w:rPr>
          <w:vertAlign w:val="superscript"/>
          <w:lang w:val="en-GB"/>
        </w:rPr>
        <w:t>52</w:t>
      </w:r>
      <w:r w:rsidR="0023193E">
        <w:rPr>
          <w:vertAlign w:val="superscript"/>
          <w:lang w:val="en-GB"/>
        </w:rPr>
        <w:fldChar w:fldCharType="end"/>
      </w:r>
      <w:r w:rsidR="00C443DF" w:rsidRPr="003630F0">
        <w:rPr>
          <w:lang w:val="en-GB"/>
        </w:rPr>
        <w:t xml:space="preserve"> Multiple strategies, including computational methods such as molecular docking and molecular dynamics simulations, and experimental method such as photocrosslinking followed by mass spectrometry </w:t>
      </w:r>
      <w:r w:rsidR="00046AD7">
        <w:rPr>
          <w:lang w:val="en-GB"/>
        </w:rPr>
        <w:t>have been</w:t>
      </w:r>
      <w:r w:rsidR="00C443DF" w:rsidRPr="003630F0">
        <w:rPr>
          <w:lang w:val="en-GB"/>
        </w:rPr>
        <w:t xml:space="preserve"> attempted to identify potential ligand binding pockets at Hsp90</w:t>
      </w:r>
      <w:r w:rsidR="004E7883">
        <w:rPr>
          <w:lang w:val="en-GB"/>
        </w:rPr>
        <w:t>’s</w:t>
      </w:r>
      <w:r w:rsidR="00C443DF" w:rsidRPr="003630F0">
        <w:rPr>
          <w:lang w:val="en-GB"/>
        </w:rPr>
        <w:t xml:space="preserve"> CTD.</w:t>
      </w:r>
      <w:r w:rsidR="00B36539">
        <w:rPr>
          <w:vertAlign w:val="superscript"/>
          <w:lang w:val="en-GB"/>
        </w:rPr>
        <w:fldChar w:fldCharType="begin"/>
      </w:r>
      <w:r w:rsidR="00B36539">
        <w:rPr>
          <w:vertAlign w:val="superscript"/>
          <w:lang w:val="en-GB"/>
        </w:rPr>
        <w:instrText xml:space="preserve"> REF _Ref57977630 \r \h </w:instrText>
      </w:r>
      <w:r w:rsidR="00B36539">
        <w:rPr>
          <w:vertAlign w:val="superscript"/>
          <w:lang w:val="en-GB"/>
        </w:rPr>
      </w:r>
      <w:r w:rsidR="00B36539">
        <w:rPr>
          <w:vertAlign w:val="superscript"/>
          <w:lang w:val="en-GB"/>
        </w:rPr>
        <w:fldChar w:fldCharType="separate"/>
      </w:r>
      <w:r w:rsidR="002D646F">
        <w:rPr>
          <w:vertAlign w:val="superscript"/>
          <w:lang w:val="en-GB"/>
        </w:rPr>
        <w:t>53</w:t>
      </w:r>
      <w:r w:rsidR="00B36539">
        <w:rPr>
          <w:vertAlign w:val="superscript"/>
          <w:lang w:val="en-GB"/>
        </w:rPr>
        <w:fldChar w:fldCharType="end"/>
      </w:r>
      <w:r w:rsidR="008C1C79" w:rsidRPr="00D75EAB">
        <w:rPr>
          <w:vertAlign w:val="superscript"/>
          <w:lang w:val="en-GB"/>
        </w:rPr>
        <w:t>–</w:t>
      </w:r>
      <w:r w:rsidR="00D965E4">
        <w:rPr>
          <w:vertAlign w:val="superscript"/>
          <w:lang w:val="en-GB"/>
        </w:rPr>
        <w:fldChar w:fldCharType="begin"/>
      </w:r>
      <w:r w:rsidR="00D965E4">
        <w:rPr>
          <w:vertAlign w:val="superscript"/>
          <w:lang w:val="en-GB"/>
        </w:rPr>
        <w:instrText xml:space="preserve"> REF _Ref58231436 \r \h </w:instrText>
      </w:r>
      <w:r w:rsidR="00D965E4">
        <w:rPr>
          <w:vertAlign w:val="superscript"/>
          <w:lang w:val="en-GB"/>
        </w:rPr>
      </w:r>
      <w:r w:rsidR="00D965E4">
        <w:rPr>
          <w:vertAlign w:val="superscript"/>
          <w:lang w:val="en-GB"/>
        </w:rPr>
        <w:fldChar w:fldCharType="separate"/>
      </w:r>
      <w:r w:rsidR="002D646F">
        <w:rPr>
          <w:vertAlign w:val="superscript"/>
          <w:lang w:val="en-GB"/>
        </w:rPr>
        <w:t>58</w:t>
      </w:r>
      <w:r w:rsidR="00D965E4">
        <w:rPr>
          <w:vertAlign w:val="superscript"/>
          <w:lang w:val="en-GB"/>
        </w:rPr>
        <w:fldChar w:fldCharType="end"/>
      </w:r>
      <w:r w:rsidR="004B7A6E">
        <w:rPr>
          <w:lang w:val="en-GB"/>
        </w:rPr>
        <w:t xml:space="preserve"> However, despite these efforts, </w:t>
      </w:r>
      <w:r w:rsidR="005624A5">
        <w:rPr>
          <w:lang w:val="en-GB"/>
        </w:rPr>
        <w:t>the exact</w:t>
      </w:r>
      <w:r w:rsidR="007E67E5">
        <w:rPr>
          <w:lang w:val="en-GB"/>
        </w:rPr>
        <w:t xml:space="preserve"> binding sites</w:t>
      </w:r>
      <w:r w:rsidR="005624A5">
        <w:rPr>
          <w:lang w:val="en-GB"/>
        </w:rPr>
        <w:t xml:space="preserve"> for nucleotides and inhibitors like novobiocin</w:t>
      </w:r>
      <w:r w:rsidR="00F577FB">
        <w:rPr>
          <w:lang w:val="en-GB"/>
        </w:rPr>
        <w:t xml:space="preserve"> </w:t>
      </w:r>
      <w:r w:rsidR="005624A5">
        <w:rPr>
          <w:lang w:val="en-GB"/>
        </w:rPr>
        <w:t xml:space="preserve">are not known. </w:t>
      </w:r>
      <w:r w:rsidR="0023193E">
        <w:rPr>
          <w:lang w:val="en-GB"/>
        </w:rPr>
        <w:t>T</w:t>
      </w:r>
      <w:r w:rsidR="0023193E" w:rsidRPr="003630F0">
        <w:rPr>
          <w:lang w:val="en-GB"/>
        </w:rPr>
        <w:t>o date, no crystal structure of Hsp90 CTD in complex with its ligands or inhibitors has been reported.</w:t>
      </w:r>
      <w:r w:rsidR="00D01664" w:rsidRPr="004B7A6E">
        <w:rPr>
          <w:lang w:val="en-GB"/>
        </w:rPr>
        <w:t xml:space="preserve"> </w:t>
      </w:r>
    </w:p>
    <w:p w14:paraId="2D1320CE" w14:textId="4CE1F077" w:rsidR="00235B7B" w:rsidRDefault="00200742" w:rsidP="00C443DF">
      <w:pPr>
        <w:pStyle w:val="ElsParagraph"/>
        <w:rPr>
          <w:lang w:val="en-GB"/>
        </w:rPr>
      </w:pPr>
      <w:r>
        <w:rPr>
          <w:noProof/>
          <w:lang w:val="en-GB"/>
        </w:rPr>
        <w:object w:dxaOrig="1440" w:dyaOrig="1440" w14:anchorId="782B4D16">
          <v:group id="_x0000_s1127" style="position:absolute;left:0;text-align:left;margin-left:268.35pt;margin-top:0;width:250.35pt;height:485pt;z-index:251658240;mso-position-vertical:top;mso-position-vertical-relative:margin" coordorigin="6133,964" coordsize="5007,9480" wrapcoords="9765 34 7049 547 6920 649 6920 1025 7243 1128 2199 1470 2199 1675 711 1743 582 2016 905 2222 129 2563 0 2700 388 2768 259 2973 841 3144 2457 3315 2457 3349 13581 3862 2393 3999 453 4101 453 4409 0 4546 65 5400 1875 5605 1875 5810 10800 6049 194 6084 -65 6562 776 6596 129 6972 129 7006 776 7143 776 7211 2328 7690 2199 8134 2522 8168 2522 8510 10218 8784 2328 9262 1164 9535 970 9604 1099 9877 323 10048 -65 10253 0 10424 1164 10971 1746 11518 1746 11586 12352 12065 3880 12065 1940 12167 1940 12611 1358 12851 776 13158 -65 13705 -65 14047 4204 14252 10800 14252 6144 14457 5368 14525 5368 14799 3880 14935 3816 15346 3169 15380 388 15722 388 15892 -65 16029 65 16097 1811 16439 1811 16713 6532 16986 7502 16986 -65 17362 -65 17533 1035 18080 1617 18627 970 18968 1423 19173 10800 19173 2910 19310 2069 19310 2069 19481 8084 19481 10735 19173 7631 18080 8731 18080 10024 17772 9959 17533 10800 16986 16491 16986 19337 16815 19337 16439 21600 15927 21600 15687 19983 15346 18949 15346 19919 15072 19983 14867 19207 14799 19337 14457 18819 14423 10800 14252 17849 14252 21018 14081 21018 13705 21600 13124 19207 12611 19789 12133 19466 12099 15780 12065 19143 11518 19789 11142 19789 10971 21406 10424 20565 9877 21600 9843 21341 9501 11382 9228 10865 8818 10671 8784 17655 8510 17655 8305 14098 8237 15327 8066 15198 7690 18754 7622 20436 7451 20242 7143 21018 7143 21600 6904 21600 6084 20630 6049 10800 6049 18625 5810 18625 5605 20048 5434 20501 4956 19919 4956 21471 4648 21535 4580 21083 4409 21147 4067 18625 3862 14228 3862 19401 3349 19401 3315 19725 2768 21600 2222 21600 1880 19660 1777 9442 1675 10671 1230 11059 649 11059 513 10477 137 10153 34 9765 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6133;top:964;width:5007;height:8412;mso-position-vertical-relative:margin">
              <v:imagedata r:id="rId14" o:title=""/>
            </v:shape>
            <v:shape id="_x0000_s1123" type="#_x0000_t202" style="position:absolute;left:6134;top:9584;width:5006;height:860" filled="f" stroked="f">
              <v:textbox style="mso-next-textbox:#_x0000_s1123;mso-fit-shape-to-text:t" inset="0,0,0,0">
                <w:txbxContent>
                  <w:p w14:paraId="16849697" w14:textId="44E87260" w:rsidR="00CA65FF" w:rsidRDefault="00CA65FF" w:rsidP="00DD004C">
                    <w:pPr>
                      <w:pStyle w:val="ElsFigureCaption"/>
                      <w:ind w:firstLine="0"/>
                      <w:jc w:val="both"/>
                    </w:pPr>
                    <w:r>
                      <w:rPr>
                        <w:b/>
                        <w:bCs/>
                      </w:rPr>
                      <w:t>Figure 1.</w:t>
                    </w:r>
                    <w:r>
                      <w:t xml:space="preserve"> </w:t>
                    </w:r>
                    <w:r w:rsidRPr="00F821E3">
                      <w:t xml:space="preserve">Structures of the 24 </w:t>
                    </w:r>
                    <w:r>
                      <w:t xml:space="preserve">virtual </w:t>
                    </w:r>
                    <w:r w:rsidRPr="00F821E3">
                      <w:t>hits. Compounds that bind to Hsp90 CTD</w:t>
                    </w:r>
                    <w:r>
                      <w:t xml:space="preserve"> and disrupt the interactions between Hsp90 CTD and its co-chaperone</w:t>
                    </w:r>
                    <w:r w:rsidRPr="00F821E3">
                      <w:t xml:space="preserve"> experimentally are highlighted in blue.</w:t>
                    </w:r>
                  </w:p>
                  <w:p w14:paraId="387E776E" w14:textId="77777777" w:rsidR="00CA65FF" w:rsidRPr="00593195" w:rsidRDefault="00CA65FF" w:rsidP="00DD004C">
                    <w:pPr>
                      <w:pStyle w:val="ElsFigureCaption"/>
                      <w:ind w:firstLine="0"/>
                      <w:jc w:val="both"/>
                      <w:rPr>
                        <w:lang w:val="en-NZ"/>
                      </w:rPr>
                    </w:pPr>
                  </w:p>
                </w:txbxContent>
              </v:textbox>
            </v:shape>
            <w10:wrap type="square" anchory="margin"/>
          </v:group>
          <o:OLEObject Type="Embed" ProgID="ChemDraw.Document.6.0" ShapeID="_x0000_s1121" DrawAspect="Content" ObjectID="_1673439499" r:id="rId15"/>
        </w:object>
      </w:r>
      <w:r w:rsidR="00C443DF" w:rsidRPr="003630F0">
        <w:rPr>
          <w:lang w:val="en-GB"/>
        </w:rPr>
        <w:t xml:space="preserve">We are interested in the discovery of novel </w:t>
      </w:r>
      <w:r w:rsidR="007858F5">
        <w:rPr>
          <w:lang w:val="en-GB"/>
        </w:rPr>
        <w:t>hit matter</w:t>
      </w:r>
      <w:r w:rsidR="007858F5" w:rsidRPr="003630F0">
        <w:rPr>
          <w:lang w:val="en-GB"/>
        </w:rPr>
        <w:t xml:space="preserve"> </w:t>
      </w:r>
      <w:r w:rsidR="00C443DF" w:rsidRPr="003630F0">
        <w:rPr>
          <w:lang w:val="en-GB"/>
        </w:rPr>
        <w:t xml:space="preserve">that bind the CTD of Hsp90, with the </w:t>
      </w:r>
      <w:r w:rsidR="004E7883">
        <w:rPr>
          <w:lang w:val="en-GB"/>
        </w:rPr>
        <w:t>aim</w:t>
      </w:r>
      <w:r w:rsidR="007858F5">
        <w:rPr>
          <w:lang w:val="en-GB"/>
        </w:rPr>
        <w:t xml:space="preserve"> </w:t>
      </w:r>
      <w:r w:rsidR="004E7883">
        <w:rPr>
          <w:lang w:val="en-GB"/>
        </w:rPr>
        <w:t>t</w:t>
      </w:r>
      <w:r w:rsidR="007858F5">
        <w:rPr>
          <w:lang w:val="en-GB"/>
        </w:rPr>
        <w:t>o</w:t>
      </w:r>
      <w:r w:rsidR="004E7883" w:rsidRPr="003630F0">
        <w:rPr>
          <w:lang w:val="en-GB"/>
        </w:rPr>
        <w:t xml:space="preserve"> </w:t>
      </w:r>
      <w:r w:rsidR="007858F5" w:rsidRPr="003630F0">
        <w:rPr>
          <w:lang w:val="en-GB"/>
        </w:rPr>
        <w:t>develop</w:t>
      </w:r>
      <w:r w:rsidR="007858F5">
        <w:rPr>
          <w:lang w:val="en-GB"/>
        </w:rPr>
        <w:t xml:space="preserve"> </w:t>
      </w:r>
      <w:r w:rsidR="004E7883">
        <w:rPr>
          <w:lang w:val="en-GB"/>
        </w:rPr>
        <w:t>drug candidates</w:t>
      </w:r>
      <w:r w:rsidR="00C443DF" w:rsidRPr="003630F0">
        <w:rPr>
          <w:lang w:val="en-GB"/>
        </w:rPr>
        <w:t>. Herein, we describe our work in using a structural-based approach that combines virtual</w:t>
      </w:r>
      <w:r w:rsidR="007858F5">
        <w:rPr>
          <w:lang w:val="en-GB"/>
        </w:rPr>
        <w:t xml:space="preserve"> </w:t>
      </w:r>
      <w:r w:rsidR="00C443DF" w:rsidRPr="003630F0">
        <w:rPr>
          <w:lang w:val="en-GB"/>
        </w:rPr>
        <w:t>screening and binding assay</w:t>
      </w:r>
      <w:r w:rsidR="007858F5">
        <w:rPr>
          <w:lang w:val="en-GB"/>
        </w:rPr>
        <w:t>s</w:t>
      </w:r>
      <w:r w:rsidR="00C443DF" w:rsidRPr="003630F0">
        <w:rPr>
          <w:lang w:val="en-GB"/>
        </w:rPr>
        <w:t xml:space="preserve">, a workflow that we have successfully applied to </w:t>
      </w:r>
      <w:r w:rsidR="00C6550B">
        <w:rPr>
          <w:lang w:val="en-GB"/>
        </w:rPr>
        <w:t>discover</w:t>
      </w:r>
      <w:r w:rsidR="007858F5">
        <w:rPr>
          <w:lang w:val="en-GB"/>
        </w:rPr>
        <w:t xml:space="preserve"> </w:t>
      </w:r>
      <w:r w:rsidR="00C443DF" w:rsidRPr="003630F0">
        <w:rPr>
          <w:lang w:val="en-GB"/>
        </w:rPr>
        <w:t>Hsp90 NTD and MD binders,</w:t>
      </w:r>
      <w:r w:rsidR="002C3D72">
        <w:rPr>
          <w:vertAlign w:val="superscript"/>
          <w:lang w:val="en-GB"/>
        </w:rPr>
        <w:fldChar w:fldCharType="begin"/>
      </w:r>
      <w:r w:rsidR="002C3D72">
        <w:rPr>
          <w:vertAlign w:val="superscript"/>
          <w:lang w:val="en-GB"/>
        </w:rPr>
        <w:instrText xml:space="preserve"> REF _Ref57977654 \r \h </w:instrText>
      </w:r>
      <w:r w:rsidR="002C3D72">
        <w:rPr>
          <w:vertAlign w:val="superscript"/>
          <w:lang w:val="en-GB"/>
        </w:rPr>
      </w:r>
      <w:r w:rsidR="002C3D72">
        <w:rPr>
          <w:vertAlign w:val="superscript"/>
          <w:lang w:val="en-GB"/>
        </w:rPr>
        <w:fldChar w:fldCharType="separate"/>
      </w:r>
      <w:r w:rsidR="002D646F">
        <w:rPr>
          <w:vertAlign w:val="superscript"/>
          <w:lang w:val="en-GB"/>
        </w:rPr>
        <w:t>59</w:t>
      </w:r>
      <w:r w:rsidR="002C3D72">
        <w:rPr>
          <w:vertAlign w:val="superscript"/>
          <w:lang w:val="en-GB"/>
        </w:rPr>
        <w:fldChar w:fldCharType="end"/>
      </w:r>
      <w:r w:rsidR="002C3D72">
        <w:rPr>
          <w:vertAlign w:val="superscript"/>
          <w:lang w:val="en-GB"/>
        </w:rPr>
        <w:t>,</w:t>
      </w:r>
      <w:r w:rsidR="002C3D72">
        <w:rPr>
          <w:vertAlign w:val="superscript"/>
          <w:lang w:val="en-GB"/>
        </w:rPr>
        <w:fldChar w:fldCharType="begin"/>
      </w:r>
      <w:r w:rsidR="002C3D72">
        <w:rPr>
          <w:vertAlign w:val="superscript"/>
          <w:lang w:val="en-GB"/>
        </w:rPr>
        <w:instrText xml:space="preserve"> REF _Ref57977656 \r \h </w:instrText>
      </w:r>
      <w:r w:rsidR="002C3D72">
        <w:rPr>
          <w:vertAlign w:val="superscript"/>
          <w:lang w:val="en-GB"/>
        </w:rPr>
      </w:r>
      <w:r w:rsidR="002C3D72">
        <w:rPr>
          <w:vertAlign w:val="superscript"/>
          <w:lang w:val="en-GB"/>
        </w:rPr>
        <w:fldChar w:fldCharType="separate"/>
      </w:r>
      <w:r w:rsidR="002D646F">
        <w:rPr>
          <w:vertAlign w:val="superscript"/>
          <w:lang w:val="en-GB"/>
        </w:rPr>
        <w:t>60</w:t>
      </w:r>
      <w:r w:rsidR="002C3D72">
        <w:rPr>
          <w:vertAlign w:val="superscript"/>
          <w:lang w:val="en-GB"/>
        </w:rPr>
        <w:fldChar w:fldCharType="end"/>
      </w:r>
      <w:r w:rsidR="00C443DF" w:rsidRPr="003630F0">
        <w:rPr>
          <w:lang w:val="en-GB"/>
        </w:rPr>
        <w:t xml:space="preserve"> to identify novel natural product ligands of the Hsp90 CTD. Modelling studies were also conducted to </w:t>
      </w:r>
      <w:r w:rsidR="00C6550B">
        <w:rPr>
          <w:lang w:val="en-GB"/>
        </w:rPr>
        <w:t>gauge</w:t>
      </w:r>
      <w:r w:rsidR="00C6550B" w:rsidRPr="003630F0">
        <w:rPr>
          <w:lang w:val="en-GB"/>
        </w:rPr>
        <w:t xml:space="preserve"> </w:t>
      </w:r>
      <w:r w:rsidR="00C443DF" w:rsidRPr="003630F0">
        <w:rPr>
          <w:lang w:val="en-GB"/>
        </w:rPr>
        <w:t xml:space="preserve">the potential </w:t>
      </w:r>
      <w:r w:rsidR="00C6550B">
        <w:rPr>
          <w:lang w:val="en-GB"/>
        </w:rPr>
        <w:t>of</w:t>
      </w:r>
      <w:r w:rsidR="00C6550B" w:rsidRPr="003630F0">
        <w:rPr>
          <w:lang w:val="en-GB"/>
        </w:rPr>
        <w:t xml:space="preserve"> </w:t>
      </w:r>
      <w:r w:rsidR="00C443DF" w:rsidRPr="003630F0">
        <w:rPr>
          <w:lang w:val="en-GB"/>
        </w:rPr>
        <w:t xml:space="preserve">our Hsp90 CTD ligands </w:t>
      </w:r>
      <w:r w:rsidR="00C6550B">
        <w:rPr>
          <w:lang w:val="en-GB"/>
        </w:rPr>
        <w:t>for chemical modification to enhance affinity and specificity.</w:t>
      </w:r>
      <w:r w:rsidR="00C443DF" w:rsidRPr="003630F0">
        <w:rPr>
          <w:lang w:val="en-GB"/>
        </w:rPr>
        <w:t xml:space="preserve"> Our work provides novel scaffolds for future development of Hsp90 CTD inhibitors</w:t>
      </w:r>
      <w:r w:rsidR="009C5B24">
        <w:rPr>
          <w:lang w:val="en-GB"/>
        </w:rPr>
        <w:t>.</w:t>
      </w:r>
    </w:p>
    <w:p w14:paraId="51DE3DA1" w14:textId="41EC29E1" w:rsidR="00E12D73" w:rsidRDefault="0091750A" w:rsidP="007E22C0">
      <w:pPr>
        <w:pStyle w:val="ElsParagraph"/>
        <w:rPr>
          <w:lang w:val="en-GB"/>
        </w:rPr>
      </w:pPr>
      <w:r w:rsidRPr="0091750A">
        <w:rPr>
          <w:lang w:val="en-GB"/>
        </w:rPr>
        <w:t>Since there is no well-defined</w:t>
      </w:r>
      <w:r w:rsidR="009A4BCC">
        <w:rPr>
          <w:lang w:val="en-GB"/>
        </w:rPr>
        <w:t xml:space="preserve"> </w:t>
      </w:r>
      <w:r w:rsidRPr="0091750A">
        <w:rPr>
          <w:lang w:val="en-GB"/>
        </w:rPr>
        <w:t xml:space="preserve">binding site(s) that can be targeted by small molecules </w:t>
      </w:r>
      <w:r w:rsidR="009A4BCC">
        <w:rPr>
          <w:lang w:val="en-GB"/>
        </w:rPr>
        <w:t>reported</w:t>
      </w:r>
      <w:r w:rsidRPr="0091750A">
        <w:rPr>
          <w:lang w:val="en-GB"/>
        </w:rPr>
        <w:t xml:space="preserve"> in the literature, we first performed </w:t>
      </w:r>
      <w:r w:rsidR="007858F5">
        <w:rPr>
          <w:lang w:val="en-GB"/>
        </w:rPr>
        <w:t xml:space="preserve">heuristic </w:t>
      </w:r>
      <w:r w:rsidRPr="0091750A">
        <w:rPr>
          <w:lang w:val="en-GB"/>
        </w:rPr>
        <w:t xml:space="preserve">docking to determine potential small molecule binding pocket(s) at the </w:t>
      </w:r>
      <w:r w:rsidR="003C4EB4">
        <w:rPr>
          <w:lang w:val="en-GB"/>
        </w:rPr>
        <w:t>Hsp90 CTD</w:t>
      </w:r>
      <w:r w:rsidRPr="0091750A">
        <w:rPr>
          <w:lang w:val="en-GB"/>
        </w:rPr>
        <w:t xml:space="preserve">. A </w:t>
      </w:r>
      <w:r w:rsidR="00602400">
        <w:rPr>
          <w:lang w:val="en-GB"/>
        </w:rPr>
        <w:t>promiscuous</w:t>
      </w:r>
      <w:r w:rsidRPr="0091750A">
        <w:rPr>
          <w:lang w:val="en-GB"/>
        </w:rPr>
        <w:t xml:space="preserve"> drug-like compound was used for the blind docking against the crystal structure of Hsp90</w:t>
      </w:r>
      <w:r w:rsidR="00126690">
        <w:rPr>
          <w:lang w:val="en-GB"/>
        </w:rPr>
        <w:t>α</w:t>
      </w:r>
      <w:r w:rsidRPr="0091750A">
        <w:rPr>
          <w:lang w:val="en-GB"/>
        </w:rPr>
        <w:t xml:space="preserve"> CTD (PDB id: 3Q6M,</w:t>
      </w:r>
      <w:r w:rsidR="002C3D72" w:rsidRPr="002C3D72">
        <w:rPr>
          <w:vertAlign w:val="superscript"/>
          <w:lang w:val="en-GB"/>
        </w:rPr>
        <w:fldChar w:fldCharType="begin"/>
      </w:r>
      <w:r w:rsidR="002C3D72" w:rsidRPr="002C3D72">
        <w:rPr>
          <w:vertAlign w:val="superscript"/>
          <w:lang w:val="en-GB"/>
        </w:rPr>
        <w:instrText xml:space="preserve"> REF _Ref57977672 \r \h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61</w:t>
      </w:r>
      <w:r w:rsidR="002C3D72" w:rsidRPr="002C3D72">
        <w:rPr>
          <w:vertAlign w:val="superscript"/>
          <w:lang w:val="en-GB"/>
        </w:rPr>
        <w:fldChar w:fldCharType="end"/>
      </w:r>
      <w:r w:rsidRPr="0091750A">
        <w:rPr>
          <w:lang w:val="en-GB"/>
        </w:rPr>
        <w:t xml:space="preserve"> resolution 3.0 Å).</w:t>
      </w:r>
      <w:r w:rsidR="00602400">
        <w:rPr>
          <w:lang w:val="en-GB"/>
        </w:rPr>
        <w:t xml:space="preserve"> A</w:t>
      </w:r>
      <w:r w:rsidR="00602400" w:rsidRPr="00602400">
        <w:rPr>
          <w:lang w:val="en-GB"/>
        </w:rPr>
        <w:t xml:space="preserve"> </w:t>
      </w:r>
      <w:r w:rsidR="00711F25" w:rsidRPr="00602400">
        <w:rPr>
          <w:lang w:val="en-GB"/>
        </w:rPr>
        <w:t>thieno[2,3-</w:t>
      </w:r>
      <w:r w:rsidR="00711F25" w:rsidRPr="00602400">
        <w:rPr>
          <w:i/>
          <w:iCs/>
          <w:lang w:val="en-GB"/>
        </w:rPr>
        <w:t>b</w:t>
      </w:r>
      <w:r w:rsidR="00711F25" w:rsidRPr="00602400">
        <w:rPr>
          <w:lang w:val="en-GB"/>
        </w:rPr>
        <w:t>]pyridine</w:t>
      </w:r>
      <w:r w:rsidR="00711F25">
        <w:rPr>
          <w:lang w:val="en-GB"/>
        </w:rPr>
        <w:t>-based</w:t>
      </w:r>
      <w:r w:rsidR="00602400">
        <w:rPr>
          <w:lang w:val="en-GB"/>
        </w:rPr>
        <w:t xml:space="preserve"> compound was chosen </w:t>
      </w:r>
      <w:r w:rsidR="00602400" w:rsidRPr="0091750A">
        <w:rPr>
          <w:lang w:val="en-GB"/>
        </w:rPr>
        <w:t>(</w:t>
      </w:r>
      <w:r w:rsidR="00602400" w:rsidRPr="00EA2FAD">
        <w:rPr>
          <w:lang w:val="en-GB"/>
        </w:rPr>
        <w:t>Supplementary Figure S1</w:t>
      </w:r>
      <w:r w:rsidR="00602400" w:rsidRPr="0091750A">
        <w:rPr>
          <w:lang w:val="en-GB"/>
        </w:rPr>
        <w:t>)</w:t>
      </w:r>
      <w:r w:rsidR="00602400">
        <w:rPr>
          <w:lang w:val="en-GB"/>
        </w:rPr>
        <w:t xml:space="preserve"> because </w:t>
      </w:r>
      <w:r w:rsidR="00602400" w:rsidRPr="00602400">
        <w:rPr>
          <w:lang w:val="en-GB"/>
        </w:rPr>
        <w:t>th</w:t>
      </w:r>
      <w:del w:id="2" w:author="Johannes Reynisson" w:date="2021-01-28T10:16:00Z">
        <w:r w:rsidR="00602400" w:rsidRPr="00602400" w:rsidDel="007D6B29">
          <w:rPr>
            <w:lang w:val="en-GB"/>
          </w:rPr>
          <w:delText>ieno[2,3-</w:delText>
        </w:r>
        <w:r w:rsidR="00602400" w:rsidRPr="00602400" w:rsidDel="007D6B29">
          <w:rPr>
            <w:i/>
            <w:iCs/>
            <w:lang w:val="en-GB"/>
          </w:rPr>
          <w:delText>b</w:delText>
        </w:r>
        <w:r w:rsidR="00602400" w:rsidRPr="00602400" w:rsidDel="007D6B29">
          <w:rPr>
            <w:lang w:val="en-GB"/>
          </w:rPr>
          <w:delText xml:space="preserve">]pyridines </w:delText>
        </w:r>
      </w:del>
      <w:ins w:id="3" w:author="Johannes Reynisson" w:date="2021-01-28T10:16:00Z">
        <w:r w:rsidR="007D6B29">
          <w:rPr>
            <w:lang w:val="en-GB"/>
          </w:rPr>
          <w:t xml:space="preserve">ey </w:t>
        </w:r>
      </w:ins>
      <w:r w:rsidR="00602400" w:rsidRPr="00602400">
        <w:rPr>
          <w:lang w:val="en-GB"/>
        </w:rPr>
        <w:t xml:space="preserve">are known to modulate </w:t>
      </w:r>
      <w:r w:rsidR="00711F25">
        <w:rPr>
          <w:lang w:val="en-GB"/>
        </w:rPr>
        <w:t xml:space="preserve">the activities of </w:t>
      </w:r>
      <w:r w:rsidR="00602400" w:rsidRPr="00602400">
        <w:rPr>
          <w:lang w:val="en-GB"/>
        </w:rPr>
        <w:t>many molecular targets</w:t>
      </w:r>
      <w:r w:rsidR="005C58F3">
        <w:rPr>
          <w:lang w:val="en-GB"/>
        </w:rPr>
        <w:t>,</w:t>
      </w:r>
      <w:r w:rsidR="00602400" w:rsidRPr="00602400">
        <w:rPr>
          <w:lang w:val="en-GB"/>
        </w:rPr>
        <w:t xml:space="preserve"> </w:t>
      </w:r>
      <w:r w:rsidR="00602400">
        <w:rPr>
          <w:lang w:val="en-GB"/>
        </w:rPr>
        <w:t>including</w:t>
      </w:r>
      <w:r w:rsidR="00602400" w:rsidRPr="00602400">
        <w:rPr>
          <w:lang w:val="en-GB"/>
        </w:rPr>
        <w:t xml:space="preserve"> </w:t>
      </w:r>
      <w:r w:rsidR="008A0B75">
        <w:rPr>
          <w:lang w:val="en-GB"/>
        </w:rPr>
        <w:t xml:space="preserve">(but is not limited to) </w:t>
      </w:r>
      <w:r w:rsidR="00656606" w:rsidRPr="00656606">
        <w:rPr>
          <w:lang w:val="en-GB"/>
        </w:rPr>
        <w:t>G protein-coupled receptors</w:t>
      </w:r>
      <w:r w:rsidR="00602400" w:rsidRPr="00602400">
        <w:rPr>
          <w:lang w:val="en-GB"/>
        </w:rPr>
        <w:t>,</w:t>
      </w:r>
      <w:r w:rsidR="00656606" w:rsidRPr="00656606">
        <w:rPr>
          <w:vertAlign w:val="superscript"/>
          <w:lang w:val="en-GB"/>
        </w:rPr>
        <w:fldChar w:fldCharType="begin"/>
      </w:r>
      <w:r w:rsidR="00656606" w:rsidRPr="00656606">
        <w:rPr>
          <w:vertAlign w:val="superscript"/>
          <w:lang w:val="en-GB"/>
        </w:rPr>
        <w:instrText xml:space="preserve"> REF _Ref62762188 \r \h </w:instrText>
      </w:r>
      <w:r w:rsidR="00656606">
        <w:rPr>
          <w:vertAlign w:val="superscript"/>
          <w:lang w:val="en-GB"/>
        </w:rPr>
        <w:instrText xml:space="preserve"> \* MERGEFORMAT </w:instrText>
      </w:r>
      <w:r w:rsidR="00656606" w:rsidRPr="00656606">
        <w:rPr>
          <w:vertAlign w:val="superscript"/>
          <w:lang w:val="en-GB"/>
        </w:rPr>
      </w:r>
      <w:r w:rsidR="00656606" w:rsidRPr="00656606">
        <w:rPr>
          <w:vertAlign w:val="superscript"/>
          <w:lang w:val="en-GB"/>
        </w:rPr>
        <w:fldChar w:fldCharType="separate"/>
      </w:r>
      <w:r w:rsidR="002D646F">
        <w:rPr>
          <w:vertAlign w:val="superscript"/>
          <w:lang w:val="en-GB"/>
        </w:rPr>
        <w:t>62</w:t>
      </w:r>
      <w:r w:rsidR="00656606" w:rsidRPr="00656606">
        <w:rPr>
          <w:vertAlign w:val="superscript"/>
          <w:lang w:val="en-GB"/>
        </w:rPr>
        <w:fldChar w:fldCharType="end"/>
      </w:r>
      <w:r w:rsidR="00711F25">
        <w:rPr>
          <w:lang w:val="en-GB"/>
        </w:rPr>
        <w:t xml:space="preserve"> the </w:t>
      </w:r>
      <w:r w:rsidR="00711F25" w:rsidRPr="00711F25">
        <w:rPr>
          <w:lang w:val="en-GB"/>
        </w:rPr>
        <w:t>platelet P2Y12 receptor</w:t>
      </w:r>
      <w:r w:rsidR="00711F25">
        <w:rPr>
          <w:lang w:val="en-GB"/>
        </w:rPr>
        <w:t>,</w:t>
      </w:r>
      <w:r w:rsidR="00CA65FF" w:rsidRPr="00CA65FF">
        <w:rPr>
          <w:vertAlign w:val="superscript"/>
          <w:lang w:val="en-GB"/>
        </w:rPr>
        <w:fldChar w:fldCharType="begin"/>
      </w:r>
      <w:r w:rsidR="00CA65FF" w:rsidRPr="00CA65FF">
        <w:rPr>
          <w:vertAlign w:val="superscript"/>
          <w:lang w:val="en-GB"/>
        </w:rPr>
        <w:instrText xml:space="preserve"> REF _Ref62762435 \r \h </w:instrText>
      </w:r>
      <w:r w:rsidR="00CA65FF">
        <w:rPr>
          <w:vertAlign w:val="superscript"/>
          <w:lang w:val="en-GB"/>
        </w:rPr>
        <w:instrText xml:space="preserve"> \* MERGEFORMAT </w:instrText>
      </w:r>
      <w:r w:rsidR="00CA65FF" w:rsidRPr="00CA65FF">
        <w:rPr>
          <w:vertAlign w:val="superscript"/>
          <w:lang w:val="en-GB"/>
        </w:rPr>
      </w:r>
      <w:r w:rsidR="00CA65FF" w:rsidRPr="00CA65FF">
        <w:rPr>
          <w:vertAlign w:val="superscript"/>
          <w:lang w:val="en-GB"/>
        </w:rPr>
        <w:fldChar w:fldCharType="separate"/>
      </w:r>
      <w:r w:rsidR="002D646F">
        <w:rPr>
          <w:vertAlign w:val="superscript"/>
          <w:lang w:val="en-GB"/>
        </w:rPr>
        <w:t>63</w:t>
      </w:r>
      <w:r w:rsidR="00CA65FF" w:rsidRPr="00CA65FF">
        <w:rPr>
          <w:vertAlign w:val="superscript"/>
          <w:lang w:val="en-GB"/>
        </w:rPr>
        <w:fldChar w:fldCharType="end"/>
      </w:r>
      <w:r w:rsidR="00602400" w:rsidRPr="00602400">
        <w:rPr>
          <w:lang w:val="en-GB"/>
        </w:rPr>
        <w:t xml:space="preserve"> </w:t>
      </w:r>
      <w:r w:rsidR="00CA65FF">
        <w:rPr>
          <w:lang w:val="en-GB"/>
        </w:rPr>
        <w:t xml:space="preserve">the DNA repair enzyme </w:t>
      </w:r>
      <w:r w:rsidR="00602400" w:rsidRPr="00602400">
        <w:rPr>
          <w:lang w:val="en-GB"/>
        </w:rPr>
        <w:t>tyrosyl DNA phosphodiesterase 1,</w:t>
      </w:r>
      <w:r w:rsidR="00CA65FF" w:rsidRPr="00CA65FF">
        <w:rPr>
          <w:vertAlign w:val="superscript"/>
          <w:lang w:val="en-GB"/>
        </w:rPr>
        <w:fldChar w:fldCharType="begin"/>
      </w:r>
      <w:r w:rsidR="00CA65FF" w:rsidRPr="00CA65FF">
        <w:rPr>
          <w:vertAlign w:val="superscript"/>
          <w:lang w:val="en-GB"/>
        </w:rPr>
        <w:instrText xml:space="preserve"> REF _Ref62762674 \r \h </w:instrText>
      </w:r>
      <w:r w:rsidR="00CA65FF">
        <w:rPr>
          <w:vertAlign w:val="superscript"/>
          <w:lang w:val="en-GB"/>
        </w:rPr>
        <w:instrText xml:space="preserve"> \* MERGEFORMAT </w:instrText>
      </w:r>
      <w:r w:rsidR="00CA65FF" w:rsidRPr="00CA65FF">
        <w:rPr>
          <w:vertAlign w:val="superscript"/>
          <w:lang w:val="en-GB"/>
        </w:rPr>
      </w:r>
      <w:r w:rsidR="00CA65FF" w:rsidRPr="00CA65FF">
        <w:rPr>
          <w:vertAlign w:val="superscript"/>
          <w:lang w:val="en-GB"/>
        </w:rPr>
        <w:fldChar w:fldCharType="separate"/>
      </w:r>
      <w:r w:rsidR="002D646F">
        <w:rPr>
          <w:vertAlign w:val="superscript"/>
          <w:lang w:val="en-GB"/>
        </w:rPr>
        <w:t>64</w:t>
      </w:r>
      <w:r w:rsidR="00CA65FF" w:rsidRPr="00CA65FF">
        <w:rPr>
          <w:vertAlign w:val="superscript"/>
          <w:lang w:val="en-GB"/>
        </w:rPr>
        <w:fldChar w:fldCharType="end"/>
      </w:r>
      <w:r w:rsidR="00602400" w:rsidRPr="00602400">
        <w:rPr>
          <w:lang w:val="en-GB"/>
        </w:rPr>
        <w:t xml:space="preserve"> the colchicine binding site </w:t>
      </w:r>
      <w:r w:rsidR="00711F25">
        <w:rPr>
          <w:lang w:val="en-GB"/>
        </w:rPr>
        <w:t>of</w:t>
      </w:r>
      <w:r w:rsidR="00602400" w:rsidRPr="00602400">
        <w:rPr>
          <w:lang w:val="en-GB"/>
        </w:rPr>
        <w:t xml:space="preserve"> tubulin,</w:t>
      </w:r>
      <w:r w:rsidR="008A0B75" w:rsidRPr="008A0B75">
        <w:rPr>
          <w:vertAlign w:val="superscript"/>
          <w:lang w:val="en-GB"/>
        </w:rPr>
        <w:fldChar w:fldCharType="begin"/>
      </w:r>
      <w:r w:rsidR="008A0B75" w:rsidRPr="008A0B75">
        <w:rPr>
          <w:vertAlign w:val="superscript"/>
          <w:lang w:val="en-GB"/>
        </w:rPr>
        <w:instrText xml:space="preserve"> REF _Ref62762968 \r \h </w:instrText>
      </w:r>
      <w:r w:rsidR="008A0B75">
        <w:rPr>
          <w:vertAlign w:val="superscript"/>
          <w:lang w:val="en-GB"/>
        </w:rPr>
        <w:instrText xml:space="preserve"> \* MERGEFORMAT </w:instrText>
      </w:r>
      <w:r w:rsidR="008A0B75" w:rsidRPr="008A0B75">
        <w:rPr>
          <w:vertAlign w:val="superscript"/>
          <w:lang w:val="en-GB"/>
        </w:rPr>
      </w:r>
      <w:r w:rsidR="008A0B75" w:rsidRPr="008A0B75">
        <w:rPr>
          <w:vertAlign w:val="superscript"/>
          <w:lang w:val="en-GB"/>
        </w:rPr>
        <w:fldChar w:fldCharType="separate"/>
      </w:r>
      <w:r w:rsidR="002D646F">
        <w:rPr>
          <w:vertAlign w:val="superscript"/>
          <w:lang w:val="en-GB"/>
        </w:rPr>
        <w:t>65</w:t>
      </w:r>
      <w:r w:rsidR="008A0B75" w:rsidRPr="008A0B75">
        <w:rPr>
          <w:vertAlign w:val="superscript"/>
          <w:lang w:val="en-GB"/>
        </w:rPr>
        <w:fldChar w:fldCharType="end"/>
      </w:r>
      <w:r w:rsidR="00602400" w:rsidRPr="00602400">
        <w:rPr>
          <w:lang w:val="en-GB"/>
        </w:rPr>
        <w:t xml:space="preserve">  phospholipase C-δ1</w:t>
      </w:r>
      <w:r w:rsidR="00711F25">
        <w:rPr>
          <w:lang w:val="en-GB"/>
        </w:rPr>
        <w:t>,</w:t>
      </w:r>
      <w:r w:rsidR="00E06231" w:rsidRPr="00E06231">
        <w:rPr>
          <w:vertAlign w:val="superscript"/>
          <w:lang w:val="en-GB"/>
        </w:rPr>
        <w:fldChar w:fldCharType="begin"/>
      </w:r>
      <w:r w:rsidR="00E06231" w:rsidRPr="00E06231">
        <w:rPr>
          <w:vertAlign w:val="superscript"/>
          <w:lang w:val="en-GB"/>
        </w:rPr>
        <w:instrText xml:space="preserve"> REF _Ref62763286 \r \h </w:instrText>
      </w:r>
      <w:r w:rsidR="00E06231">
        <w:rPr>
          <w:vertAlign w:val="superscript"/>
          <w:lang w:val="en-GB"/>
        </w:rPr>
        <w:instrText xml:space="preserve"> \* MERGEFORMAT </w:instrText>
      </w:r>
      <w:r w:rsidR="00E06231" w:rsidRPr="00E06231">
        <w:rPr>
          <w:vertAlign w:val="superscript"/>
          <w:lang w:val="en-GB"/>
        </w:rPr>
      </w:r>
      <w:r w:rsidR="00E06231" w:rsidRPr="00E06231">
        <w:rPr>
          <w:vertAlign w:val="superscript"/>
          <w:lang w:val="en-GB"/>
        </w:rPr>
        <w:fldChar w:fldCharType="separate"/>
      </w:r>
      <w:r w:rsidR="002D646F">
        <w:rPr>
          <w:vertAlign w:val="superscript"/>
          <w:lang w:val="en-GB"/>
        </w:rPr>
        <w:t>66</w:t>
      </w:r>
      <w:r w:rsidR="00E06231" w:rsidRPr="00E06231">
        <w:rPr>
          <w:vertAlign w:val="superscript"/>
          <w:lang w:val="en-GB"/>
        </w:rPr>
        <w:fldChar w:fldCharType="end"/>
      </w:r>
      <w:r w:rsidR="00711F25">
        <w:rPr>
          <w:lang w:val="en-GB"/>
        </w:rPr>
        <w:t xml:space="preserve"> kinases such as PIM-1</w:t>
      </w:r>
      <w:r w:rsidR="00797658" w:rsidRPr="00797658">
        <w:rPr>
          <w:vertAlign w:val="superscript"/>
          <w:lang w:val="en-GB"/>
        </w:rPr>
        <w:fldChar w:fldCharType="begin"/>
      </w:r>
      <w:r w:rsidR="00797658" w:rsidRPr="00797658">
        <w:rPr>
          <w:vertAlign w:val="superscript"/>
          <w:lang w:val="en-GB"/>
        </w:rPr>
        <w:instrText xml:space="preserve"> REF _Ref62763463 \r \h </w:instrText>
      </w:r>
      <w:r w:rsidR="00797658">
        <w:rPr>
          <w:vertAlign w:val="superscript"/>
          <w:lang w:val="en-GB"/>
        </w:rPr>
        <w:instrText xml:space="preserve"> \* MERGEFORMAT </w:instrText>
      </w:r>
      <w:r w:rsidR="00797658" w:rsidRPr="00797658">
        <w:rPr>
          <w:vertAlign w:val="superscript"/>
          <w:lang w:val="en-GB"/>
        </w:rPr>
      </w:r>
      <w:r w:rsidR="00797658" w:rsidRPr="00797658">
        <w:rPr>
          <w:vertAlign w:val="superscript"/>
          <w:lang w:val="en-GB"/>
        </w:rPr>
        <w:fldChar w:fldCharType="separate"/>
      </w:r>
      <w:r w:rsidR="002D646F">
        <w:rPr>
          <w:vertAlign w:val="superscript"/>
          <w:lang w:val="en-GB"/>
        </w:rPr>
        <w:t>67</w:t>
      </w:r>
      <w:r w:rsidR="00797658" w:rsidRPr="00797658">
        <w:rPr>
          <w:vertAlign w:val="superscript"/>
          <w:lang w:val="en-GB"/>
        </w:rPr>
        <w:fldChar w:fldCharType="end"/>
      </w:r>
      <w:r w:rsidR="00711F25">
        <w:rPr>
          <w:lang w:val="en-GB"/>
        </w:rPr>
        <w:t xml:space="preserve"> and </w:t>
      </w:r>
      <w:r w:rsidR="00711F25" w:rsidRPr="00711F25">
        <w:rPr>
          <w:lang w:val="en-GB"/>
        </w:rPr>
        <w:t>eukaryotic elongation factor-2 kinase</w:t>
      </w:r>
      <w:r w:rsidR="0058473B">
        <w:rPr>
          <w:lang w:val="en-GB"/>
        </w:rPr>
        <w:t>,</w:t>
      </w:r>
      <w:r w:rsidR="00C82D31" w:rsidRPr="00C82D31">
        <w:rPr>
          <w:vertAlign w:val="superscript"/>
          <w:lang w:val="en-GB"/>
        </w:rPr>
        <w:fldChar w:fldCharType="begin"/>
      </w:r>
      <w:r w:rsidR="00C82D31" w:rsidRPr="00C82D31">
        <w:rPr>
          <w:vertAlign w:val="superscript"/>
          <w:lang w:val="en-GB"/>
        </w:rPr>
        <w:instrText xml:space="preserve"> REF _Ref62763648 \r \h </w:instrText>
      </w:r>
      <w:r w:rsidR="00C82D31">
        <w:rPr>
          <w:vertAlign w:val="superscript"/>
          <w:lang w:val="en-GB"/>
        </w:rPr>
        <w:instrText xml:space="preserve"> \* MERGEFORMAT </w:instrText>
      </w:r>
      <w:r w:rsidR="00C82D31" w:rsidRPr="00C82D31">
        <w:rPr>
          <w:vertAlign w:val="superscript"/>
          <w:lang w:val="en-GB"/>
        </w:rPr>
      </w:r>
      <w:r w:rsidR="00C82D31" w:rsidRPr="00C82D31">
        <w:rPr>
          <w:vertAlign w:val="superscript"/>
          <w:lang w:val="en-GB"/>
        </w:rPr>
        <w:fldChar w:fldCharType="separate"/>
      </w:r>
      <w:r w:rsidR="002D646F">
        <w:rPr>
          <w:vertAlign w:val="superscript"/>
          <w:lang w:val="en-GB"/>
        </w:rPr>
        <w:t>68</w:t>
      </w:r>
      <w:r w:rsidR="00C82D31" w:rsidRPr="00C82D31">
        <w:rPr>
          <w:vertAlign w:val="superscript"/>
          <w:lang w:val="en-GB"/>
        </w:rPr>
        <w:fldChar w:fldCharType="end"/>
      </w:r>
      <w:r w:rsidR="00711F25">
        <w:rPr>
          <w:lang w:val="en-GB"/>
        </w:rPr>
        <w:t xml:space="preserve"> and </w:t>
      </w:r>
      <w:r w:rsidR="00711F25" w:rsidRPr="00711F25">
        <w:rPr>
          <w:lang w:val="en-GB"/>
        </w:rPr>
        <w:t>cyclooxygenase</w:t>
      </w:r>
      <w:r w:rsidR="00711F25">
        <w:rPr>
          <w:lang w:val="en-GB"/>
        </w:rPr>
        <w:t>s</w:t>
      </w:r>
      <w:r w:rsidR="00602400" w:rsidRPr="00602400">
        <w:rPr>
          <w:lang w:val="en-GB"/>
        </w:rPr>
        <w:t>.</w:t>
      </w:r>
      <w:ins w:id="4" w:author="Johannes Reynisson" w:date="2021-01-28T10:16:00Z">
        <w:r w:rsidR="007D6B29" w:rsidRPr="007D6B29">
          <w:rPr>
            <w:vertAlign w:val="superscript"/>
            <w:lang w:val="en-GB"/>
            <w:rPrChange w:id="5" w:author="Johannes Reynisson" w:date="2021-01-28T10:16:00Z">
              <w:rPr>
                <w:lang w:val="en-GB"/>
              </w:rPr>
            </w:rPrChange>
          </w:rPr>
          <w:t>69</w:t>
        </w:r>
      </w:ins>
      <w:r w:rsidR="00463DE1">
        <w:rPr>
          <w:lang w:val="en-GB"/>
        </w:rPr>
        <w:t xml:space="preserve"> </w:t>
      </w:r>
      <w:r w:rsidRPr="0091750A">
        <w:rPr>
          <w:lang w:val="en-GB"/>
        </w:rPr>
        <w:t>The scoring functions GoldScore,</w:t>
      </w:r>
      <w:r w:rsidR="002C3D72" w:rsidRPr="002C3D72">
        <w:rPr>
          <w:vertAlign w:val="superscript"/>
          <w:lang w:val="en-GB"/>
        </w:rPr>
        <w:fldChar w:fldCharType="begin"/>
      </w:r>
      <w:r w:rsidR="002C3D72" w:rsidRPr="002C3D72">
        <w:rPr>
          <w:vertAlign w:val="superscript"/>
          <w:lang w:val="en-GB"/>
        </w:rPr>
        <w:instrText xml:space="preserve"> REF _Ref57977682 \r \h </w:instrText>
      </w:r>
      <w:r w:rsidR="002C3D72">
        <w:rPr>
          <w:vertAlign w:val="superscript"/>
          <w:lang w:val="en-GB"/>
        </w:rPr>
        <w:instrText xml:space="preserve">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70</w:t>
      </w:r>
      <w:r w:rsidR="002C3D72" w:rsidRPr="002C3D72">
        <w:rPr>
          <w:vertAlign w:val="superscript"/>
          <w:lang w:val="en-GB"/>
        </w:rPr>
        <w:fldChar w:fldCharType="end"/>
      </w:r>
      <w:r w:rsidRPr="0091750A">
        <w:rPr>
          <w:lang w:val="en-GB"/>
        </w:rPr>
        <w:t xml:space="preserve"> ChemScore,</w:t>
      </w:r>
      <w:r w:rsidR="002C3D72" w:rsidRPr="002C3D72">
        <w:rPr>
          <w:vertAlign w:val="superscript"/>
          <w:lang w:val="en-GB"/>
        </w:rPr>
        <w:fldChar w:fldCharType="begin"/>
      </w:r>
      <w:r w:rsidR="002C3D72" w:rsidRPr="002C3D72">
        <w:rPr>
          <w:vertAlign w:val="superscript"/>
          <w:lang w:val="en-GB"/>
        </w:rPr>
        <w:instrText xml:space="preserve"> REF _Ref57977686 \r \h </w:instrText>
      </w:r>
      <w:r w:rsidR="002C3D72">
        <w:rPr>
          <w:vertAlign w:val="superscript"/>
          <w:lang w:val="en-GB"/>
        </w:rPr>
        <w:instrText xml:space="preserve">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71</w:t>
      </w:r>
      <w:r w:rsidR="002C3D72" w:rsidRPr="002C3D72">
        <w:rPr>
          <w:vertAlign w:val="superscript"/>
          <w:lang w:val="en-GB"/>
        </w:rPr>
        <w:fldChar w:fldCharType="end"/>
      </w:r>
      <w:r w:rsidR="002C3D72" w:rsidRPr="002C3D72">
        <w:rPr>
          <w:vertAlign w:val="superscript"/>
          <w:lang w:val="en-GB"/>
        </w:rPr>
        <w:t>,</w:t>
      </w:r>
      <w:r w:rsidR="002C3D72" w:rsidRPr="002C3D72">
        <w:rPr>
          <w:vertAlign w:val="superscript"/>
          <w:lang w:val="en-GB"/>
        </w:rPr>
        <w:fldChar w:fldCharType="begin"/>
      </w:r>
      <w:r w:rsidR="002C3D72" w:rsidRPr="002C3D72">
        <w:rPr>
          <w:vertAlign w:val="superscript"/>
          <w:lang w:val="en-GB"/>
        </w:rPr>
        <w:instrText xml:space="preserve"> REF _Ref57977687 \r \h </w:instrText>
      </w:r>
      <w:r w:rsidR="002C3D72">
        <w:rPr>
          <w:vertAlign w:val="superscript"/>
          <w:lang w:val="en-GB"/>
        </w:rPr>
        <w:instrText xml:space="preserve">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72</w:t>
      </w:r>
      <w:r w:rsidR="002C3D72" w:rsidRPr="002C3D72">
        <w:rPr>
          <w:vertAlign w:val="superscript"/>
          <w:lang w:val="en-GB"/>
        </w:rPr>
        <w:fldChar w:fldCharType="end"/>
      </w:r>
      <w:r w:rsidRPr="0091750A">
        <w:rPr>
          <w:lang w:val="en-GB"/>
        </w:rPr>
        <w:t xml:space="preserve"> Piecewise Linear Potential (ChemPLP)</w:t>
      </w:r>
      <w:r w:rsidR="002C3D72" w:rsidRPr="002C3D72">
        <w:rPr>
          <w:vertAlign w:val="superscript"/>
          <w:lang w:val="en-GB"/>
        </w:rPr>
        <w:fldChar w:fldCharType="begin"/>
      </w:r>
      <w:r w:rsidR="002C3D72" w:rsidRPr="002C3D72">
        <w:rPr>
          <w:vertAlign w:val="superscript"/>
          <w:lang w:val="en-GB"/>
        </w:rPr>
        <w:instrText xml:space="preserve"> REF _Ref57977695 \r \h </w:instrText>
      </w:r>
      <w:r w:rsidR="002C3D72">
        <w:rPr>
          <w:vertAlign w:val="superscript"/>
          <w:lang w:val="en-GB"/>
        </w:rPr>
        <w:instrText xml:space="preserve">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73</w:t>
      </w:r>
      <w:r w:rsidR="002C3D72" w:rsidRPr="002C3D72">
        <w:rPr>
          <w:vertAlign w:val="superscript"/>
          <w:lang w:val="en-GB"/>
        </w:rPr>
        <w:fldChar w:fldCharType="end"/>
      </w:r>
      <w:r w:rsidRPr="0091750A">
        <w:rPr>
          <w:lang w:val="en-GB"/>
        </w:rPr>
        <w:t xml:space="preserve"> and Astex Statistical Potential (ASP)</w:t>
      </w:r>
      <w:r w:rsidR="002C3D72" w:rsidRPr="002C3D72">
        <w:rPr>
          <w:vertAlign w:val="superscript"/>
          <w:lang w:val="en-GB"/>
        </w:rPr>
        <w:fldChar w:fldCharType="begin"/>
      </w:r>
      <w:r w:rsidR="002C3D72" w:rsidRPr="002C3D72">
        <w:rPr>
          <w:vertAlign w:val="superscript"/>
          <w:lang w:val="en-GB"/>
        </w:rPr>
        <w:instrText xml:space="preserve"> REF _Ref57977701 \r \h </w:instrText>
      </w:r>
      <w:r w:rsidR="002C3D72">
        <w:rPr>
          <w:vertAlign w:val="superscript"/>
          <w:lang w:val="en-GB"/>
        </w:rPr>
        <w:instrText xml:space="preserve"> \* MERGEFORMAT </w:instrText>
      </w:r>
      <w:r w:rsidR="002C3D72" w:rsidRPr="002C3D72">
        <w:rPr>
          <w:vertAlign w:val="superscript"/>
          <w:lang w:val="en-GB"/>
        </w:rPr>
      </w:r>
      <w:r w:rsidR="002C3D72" w:rsidRPr="002C3D72">
        <w:rPr>
          <w:vertAlign w:val="superscript"/>
          <w:lang w:val="en-GB"/>
        </w:rPr>
        <w:fldChar w:fldCharType="separate"/>
      </w:r>
      <w:r w:rsidR="002D646F">
        <w:rPr>
          <w:vertAlign w:val="superscript"/>
          <w:lang w:val="en-GB"/>
        </w:rPr>
        <w:t>74</w:t>
      </w:r>
      <w:r w:rsidR="002C3D72" w:rsidRPr="002C3D72">
        <w:rPr>
          <w:vertAlign w:val="superscript"/>
          <w:lang w:val="en-GB"/>
        </w:rPr>
        <w:fldChar w:fldCharType="end"/>
      </w:r>
      <w:r w:rsidRPr="0091750A">
        <w:rPr>
          <w:lang w:val="en-GB"/>
        </w:rPr>
        <w:t xml:space="preserve"> were used to evaluate the relative binding energies of the thienopyridine-containing compound to the different potential binding sites. Twelve potential binding sites were evaluated</w:t>
      </w:r>
      <w:r w:rsidR="004908CF">
        <w:rPr>
          <w:lang w:val="en-GB"/>
        </w:rPr>
        <w:t xml:space="preserve"> (</w:t>
      </w:r>
      <w:r w:rsidR="004908CF" w:rsidRPr="00286A0C">
        <w:rPr>
          <w:lang w:val="en-GB"/>
        </w:rPr>
        <w:t>Supplementary Table S1</w:t>
      </w:r>
      <w:r w:rsidR="004908CF">
        <w:rPr>
          <w:lang w:val="en-GB"/>
        </w:rPr>
        <w:t>)</w:t>
      </w:r>
      <w:r w:rsidR="00463DE1" w:rsidRPr="00463DE1">
        <w:rPr>
          <w:lang w:val="en-GB"/>
        </w:rPr>
        <w:t xml:space="preserve">, which upon visual inspection had the attributes of a </w:t>
      </w:r>
      <w:del w:id="6" w:author="Johannes Reynisson" w:date="2021-01-28T10:17:00Z">
        <w:r w:rsidR="00463DE1" w:rsidRPr="00463DE1" w:rsidDel="007D6B29">
          <w:rPr>
            <w:lang w:val="en-GB"/>
          </w:rPr>
          <w:delText>potential</w:delText>
        </w:r>
      </w:del>
      <w:ins w:id="7" w:author="Johannes Reynisson" w:date="2021-01-28T10:17:00Z">
        <w:r w:rsidR="007D6B29" w:rsidRPr="00463DE1">
          <w:rPr>
            <w:lang w:val="en-GB"/>
          </w:rPr>
          <w:t>probable</w:t>
        </w:r>
      </w:ins>
      <w:r w:rsidR="00463DE1" w:rsidRPr="00463DE1">
        <w:rPr>
          <w:lang w:val="en-GB"/>
        </w:rPr>
        <w:t xml:space="preserve"> binding pocket, i.e. a lipophilic cavity containing hydrogen bond donors and/or acceptors</w:t>
      </w:r>
      <w:r w:rsidRPr="0091750A">
        <w:rPr>
          <w:lang w:val="en-GB"/>
        </w:rPr>
        <w:t xml:space="preserve">. Consensus scoring between the four functions revealed a site within a 10 Å radius around the oxygen atom (from the </w:t>
      </w:r>
      <w:r w:rsidR="00D343C6">
        <w:rPr>
          <w:lang w:val="en-GB"/>
        </w:rPr>
        <w:t>backbone carbonyl</w:t>
      </w:r>
      <w:r w:rsidRPr="0091750A">
        <w:rPr>
          <w:lang w:val="en-GB"/>
        </w:rPr>
        <w:t xml:space="preserve"> group) from Leu-696 residue (x = </w:t>
      </w:r>
      <w:r w:rsidR="007858F5">
        <w:rPr>
          <w:lang w:val="en-GB"/>
        </w:rPr>
        <w:t>-</w:t>
      </w:r>
      <w:r w:rsidRPr="0091750A">
        <w:rPr>
          <w:lang w:val="en-GB"/>
        </w:rPr>
        <w:t xml:space="preserve">67.161, y = </w:t>
      </w:r>
      <w:r w:rsidR="007858F5">
        <w:rPr>
          <w:lang w:val="en-GB"/>
        </w:rPr>
        <w:t>-</w:t>
      </w:r>
      <w:r w:rsidRPr="0091750A">
        <w:rPr>
          <w:lang w:val="en-GB"/>
        </w:rPr>
        <w:t xml:space="preserve">81.781, z = 22.414) as the most tractable pocket </w:t>
      </w:r>
      <w:r w:rsidR="009A4BCC">
        <w:rPr>
          <w:lang w:val="en-GB"/>
        </w:rPr>
        <w:t>to</w:t>
      </w:r>
      <w:r w:rsidRPr="0091750A">
        <w:rPr>
          <w:lang w:val="en-GB"/>
        </w:rPr>
        <w:t xml:space="preserve"> be targeted by small molecules.</w:t>
      </w:r>
      <w:r w:rsidR="00432895">
        <w:rPr>
          <w:lang w:val="en-GB"/>
        </w:rPr>
        <w:t xml:space="preserve"> </w:t>
      </w:r>
    </w:p>
    <w:p w14:paraId="55EF1C35" w14:textId="3B19A4F1" w:rsidR="00235B7B" w:rsidRDefault="007858F5" w:rsidP="0091750A">
      <w:pPr>
        <w:pStyle w:val="ElsParagraph"/>
        <w:rPr>
          <w:lang w:val="en-GB"/>
        </w:rPr>
      </w:pPr>
      <w:r>
        <w:rPr>
          <w:lang w:val="en-GB"/>
        </w:rPr>
        <w:t>The v</w:t>
      </w:r>
      <w:r w:rsidR="0091750A" w:rsidRPr="0091750A">
        <w:rPr>
          <w:lang w:val="en-GB"/>
        </w:rPr>
        <w:t>irtual</w:t>
      </w:r>
      <w:r>
        <w:rPr>
          <w:lang w:val="en-GB"/>
        </w:rPr>
        <w:t xml:space="preserve"> </w:t>
      </w:r>
      <w:r w:rsidR="0091750A" w:rsidRPr="0091750A">
        <w:rPr>
          <w:lang w:val="en-GB"/>
        </w:rPr>
        <w:t xml:space="preserve">screen was then performed against the </w:t>
      </w:r>
      <w:r w:rsidR="00BF0825">
        <w:rPr>
          <w:lang w:val="en-GB"/>
        </w:rPr>
        <w:t>identified</w:t>
      </w:r>
      <w:r w:rsidR="00BF0825" w:rsidRPr="0091750A">
        <w:rPr>
          <w:lang w:val="en-GB"/>
        </w:rPr>
        <w:t xml:space="preserve"> </w:t>
      </w:r>
      <w:r w:rsidR="0091750A" w:rsidRPr="0091750A">
        <w:rPr>
          <w:lang w:val="en-GB"/>
        </w:rPr>
        <w:t xml:space="preserve">binding site. 9049 molecular entities were downloaded from the natural product collection from InterBioScreen Ltd. </w:t>
      </w:r>
      <w:r w:rsidR="00BF0825">
        <w:rPr>
          <w:lang w:val="en-GB"/>
        </w:rPr>
        <w:t>Using the GOLD software</w:t>
      </w:r>
      <w:r w:rsidR="00F76715">
        <w:rPr>
          <w:lang w:val="en-GB"/>
        </w:rPr>
        <w:t>,</w:t>
      </w:r>
      <w:r w:rsidR="00F76715" w:rsidRPr="00F76715">
        <w:rPr>
          <w:vertAlign w:val="superscript"/>
          <w:lang w:val="en-GB"/>
        </w:rPr>
        <w:fldChar w:fldCharType="begin"/>
      </w:r>
      <w:r w:rsidR="00F76715" w:rsidRPr="00F76715">
        <w:rPr>
          <w:vertAlign w:val="superscript"/>
          <w:lang w:val="en-GB"/>
        </w:rPr>
        <w:instrText xml:space="preserve"> REF _Ref57977682 \r \h </w:instrText>
      </w:r>
      <w:r w:rsidR="00F76715">
        <w:rPr>
          <w:vertAlign w:val="superscript"/>
          <w:lang w:val="en-GB"/>
        </w:rPr>
        <w:instrText xml:space="preserve"> \* MERGEFORMAT </w:instrText>
      </w:r>
      <w:r w:rsidR="00F76715" w:rsidRPr="00F76715">
        <w:rPr>
          <w:vertAlign w:val="superscript"/>
          <w:lang w:val="en-GB"/>
        </w:rPr>
      </w:r>
      <w:r w:rsidR="00F76715" w:rsidRPr="00F76715">
        <w:rPr>
          <w:vertAlign w:val="superscript"/>
          <w:lang w:val="en-GB"/>
        </w:rPr>
        <w:fldChar w:fldCharType="separate"/>
      </w:r>
      <w:r w:rsidR="002D646F">
        <w:rPr>
          <w:vertAlign w:val="superscript"/>
          <w:lang w:val="en-GB"/>
        </w:rPr>
        <w:t>70</w:t>
      </w:r>
      <w:r w:rsidR="00F76715" w:rsidRPr="00F76715">
        <w:rPr>
          <w:vertAlign w:val="superscript"/>
          <w:lang w:val="en-GB"/>
        </w:rPr>
        <w:fldChar w:fldCharType="end"/>
      </w:r>
      <w:r w:rsidR="00BF0825">
        <w:rPr>
          <w:lang w:val="en-GB"/>
        </w:rPr>
        <w:t xml:space="preserve"> t</w:t>
      </w:r>
      <w:r w:rsidR="00BF0825" w:rsidRPr="0091750A">
        <w:rPr>
          <w:lang w:val="en-GB"/>
        </w:rPr>
        <w:t xml:space="preserve">en </w:t>
      </w:r>
      <w:r w:rsidR="0091750A" w:rsidRPr="0091750A">
        <w:rPr>
          <w:lang w:val="en-GB"/>
        </w:rPr>
        <w:t xml:space="preserve">docking runs were carried out for each ligand with 30 % search efficiency. </w:t>
      </w:r>
      <w:r w:rsidR="00463DE1" w:rsidRPr="00463DE1">
        <w:rPr>
          <w:lang w:val="en-GB"/>
        </w:rPr>
        <w:t>The search efficiency</w:t>
      </w:r>
      <w:r w:rsidR="00463DE1">
        <w:rPr>
          <w:lang w:val="en-GB"/>
        </w:rPr>
        <w:t>,</w:t>
      </w:r>
      <w:r w:rsidR="00463DE1" w:rsidRPr="00463DE1">
        <w:rPr>
          <w:lang w:val="en-GB"/>
        </w:rPr>
        <w:t xml:space="preserve"> when set at 100%</w:t>
      </w:r>
      <w:r w:rsidR="00463DE1">
        <w:rPr>
          <w:lang w:val="en-GB"/>
        </w:rPr>
        <w:t>,</w:t>
      </w:r>
      <w:r w:rsidR="00463DE1" w:rsidRPr="00463DE1">
        <w:rPr>
          <w:lang w:val="en-GB"/>
        </w:rPr>
        <w:t xml:space="preserve"> GOLD will attempt to apply optimal settings for each ligand</w:t>
      </w:r>
      <w:r w:rsidR="00463DE1">
        <w:rPr>
          <w:lang w:val="en-GB"/>
        </w:rPr>
        <w:t>.</w:t>
      </w:r>
      <w:r w:rsidR="00463DE1" w:rsidRPr="00463DE1">
        <w:rPr>
          <w:lang w:val="en-GB"/>
        </w:rPr>
        <w:t xml:space="preserve"> </w:t>
      </w:r>
      <w:r w:rsidR="00463DE1">
        <w:rPr>
          <w:lang w:val="en-GB"/>
        </w:rPr>
        <w:t>A</w:t>
      </w:r>
      <w:r w:rsidR="00463DE1" w:rsidRPr="00463DE1">
        <w:rPr>
          <w:lang w:val="en-GB"/>
        </w:rPr>
        <w:t>t 30%</w:t>
      </w:r>
      <w:r w:rsidR="00463DE1">
        <w:rPr>
          <w:lang w:val="en-GB"/>
        </w:rPr>
        <w:t>,</w:t>
      </w:r>
      <w:r w:rsidR="00463DE1" w:rsidRPr="00463DE1">
        <w:rPr>
          <w:lang w:val="en-GB"/>
        </w:rPr>
        <w:t xml:space="preserve"> fewer operations are performed thereby speeding up the docking</w:t>
      </w:r>
      <w:del w:id="8" w:author="Johannes Reynisson" w:date="2021-01-28T10:18:00Z">
        <w:r w:rsidR="00463DE1" w:rsidDel="007D6B29">
          <w:rPr>
            <w:lang w:val="en-GB"/>
          </w:rPr>
          <w:delText>.</w:delText>
        </w:r>
        <w:r w:rsidR="00463DE1" w:rsidRPr="00463DE1" w:rsidDel="007D6B29">
          <w:rPr>
            <w:lang w:val="en-GB"/>
          </w:rPr>
          <w:delText xml:space="preserve"> </w:delText>
        </w:r>
      </w:del>
      <w:ins w:id="9" w:author="Johannes Reynisson" w:date="2021-01-28T10:18:00Z">
        <w:r w:rsidR="007D6B29">
          <w:rPr>
            <w:lang w:val="en-GB"/>
          </w:rPr>
          <w:t>;</w:t>
        </w:r>
        <w:r w:rsidR="007D6B29" w:rsidRPr="00463DE1">
          <w:rPr>
            <w:lang w:val="en-GB"/>
          </w:rPr>
          <w:t xml:space="preserve"> </w:t>
        </w:r>
      </w:ins>
      <w:del w:id="10" w:author="Johannes Reynisson" w:date="2021-01-28T10:18:00Z">
        <w:r w:rsidR="00463DE1" w:rsidDel="007D6B29">
          <w:rPr>
            <w:lang w:val="en-GB"/>
          </w:rPr>
          <w:delText>H</w:delText>
        </w:r>
        <w:r w:rsidR="00463DE1" w:rsidRPr="00463DE1" w:rsidDel="007D6B29">
          <w:rPr>
            <w:lang w:val="en-GB"/>
          </w:rPr>
          <w:delText>owever</w:delText>
        </w:r>
      </w:del>
      <w:ins w:id="11" w:author="Johannes Reynisson" w:date="2021-01-28T10:18:00Z">
        <w:r w:rsidR="007D6B29">
          <w:rPr>
            <w:lang w:val="en-GB"/>
          </w:rPr>
          <w:t>h</w:t>
        </w:r>
        <w:r w:rsidR="007D6B29" w:rsidRPr="00463DE1">
          <w:rPr>
            <w:lang w:val="en-GB"/>
          </w:rPr>
          <w:t>owever</w:t>
        </w:r>
      </w:ins>
      <w:r w:rsidR="00463DE1">
        <w:rPr>
          <w:lang w:val="en-GB"/>
        </w:rPr>
        <w:t>,</w:t>
      </w:r>
      <w:r w:rsidR="00463DE1" w:rsidRPr="00463DE1">
        <w:rPr>
          <w:lang w:val="en-GB"/>
        </w:rPr>
        <w:t xml:space="preserve"> the search space </w:t>
      </w:r>
      <w:del w:id="12" w:author="Johannes Reynisson" w:date="2021-01-28T10:18:00Z">
        <w:r w:rsidR="00463DE1" w:rsidRPr="00463DE1" w:rsidDel="007D6B29">
          <w:rPr>
            <w:lang w:val="en-GB"/>
          </w:rPr>
          <w:delText>will be</w:delText>
        </w:r>
      </w:del>
      <w:ins w:id="13" w:author="Johannes Reynisson" w:date="2021-01-28T10:18:00Z">
        <w:r w:rsidR="007D6B29">
          <w:rPr>
            <w:lang w:val="en-GB"/>
          </w:rPr>
          <w:t>is</w:t>
        </w:r>
      </w:ins>
      <w:r w:rsidR="00463DE1" w:rsidRPr="00463DE1">
        <w:rPr>
          <w:lang w:val="en-GB"/>
        </w:rPr>
        <w:t xml:space="preserve"> less well explored. </w:t>
      </w:r>
      <w:r w:rsidR="0091750A" w:rsidRPr="0091750A">
        <w:rPr>
          <w:lang w:val="en-GB"/>
        </w:rPr>
        <w:t>From the consensus scoring, all ligands with low ChemScore (&lt; 8.0), GoldScore (&lt; 30.0), ChemPLP (&lt; 30.0) and ASP (&lt; 15.0) and those with limited number of hydrogen bonding (HB &lt; 0.1) were eliminated in the initial screen</w:t>
      </w:r>
      <w:r w:rsidR="000F3F74">
        <w:rPr>
          <w:lang w:val="en-GB"/>
        </w:rPr>
        <w:t xml:space="preserve"> (</w:t>
      </w:r>
      <w:r w:rsidR="000F3F74" w:rsidRPr="000F3F74">
        <w:rPr>
          <w:lang w:val="en-GB"/>
        </w:rPr>
        <w:t>roughly top 20% scoring ligands were brought forward for each scoring function</w:t>
      </w:r>
      <w:r w:rsidR="000F3F74">
        <w:rPr>
          <w:lang w:val="en-GB"/>
        </w:rPr>
        <w:t>)</w:t>
      </w:r>
      <w:r w:rsidR="0091750A" w:rsidRPr="0091750A">
        <w:rPr>
          <w:lang w:val="en-GB"/>
        </w:rPr>
        <w:t xml:space="preserve">. 921 candidates remained and were screened again with 100 % default search efficiency and 50 genetic algorithm (GA) runs. The candidates with low scores ChemScore (&lt; 16.0), GoldScore (&lt; 40.0), ChemPLP (&lt; 43.0), ASP (&lt; 20.0) and number of HB (&lt; 1.0) were filtered out. This resulted in 172 compounds. Visual inspection was then conducted for consensus of the best predicted configuration of the ligands between each scoring function. Finally, we </w:t>
      </w:r>
      <w:r w:rsidR="00BF0825">
        <w:rPr>
          <w:lang w:val="en-GB"/>
        </w:rPr>
        <w:t>eliminated</w:t>
      </w:r>
      <w:r w:rsidR="0091750A" w:rsidRPr="0091750A">
        <w:rPr>
          <w:lang w:val="en-GB"/>
        </w:rPr>
        <w:t xml:space="preserve"> compounds that do not show plausible configurations (e.g.</w:t>
      </w:r>
      <w:r w:rsidR="00BF0825">
        <w:rPr>
          <w:lang w:val="en-GB"/>
        </w:rPr>
        <w:t xml:space="preserve"> structurally </w:t>
      </w:r>
      <w:r w:rsidR="0091750A" w:rsidRPr="0091750A">
        <w:rPr>
          <w:lang w:val="en-GB"/>
        </w:rPr>
        <w:t xml:space="preserve">strained </w:t>
      </w:r>
      <w:r w:rsidR="00BF0825">
        <w:rPr>
          <w:lang w:val="en-GB"/>
        </w:rPr>
        <w:t xml:space="preserve">ligands </w:t>
      </w:r>
      <w:r w:rsidR="0091750A" w:rsidRPr="0091750A">
        <w:rPr>
          <w:lang w:val="en-GB"/>
        </w:rPr>
        <w:t xml:space="preserve">and those that have lipophilic moieties pointing </w:t>
      </w:r>
      <w:r w:rsidR="00BF0825">
        <w:rPr>
          <w:lang w:val="en-GB"/>
        </w:rPr>
        <w:t>into</w:t>
      </w:r>
      <w:r w:rsidR="00BF0825" w:rsidRPr="0091750A">
        <w:rPr>
          <w:lang w:val="en-GB"/>
        </w:rPr>
        <w:t xml:space="preserve"> </w:t>
      </w:r>
      <w:r w:rsidR="00BF0825">
        <w:rPr>
          <w:lang w:val="en-GB"/>
        </w:rPr>
        <w:t xml:space="preserve">the </w:t>
      </w:r>
      <w:r w:rsidR="0091750A" w:rsidRPr="0091750A">
        <w:rPr>
          <w:lang w:val="en-GB"/>
        </w:rPr>
        <w:t>aqueous environment) and those that contain undesirable moieties that are linked to cell toxicity and chemical reactivity.</w:t>
      </w:r>
      <w:r w:rsidR="00972380">
        <w:rPr>
          <w:vertAlign w:val="superscript"/>
          <w:lang w:val="en-GB"/>
        </w:rPr>
        <w:fldChar w:fldCharType="begin"/>
      </w:r>
      <w:r w:rsidR="00972380">
        <w:rPr>
          <w:vertAlign w:val="superscript"/>
          <w:lang w:val="en-GB"/>
        </w:rPr>
        <w:instrText xml:space="preserve"> REF _Ref57977737 \r \h </w:instrText>
      </w:r>
      <w:r w:rsidR="00972380">
        <w:rPr>
          <w:vertAlign w:val="superscript"/>
          <w:lang w:val="en-GB"/>
        </w:rPr>
      </w:r>
      <w:r w:rsidR="00972380">
        <w:rPr>
          <w:vertAlign w:val="superscript"/>
          <w:lang w:val="en-GB"/>
        </w:rPr>
        <w:fldChar w:fldCharType="separate"/>
      </w:r>
      <w:r w:rsidR="002D646F">
        <w:rPr>
          <w:vertAlign w:val="superscript"/>
          <w:lang w:val="en-GB"/>
        </w:rPr>
        <w:t>75</w:t>
      </w:r>
      <w:r w:rsidR="00972380">
        <w:rPr>
          <w:vertAlign w:val="superscript"/>
          <w:lang w:val="en-GB"/>
        </w:rPr>
        <w:fldChar w:fldCharType="end"/>
      </w:r>
      <w:r w:rsidR="0091750A" w:rsidRPr="0091750A">
        <w:rPr>
          <w:lang w:val="en-GB"/>
        </w:rPr>
        <w:t xml:space="preserve"> As a result, 24 compounds were selected for further experimental testing (</w:t>
      </w:r>
      <w:r w:rsidR="0091750A" w:rsidRPr="00286A0C">
        <w:rPr>
          <w:lang w:val="en-GB"/>
        </w:rPr>
        <w:t>Figure 1 and Supplementary Table S</w:t>
      </w:r>
      <w:r w:rsidR="004908CF">
        <w:rPr>
          <w:lang w:val="en-GB"/>
        </w:rPr>
        <w:t>2</w:t>
      </w:r>
      <w:r w:rsidR="0091750A" w:rsidRPr="00286A0C">
        <w:rPr>
          <w:lang w:val="en-GB"/>
        </w:rPr>
        <w:t>).</w:t>
      </w:r>
    </w:p>
    <w:p w14:paraId="511A0B79" w14:textId="677AE8DF" w:rsidR="00722F24" w:rsidRDefault="00722F24" w:rsidP="00722F24">
      <w:pPr>
        <w:pStyle w:val="ElsParagraph"/>
        <w:rPr>
          <w:lang w:val="en-GB"/>
        </w:rPr>
      </w:pPr>
      <w:r>
        <w:rPr>
          <w:lang w:val="en-GB"/>
        </w:rPr>
        <w:t>Hsp90</w:t>
      </w:r>
      <w:r w:rsidR="0012276A">
        <w:rPr>
          <w:lang w:val="en-GB"/>
        </w:rPr>
        <w:t xml:space="preserve"> CTD regulates the </w:t>
      </w:r>
      <w:r>
        <w:rPr>
          <w:lang w:val="en-GB"/>
        </w:rPr>
        <w:t xml:space="preserve">chaperoning </w:t>
      </w:r>
      <w:r w:rsidR="0012276A">
        <w:rPr>
          <w:lang w:val="en-GB"/>
        </w:rPr>
        <w:t>activity</w:t>
      </w:r>
      <w:r w:rsidR="002825F7">
        <w:rPr>
          <w:lang w:val="en-GB"/>
        </w:rPr>
        <w:t xml:space="preserve"> </w:t>
      </w:r>
      <w:r w:rsidR="0012276A">
        <w:rPr>
          <w:lang w:val="en-GB"/>
        </w:rPr>
        <w:t xml:space="preserve">through dimerisation </w:t>
      </w:r>
      <w:r>
        <w:rPr>
          <w:lang w:val="en-GB"/>
        </w:rPr>
        <w:t>as well as</w:t>
      </w:r>
      <w:r w:rsidR="0012276A">
        <w:rPr>
          <w:lang w:val="en-GB"/>
        </w:rPr>
        <w:t xml:space="preserve"> the binding of co-chaperones. </w:t>
      </w:r>
      <w:r w:rsidR="00177455">
        <w:rPr>
          <w:lang w:val="en-GB"/>
        </w:rPr>
        <w:t>Hence, Hsp90 CTD inhibitors may target t</w:t>
      </w:r>
      <w:r>
        <w:rPr>
          <w:lang w:val="en-GB"/>
        </w:rPr>
        <w:t>he</w:t>
      </w:r>
      <w:r w:rsidR="0012276A">
        <w:rPr>
          <w:lang w:val="en-GB"/>
        </w:rPr>
        <w:t xml:space="preserve"> CTD dimeris</w:t>
      </w:r>
      <w:r w:rsidR="00177455">
        <w:rPr>
          <w:lang w:val="en-GB"/>
        </w:rPr>
        <w:t xml:space="preserve">ation interface or the binding </w:t>
      </w:r>
      <w:r w:rsidR="007A4B64">
        <w:rPr>
          <w:lang w:val="en-GB"/>
        </w:rPr>
        <w:t>site</w:t>
      </w:r>
      <w:r w:rsidR="00B04EB8">
        <w:rPr>
          <w:lang w:val="en-GB"/>
        </w:rPr>
        <w:t xml:space="preserve"> </w:t>
      </w:r>
      <w:r w:rsidR="00177455">
        <w:rPr>
          <w:lang w:val="en-GB"/>
        </w:rPr>
        <w:t>between the CTD and its co-chaperone proteins.</w:t>
      </w:r>
      <w:r w:rsidR="004F45D0" w:rsidRPr="004F45D0">
        <w:rPr>
          <w:vertAlign w:val="superscript"/>
          <w:lang w:val="en-GB"/>
        </w:rPr>
        <w:fldChar w:fldCharType="begin"/>
      </w:r>
      <w:r w:rsidR="004F45D0" w:rsidRPr="004F45D0">
        <w:rPr>
          <w:vertAlign w:val="superscript"/>
          <w:lang w:val="en-GB"/>
        </w:rPr>
        <w:instrText xml:space="preserve"> REF _Ref58001393 \r \h </w:instrText>
      </w:r>
      <w:r w:rsidR="004F45D0">
        <w:rPr>
          <w:vertAlign w:val="superscript"/>
          <w:lang w:val="en-GB"/>
        </w:rPr>
        <w:instrText xml:space="preserve"> \* MERGEFORMAT </w:instrText>
      </w:r>
      <w:r w:rsidR="004F45D0" w:rsidRPr="004F45D0">
        <w:rPr>
          <w:vertAlign w:val="superscript"/>
          <w:lang w:val="en-GB"/>
        </w:rPr>
      </w:r>
      <w:r w:rsidR="004F45D0" w:rsidRPr="004F45D0">
        <w:rPr>
          <w:vertAlign w:val="superscript"/>
          <w:lang w:val="en-GB"/>
        </w:rPr>
        <w:fldChar w:fldCharType="separate"/>
      </w:r>
      <w:r w:rsidR="002D646F">
        <w:rPr>
          <w:vertAlign w:val="superscript"/>
          <w:lang w:val="en-GB"/>
        </w:rPr>
        <w:t>32</w:t>
      </w:r>
      <w:r w:rsidR="004F45D0" w:rsidRPr="004F45D0">
        <w:rPr>
          <w:vertAlign w:val="superscript"/>
          <w:lang w:val="en-GB"/>
        </w:rPr>
        <w:fldChar w:fldCharType="end"/>
      </w:r>
      <w:r w:rsidR="00177455">
        <w:rPr>
          <w:lang w:val="en-GB"/>
        </w:rPr>
        <w:t xml:space="preserve"> The </w:t>
      </w:r>
      <w:r w:rsidR="00177455" w:rsidRPr="00722F24">
        <w:rPr>
          <w:lang w:val="en-GB"/>
        </w:rPr>
        <w:t>tetratricopeptide-containing repeats</w:t>
      </w:r>
      <w:r w:rsidR="00177455">
        <w:rPr>
          <w:lang w:val="en-GB"/>
        </w:rPr>
        <w:t xml:space="preserve"> (TPR)-domain proteins </w:t>
      </w:r>
      <w:r w:rsidR="000D1899">
        <w:rPr>
          <w:lang w:val="en-GB"/>
        </w:rPr>
        <w:t>belong</w:t>
      </w:r>
      <w:r w:rsidR="00177455">
        <w:rPr>
          <w:lang w:val="en-GB"/>
        </w:rPr>
        <w:t xml:space="preserve"> to a class of Hsp90 co-chaperones that</w:t>
      </w:r>
      <w:r w:rsidR="00EB21A5">
        <w:rPr>
          <w:lang w:val="en-GB"/>
        </w:rPr>
        <w:t xml:space="preserve"> </w:t>
      </w:r>
      <w:r w:rsidR="00177455">
        <w:rPr>
          <w:lang w:val="en-GB"/>
        </w:rPr>
        <w:t>recognise and bind</w:t>
      </w:r>
      <w:r w:rsidR="00EB21A5">
        <w:rPr>
          <w:lang w:val="en-GB"/>
        </w:rPr>
        <w:t xml:space="preserve"> </w:t>
      </w:r>
      <w:r w:rsidR="000A269D">
        <w:rPr>
          <w:lang w:val="en-GB"/>
        </w:rPr>
        <w:t xml:space="preserve">to </w:t>
      </w:r>
      <w:r w:rsidR="00EB21A5">
        <w:rPr>
          <w:lang w:val="en-GB"/>
        </w:rPr>
        <w:t>the MEEVD motif at its C-terminus</w:t>
      </w:r>
      <w:r w:rsidR="00177455">
        <w:rPr>
          <w:lang w:val="en-GB"/>
        </w:rPr>
        <w:t xml:space="preserve"> of the CTD</w:t>
      </w:r>
      <w:r w:rsidR="00EB21A5" w:rsidRPr="0065206D">
        <w:rPr>
          <w:vertAlign w:val="subscript"/>
          <w:lang w:val="en-GB"/>
        </w:rPr>
        <w:t>.</w:t>
      </w:r>
      <w:r w:rsidR="0065206D" w:rsidRPr="0065206D">
        <w:rPr>
          <w:vertAlign w:val="superscript"/>
          <w:lang w:val="en-GB"/>
        </w:rPr>
        <w:fldChar w:fldCharType="begin"/>
      </w:r>
      <w:r w:rsidR="0065206D" w:rsidRPr="0065206D">
        <w:rPr>
          <w:vertAlign w:val="superscript"/>
          <w:lang w:val="en-GB"/>
        </w:rPr>
        <w:instrText xml:space="preserve"> REF _Ref58233469 \r \h </w:instrText>
      </w:r>
      <w:r w:rsidR="0065206D">
        <w:rPr>
          <w:vertAlign w:val="superscript"/>
          <w:lang w:val="en-GB"/>
        </w:rPr>
        <w:instrText xml:space="preserve"> \* MERGEFORMAT </w:instrText>
      </w:r>
      <w:r w:rsidR="0065206D" w:rsidRPr="0065206D">
        <w:rPr>
          <w:vertAlign w:val="superscript"/>
          <w:lang w:val="en-GB"/>
        </w:rPr>
      </w:r>
      <w:r w:rsidR="0065206D" w:rsidRPr="0065206D">
        <w:rPr>
          <w:vertAlign w:val="superscript"/>
          <w:lang w:val="en-GB"/>
        </w:rPr>
        <w:fldChar w:fldCharType="separate"/>
      </w:r>
      <w:r w:rsidR="002D646F">
        <w:rPr>
          <w:vertAlign w:val="superscript"/>
          <w:lang w:val="en-GB"/>
        </w:rPr>
        <w:t>33</w:t>
      </w:r>
      <w:r w:rsidR="0065206D" w:rsidRPr="0065206D">
        <w:rPr>
          <w:vertAlign w:val="superscript"/>
          <w:lang w:val="en-GB"/>
        </w:rPr>
        <w:fldChar w:fldCharType="end"/>
      </w:r>
      <w:r w:rsidR="00EB21A5">
        <w:rPr>
          <w:lang w:val="en-GB"/>
        </w:rPr>
        <w:t xml:space="preserve"> As the identified </w:t>
      </w:r>
      <w:r w:rsidR="0041015A">
        <w:rPr>
          <w:lang w:val="en-GB"/>
        </w:rPr>
        <w:t xml:space="preserve">ligand </w:t>
      </w:r>
      <w:r>
        <w:rPr>
          <w:lang w:val="en-GB"/>
        </w:rPr>
        <w:t xml:space="preserve">binding site in this study is located towards </w:t>
      </w:r>
      <w:r>
        <w:rPr>
          <w:lang w:val="en-GB"/>
        </w:rPr>
        <w:lastRenderedPageBreak/>
        <w:t xml:space="preserve">the C-terminus of the CTD, we reasoned that our compounds may interfere with the interactions between </w:t>
      </w:r>
      <w:r w:rsidR="00177455">
        <w:rPr>
          <w:lang w:val="en-GB"/>
        </w:rPr>
        <w:t xml:space="preserve">the </w:t>
      </w:r>
      <w:r>
        <w:rPr>
          <w:lang w:val="en-GB"/>
        </w:rPr>
        <w:t>Hsp90 CTD and its co-chaperone</w:t>
      </w:r>
      <w:r w:rsidR="0041015A">
        <w:rPr>
          <w:lang w:val="en-GB"/>
        </w:rPr>
        <w:t>s</w:t>
      </w:r>
      <w:r>
        <w:rPr>
          <w:lang w:val="en-GB"/>
        </w:rPr>
        <w:t xml:space="preserve">. </w:t>
      </w:r>
      <w:r w:rsidR="0041015A">
        <w:rPr>
          <w:lang w:val="en-GB"/>
        </w:rPr>
        <w:t>One of the TPR-domain co-</w:t>
      </w:r>
      <w:r w:rsidR="00177455">
        <w:rPr>
          <w:lang w:val="en-GB"/>
        </w:rPr>
        <w:t>chaperones</w:t>
      </w:r>
      <w:r w:rsidR="0041015A">
        <w:rPr>
          <w:lang w:val="en-GB"/>
        </w:rPr>
        <w:t xml:space="preserve"> of Hsp90 CTD is p</w:t>
      </w:r>
      <w:r w:rsidR="0041015A" w:rsidRPr="00B44F44">
        <w:rPr>
          <w:lang w:val="en-GB"/>
        </w:rPr>
        <w:t>eptidylprolyl isomerase D</w:t>
      </w:r>
      <w:r w:rsidR="0041015A">
        <w:rPr>
          <w:lang w:val="en-GB"/>
        </w:rPr>
        <w:t xml:space="preserve"> (PPID, also known as c</w:t>
      </w:r>
      <w:r w:rsidR="0041015A" w:rsidRPr="00B44F44">
        <w:rPr>
          <w:lang w:val="en-GB"/>
        </w:rPr>
        <w:t>yclophilin 40</w:t>
      </w:r>
      <w:r w:rsidR="0041015A">
        <w:rPr>
          <w:lang w:val="en-GB"/>
        </w:rPr>
        <w:t>).</w:t>
      </w:r>
      <w:r w:rsidR="00257994" w:rsidRPr="00257994">
        <w:rPr>
          <w:vertAlign w:val="superscript"/>
          <w:lang w:val="en-GB"/>
        </w:rPr>
        <w:fldChar w:fldCharType="begin"/>
      </w:r>
      <w:r w:rsidR="00257994" w:rsidRPr="00257994">
        <w:rPr>
          <w:vertAlign w:val="superscript"/>
          <w:lang w:val="en-GB"/>
        </w:rPr>
        <w:instrText xml:space="preserve"> REF _Ref58233556 \r \h </w:instrText>
      </w:r>
      <w:r w:rsidR="00257994">
        <w:rPr>
          <w:vertAlign w:val="superscript"/>
          <w:lang w:val="en-GB"/>
        </w:rPr>
        <w:instrText xml:space="preserve"> \* MERGEFORMAT </w:instrText>
      </w:r>
      <w:r w:rsidR="00257994" w:rsidRPr="00257994">
        <w:rPr>
          <w:vertAlign w:val="superscript"/>
          <w:lang w:val="en-GB"/>
        </w:rPr>
      </w:r>
      <w:r w:rsidR="00257994" w:rsidRPr="00257994">
        <w:rPr>
          <w:vertAlign w:val="superscript"/>
          <w:lang w:val="en-GB"/>
        </w:rPr>
        <w:fldChar w:fldCharType="separate"/>
      </w:r>
      <w:r w:rsidR="002D646F">
        <w:rPr>
          <w:vertAlign w:val="superscript"/>
          <w:lang w:val="en-GB"/>
        </w:rPr>
        <w:t>34</w:t>
      </w:r>
      <w:r w:rsidR="00257994" w:rsidRPr="00257994">
        <w:rPr>
          <w:vertAlign w:val="superscript"/>
          <w:lang w:val="en-GB"/>
        </w:rPr>
        <w:fldChar w:fldCharType="end"/>
      </w:r>
      <w:r w:rsidR="0041015A">
        <w:rPr>
          <w:lang w:val="en-GB"/>
        </w:rPr>
        <w:t xml:space="preserve"> We therefore first tested the ability of our </w:t>
      </w:r>
      <w:r w:rsidR="000A269D">
        <w:rPr>
          <w:lang w:val="en-GB"/>
        </w:rPr>
        <w:t xml:space="preserve">virtual hits </w:t>
      </w:r>
      <w:r w:rsidR="0041015A">
        <w:rPr>
          <w:lang w:val="en-GB"/>
        </w:rPr>
        <w:t xml:space="preserve">to </w:t>
      </w:r>
      <w:r w:rsidR="005B0E92">
        <w:rPr>
          <w:lang w:val="en-GB"/>
        </w:rPr>
        <w:t>disrupt</w:t>
      </w:r>
      <w:r w:rsidR="0041015A">
        <w:rPr>
          <w:lang w:val="en-GB"/>
        </w:rPr>
        <w:t xml:space="preserve"> the interactions between Hsp90 CTD and PPID by </w:t>
      </w:r>
      <w:r>
        <w:rPr>
          <w:lang w:val="en-GB"/>
        </w:rPr>
        <w:t>using an Alpha</w:t>
      </w:r>
      <w:del w:id="14" w:author="Nabangshu Sharma" w:date="2021-01-29T15:05:00Z">
        <w:r w:rsidDel="00700A0D">
          <w:rPr>
            <w:lang w:val="en-GB"/>
          </w:rPr>
          <w:delText>Screen</w:delText>
        </w:r>
      </w:del>
      <w:r>
        <w:rPr>
          <w:lang w:val="en-GB"/>
        </w:rPr>
        <w:t xml:space="preserve"> (a</w:t>
      </w:r>
      <w:r w:rsidRPr="007967B1">
        <w:rPr>
          <w:lang w:val="en-GB"/>
        </w:rPr>
        <w:t xml:space="preserve">mplified </w:t>
      </w:r>
      <w:r>
        <w:rPr>
          <w:lang w:val="en-GB"/>
        </w:rPr>
        <w:t>l</w:t>
      </w:r>
      <w:r w:rsidRPr="007967B1">
        <w:rPr>
          <w:lang w:val="en-GB"/>
        </w:rPr>
        <w:t xml:space="preserve">uminescence </w:t>
      </w:r>
      <w:r>
        <w:rPr>
          <w:lang w:val="en-GB"/>
        </w:rPr>
        <w:t>p</w:t>
      </w:r>
      <w:r w:rsidRPr="007967B1">
        <w:rPr>
          <w:lang w:val="en-GB"/>
        </w:rPr>
        <w:t xml:space="preserve">roximity </w:t>
      </w:r>
      <w:r>
        <w:rPr>
          <w:lang w:val="en-GB"/>
        </w:rPr>
        <w:t>h</w:t>
      </w:r>
      <w:r w:rsidRPr="007967B1">
        <w:rPr>
          <w:lang w:val="en-GB"/>
        </w:rPr>
        <w:t xml:space="preserve">omogeneous </w:t>
      </w:r>
      <w:r>
        <w:rPr>
          <w:lang w:val="en-GB"/>
        </w:rPr>
        <w:t>a</w:t>
      </w:r>
      <w:r w:rsidRPr="007967B1">
        <w:rPr>
          <w:lang w:val="en-GB"/>
        </w:rPr>
        <w:t>ssay)</w:t>
      </w:r>
      <w:r>
        <w:rPr>
          <w:lang w:val="en-GB"/>
        </w:rPr>
        <w:t xml:space="preserve">-based assay </w:t>
      </w:r>
      <w:r w:rsidR="0041015A">
        <w:rPr>
          <w:lang w:val="en-GB"/>
        </w:rPr>
        <w:t xml:space="preserve">that </w:t>
      </w:r>
      <w:r>
        <w:rPr>
          <w:lang w:val="en-GB"/>
        </w:rPr>
        <w:t>employ</w:t>
      </w:r>
      <w:r w:rsidR="0041015A">
        <w:rPr>
          <w:lang w:val="en-GB"/>
        </w:rPr>
        <w:t>s</w:t>
      </w:r>
      <w:r>
        <w:rPr>
          <w:lang w:val="en-GB"/>
        </w:rPr>
        <w:t xml:space="preserve"> biotin-labelled Hsp90 CTD (Hsp90α</w:t>
      </w:r>
      <w:r w:rsidRPr="008D50E1">
        <w:rPr>
          <w:vertAlign w:val="subscript"/>
          <w:lang w:val="en-GB"/>
        </w:rPr>
        <w:t>535-732</w:t>
      </w:r>
      <w:r>
        <w:rPr>
          <w:lang w:val="en-GB"/>
        </w:rPr>
        <w:t xml:space="preserve">) and </w:t>
      </w:r>
      <w:r w:rsidRPr="009C5B24">
        <w:rPr>
          <w:lang w:val="en-GB"/>
        </w:rPr>
        <w:t>glutathione S-transferase (GST)</w:t>
      </w:r>
      <w:r>
        <w:rPr>
          <w:lang w:val="en-GB"/>
        </w:rPr>
        <w:t>-tagged PPID</w:t>
      </w:r>
      <w:r w:rsidR="0041015A">
        <w:rPr>
          <w:lang w:val="en-GB"/>
        </w:rPr>
        <w:t>.</w:t>
      </w:r>
      <w:r w:rsidR="005063E5" w:rsidRPr="005063E5">
        <w:rPr>
          <w:vertAlign w:val="superscript"/>
          <w:lang w:val="en-GB"/>
        </w:rPr>
        <w:fldChar w:fldCharType="begin"/>
      </w:r>
      <w:r w:rsidR="005063E5" w:rsidRPr="005063E5">
        <w:rPr>
          <w:vertAlign w:val="superscript"/>
          <w:lang w:val="en-GB"/>
        </w:rPr>
        <w:instrText xml:space="preserve"> REF _Ref58233952 \r \h </w:instrText>
      </w:r>
      <w:r w:rsidR="005063E5">
        <w:rPr>
          <w:vertAlign w:val="superscript"/>
          <w:lang w:val="en-GB"/>
        </w:rPr>
        <w:instrText xml:space="preserve"> \* MERGEFORMAT </w:instrText>
      </w:r>
      <w:r w:rsidR="005063E5" w:rsidRPr="005063E5">
        <w:rPr>
          <w:vertAlign w:val="superscript"/>
          <w:lang w:val="en-GB"/>
        </w:rPr>
      </w:r>
      <w:r w:rsidR="005063E5" w:rsidRPr="005063E5">
        <w:rPr>
          <w:vertAlign w:val="superscript"/>
          <w:lang w:val="en-GB"/>
        </w:rPr>
        <w:fldChar w:fldCharType="separate"/>
      </w:r>
      <w:r w:rsidR="002D646F">
        <w:rPr>
          <w:vertAlign w:val="superscript"/>
          <w:lang w:val="en-GB"/>
        </w:rPr>
        <w:t>35</w:t>
      </w:r>
      <w:r w:rsidR="005063E5" w:rsidRPr="005063E5">
        <w:rPr>
          <w:vertAlign w:val="superscript"/>
          <w:lang w:val="en-GB"/>
        </w:rPr>
        <w:fldChar w:fldCharType="end"/>
      </w:r>
      <w:r w:rsidR="005063E5" w:rsidRPr="005063E5">
        <w:rPr>
          <w:vertAlign w:val="superscript"/>
          <w:lang w:val="en-GB"/>
        </w:rPr>
        <w:t>,</w:t>
      </w:r>
      <w:r w:rsidR="005063E5" w:rsidRPr="005063E5">
        <w:rPr>
          <w:vertAlign w:val="superscript"/>
          <w:lang w:val="en-GB"/>
        </w:rPr>
        <w:fldChar w:fldCharType="begin"/>
      </w:r>
      <w:r w:rsidR="005063E5" w:rsidRPr="005063E5">
        <w:rPr>
          <w:vertAlign w:val="superscript"/>
          <w:lang w:val="en-GB"/>
        </w:rPr>
        <w:instrText xml:space="preserve"> REF _Ref58233954 \r \h </w:instrText>
      </w:r>
      <w:r w:rsidR="005063E5">
        <w:rPr>
          <w:vertAlign w:val="superscript"/>
          <w:lang w:val="en-GB"/>
        </w:rPr>
        <w:instrText xml:space="preserve"> \* MERGEFORMAT </w:instrText>
      </w:r>
      <w:r w:rsidR="005063E5" w:rsidRPr="005063E5">
        <w:rPr>
          <w:vertAlign w:val="superscript"/>
          <w:lang w:val="en-GB"/>
        </w:rPr>
      </w:r>
      <w:r w:rsidR="005063E5" w:rsidRPr="005063E5">
        <w:rPr>
          <w:vertAlign w:val="superscript"/>
          <w:lang w:val="en-GB"/>
        </w:rPr>
        <w:fldChar w:fldCharType="separate"/>
      </w:r>
      <w:r w:rsidR="002D646F">
        <w:rPr>
          <w:vertAlign w:val="superscript"/>
          <w:lang w:val="en-GB"/>
        </w:rPr>
        <w:t>36</w:t>
      </w:r>
      <w:r w:rsidR="005063E5" w:rsidRPr="005063E5">
        <w:rPr>
          <w:vertAlign w:val="superscript"/>
          <w:lang w:val="en-GB"/>
        </w:rPr>
        <w:fldChar w:fldCharType="end"/>
      </w:r>
      <w:r w:rsidR="0041015A">
        <w:rPr>
          <w:lang w:val="en-GB"/>
        </w:rPr>
        <w:t xml:space="preserve"> </w:t>
      </w:r>
      <w:r w:rsidR="00021420">
        <w:rPr>
          <w:lang w:val="en-GB"/>
        </w:rPr>
        <w:t xml:space="preserve">Initial screening was carried out </w:t>
      </w:r>
      <w:r w:rsidR="000A269D">
        <w:rPr>
          <w:lang w:val="en-GB"/>
        </w:rPr>
        <w:t xml:space="preserve">at </w:t>
      </w:r>
      <w:r w:rsidR="00177455">
        <w:rPr>
          <w:lang w:val="en-GB"/>
        </w:rPr>
        <w:t>500</w:t>
      </w:r>
      <w:r w:rsidR="00021420">
        <w:rPr>
          <w:lang w:val="en-GB"/>
        </w:rPr>
        <w:t xml:space="preserve"> </w:t>
      </w:r>
      <w:r w:rsidR="00021420" w:rsidRPr="00E003A4">
        <w:t>μ</w:t>
      </w:r>
      <w:r w:rsidR="00021420">
        <w:rPr>
          <w:lang w:val="en-GB"/>
        </w:rPr>
        <w:t xml:space="preserve">M. </w:t>
      </w:r>
      <w:r w:rsidR="00A24FAD">
        <w:rPr>
          <w:lang w:val="en-GB"/>
        </w:rPr>
        <w:t xml:space="preserve">Excitation was applied at </w:t>
      </w:r>
      <w:r w:rsidR="009E79CA">
        <w:rPr>
          <w:lang w:val="en-GB"/>
        </w:rPr>
        <w:t xml:space="preserve">680 </w:t>
      </w:r>
      <w:r w:rsidR="00A24FAD">
        <w:rPr>
          <w:lang w:val="en-GB"/>
        </w:rPr>
        <w:t>nm and fluorescence was measured at</w:t>
      </w:r>
      <w:r w:rsidR="009E79CA">
        <w:rPr>
          <w:lang w:val="en-GB"/>
        </w:rPr>
        <w:t xml:space="preserve"> 615</w:t>
      </w:r>
      <w:r w:rsidR="00A24FAD">
        <w:rPr>
          <w:lang w:val="en-GB"/>
        </w:rPr>
        <w:t xml:space="preserve"> nm. </w:t>
      </w:r>
      <w:r w:rsidR="0041015A">
        <w:rPr>
          <w:lang w:val="en-GB"/>
        </w:rPr>
        <w:t>Our results</w:t>
      </w:r>
      <w:r>
        <w:rPr>
          <w:lang w:val="en-GB"/>
        </w:rPr>
        <w:t xml:space="preserve"> </w:t>
      </w:r>
      <w:r w:rsidR="0041015A">
        <w:rPr>
          <w:lang w:val="en-GB"/>
        </w:rPr>
        <w:t>showed</w:t>
      </w:r>
      <w:r>
        <w:rPr>
          <w:lang w:val="en-GB"/>
        </w:rPr>
        <w:t xml:space="preserve"> that</w:t>
      </w:r>
      <w:r w:rsidR="005B0E92">
        <w:rPr>
          <w:lang w:val="en-GB"/>
        </w:rPr>
        <w:t>,</w:t>
      </w:r>
      <w:r>
        <w:rPr>
          <w:lang w:val="en-GB"/>
        </w:rPr>
        <w:t xml:space="preserve"> seven (out of the </w:t>
      </w:r>
      <w:r w:rsidR="000A269D">
        <w:rPr>
          <w:lang w:val="en-GB"/>
        </w:rPr>
        <w:t>twenty-four</w:t>
      </w:r>
      <w:r>
        <w:rPr>
          <w:lang w:val="en-GB"/>
        </w:rPr>
        <w:t>) compounds (</w:t>
      </w:r>
      <w:r w:rsidRPr="00B950E0">
        <w:rPr>
          <w:b/>
          <w:bCs/>
          <w:lang w:val="en-GB"/>
        </w:rPr>
        <w:t>4</w:t>
      </w:r>
      <w:r>
        <w:rPr>
          <w:lang w:val="en-GB"/>
        </w:rPr>
        <w:t xml:space="preserve">, </w:t>
      </w:r>
      <w:r w:rsidRPr="00B950E0">
        <w:rPr>
          <w:b/>
          <w:bCs/>
          <w:lang w:val="en-GB"/>
        </w:rPr>
        <w:t>8</w:t>
      </w:r>
      <w:r>
        <w:rPr>
          <w:lang w:val="en-GB"/>
        </w:rPr>
        <w:t xml:space="preserve">, </w:t>
      </w:r>
      <w:r w:rsidRPr="00B950E0">
        <w:rPr>
          <w:b/>
          <w:bCs/>
          <w:lang w:val="en-GB"/>
        </w:rPr>
        <w:t>10</w:t>
      </w:r>
      <w:r>
        <w:rPr>
          <w:lang w:val="en-GB"/>
        </w:rPr>
        <w:t xml:space="preserve">, </w:t>
      </w:r>
      <w:r w:rsidRPr="00B950E0">
        <w:rPr>
          <w:b/>
          <w:bCs/>
          <w:lang w:val="en-GB"/>
        </w:rPr>
        <w:t>15</w:t>
      </w:r>
      <w:r>
        <w:rPr>
          <w:lang w:val="en-GB"/>
        </w:rPr>
        <w:t xml:space="preserve">, </w:t>
      </w:r>
      <w:r w:rsidRPr="00B950E0">
        <w:rPr>
          <w:b/>
          <w:bCs/>
          <w:lang w:val="en-GB"/>
        </w:rPr>
        <w:t>16</w:t>
      </w:r>
      <w:r>
        <w:rPr>
          <w:lang w:val="en-GB"/>
        </w:rPr>
        <w:t xml:space="preserve">, </w:t>
      </w:r>
      <w:r w:rsidRPr="00B950E0">
        <w:rPr>
          <w:b/>
          <w:bCs/>
          <w:lang w:val="en-GB"/>
        </w:rPr>
        <w:t>18</w:t>
      </w:r>
      <w:r>
        <w:rPr>
          <w:lang w:val="en-GB"/>
        </w:rPr>
        <w:t xml:space="preserve"> and </w:t>
      </w:r>
      <w:r w:rsidRPr="00B950E0">
        <w:rPr>
          <w:b/>
          <w:bCs/>
          <w:lang w:val="en-GB"/>
        </w:rPr>
        <w:t>21</w:t>
      </w:r>
      <w:r>
        <w:rPr>
          <w:lang w:val="en-GB"/>
        </w:rPr>
        <w:t xml:space="preserve">) </w:t>
      </w:r>
      <w:r w:rsidR="00021420">
        <w:rPr>
          <w:lang w:val="en-GB"/>
        </w:rPr>
        <w:t xml:space="preserve">were able to </w:t>
      </w:r>
      <w:r w:rsidR="0041015A">
        <w:rPr>
          <w:lang w:val="en-GB"/>
        </w:rPr>
        <w:t>reduce the ability of Hsp90 CTD to bind with PPID by &gt;60%</w:t>
      </w:r>
      <w:r w:rsidR="007A4B64">
        <w:rPr>
          <w:lang w:val="en-GB"/>
        </w:rPr>
        <w:t xml:space="preserve"> </w:t>
      </w:r>
      <w:r w:rsidR="007A4B64" w:rsidRPr="007E152B">
        <w:rPr>
          <w:lang w:val="en-GB"/>
        </w:rPr>
        <w:t>(Supplementary Figure S2)</w:t>
      </w:r>
      <w:r w:rsidR="00684836" w:rsidRPr="007E152B">
        <w:rPr>
          <w:lang w:val="en-GB"/>
        </w:rPr>
        <w:t>.</w:t>
      </w:r>
      <w:r w:rsidR="00A24FAD">
        <w:rPr>
          <w:lang w:val="en-GB"/>
        </w:rPr>
        <w:t xml:space="preserve"> </w:t>
      </w:r>
      <w:r w:rsidR="009E79CA" w:rsidRPr="009E79CA">
        <w:rPr>
          <w:lang w:val="en-GB"/>
        </w:rPr>
        <w:t>Control experiments were also carried out in absence of inhibitor as the positive control and absence of PPID as the negative control.</w:t>
      </w:r>
      <w:r w:rsidR="009E79CA">
        <w:rPr>
          <w:lang w:val="en-GB"/>
        </w:rPr>
        <w:t xml:space="preserve"> </w:t>
      </w:r>
      <w:r w:rsidR="00731EBC">
        <w:rPr>
          <w:lang w:val="en-GB"/>
        </w:rPr>
        <w:t>Our</w:t>
      </w:r>
      <w:r w:rsidR="007A4B64">
        <w:rPr>
          <w:lang w:val="en-GB"/>
        </w:rPr>
        <w:t xml:space="preserve"> results </w:t>
      </w:r>
      <w:r w:rsidR="00731EBC">
        <w:rPr>
          <w:lang w:val="en-GB"/>
        </w:rPr>
        <w:t>thus showed</w:t>
      </w:r>
      <w:r w:rsidR="007A4B64">
        <w:rPr>
          <w:lang w:val="en-GB"/>
        </w:rPr>
        <w:t xml:space="preserve"> that these compounds</w:t>
      </w:r>
      <w:r w:rsidR="00731EBC">
        <w:rPr>
          <w:lang w:val="en-GB"/>
        </w:rPr>
        <w:t xml:space="preserve"> </w:t>
      </w:r>
      <w:r w:rsidR="007A4B64">
        <w:rPr>
          <w:lang w:val="en-GB"/>
        </w:rPr>
        <w:t xml:space="preserve">may inhibit the binding between Hsp90 CTD and its TPR-domain co-chaperones although the mechanism is not clear. </w:t>
      </w:r>
    </w:p>
    <w:p w14:paraId="6F370236" w14:textId="77E06462" w:rsidR="009C5B24" w:rsidRDefault="00684836">
      <w:pPr>
        <w:pStyle w:val="ElsParagraph"/>
        <w:rPr>
          <w:lang w:val="en-GB"/>
        </w:rPr>
      </w:pPr>
      <w:r>
        <w:rPr>
          <w:lang w:val="en-GB"/>
        </w:rPr>
        <w:t>To</w:t>
      </w:r>
      <w:r w:rsidR="000A269D">
        <w:rPr>
          <w:lang w:val="en-GB"/>
        </w:rPr>
        <w:t xml:space="preserve"> </w:t>
      </w:r>
      <w:r>
        <w:rPr>
          <w:lang w:val="en-GB"/>
        </w:rPr>
        <w:t xml:space="preserve">investigate </w:t>
      </w:r>
      <w:r w:rsidR="007A4B64">
        <w:rPr>
          <w:lang w:val="en-GB"/>
        </w:rPr>
        <w:t xml:space="preserve">the </w:t>
      </w:r>
      <w:r w:rsidR="00BB35C8">
        <w:rPr>
          <w:lang w:val="en-GB"/>
        </w:rPr>
        <w:t>hits</w:t>
      </w:r>
      <w:r w:rsidR="002825F7">
        <w:rPr>
          <w:lang w:val="en-GB"/>
        </w:rPr>
        <w:t>’</w:t>
      </w:r>
      <w:r w:rsidR="00BB35C8">
        <w:rPr>
          <w:lang w:val="en-GB"/>
        </w:rPr>
        <w:t xml:space="preserve"> </w:t>
      </w:r>
      <w:r w:rsidR="007A4B64">
        <w:rPr>
          <w:lang w:val="en-GB"/>
        </w:rPr>
        <w:t>mode of inhibition</w:t>
      </w:r>
      <w:r w:rsidR="00BB35C8">
        <w:rPr>
          <w:lang w:val="en-GB"/>
        </w:rPr>
        <w:t xml:space="preserve">, </w:t>
      </w:r>
      <w:r w:rsidR="007A4B64">
        <w:rPr>
          <w:lang w:val="en-GB"/>
        </w:rPr>
        <w:t xml:space="preserve">e.g. </w:t>
      </w:r>
      <w:r w:rsidR="000A269D">
        <w:rPr>
          <w:lang w:val="en-GB"/>
        </w:rPr>
        <w:t>whether</w:t>
      </w:r>
      <w:r>
        <w:rPr>
          <w:lang w:val="en-GB"/>
        </w:rPr>
        <w:t xml:space="preserve"> </w:t>
      </w:r>
      <w:r w:rsidR="00BB35C8">
        <w:rPr>
          <w:lang w:val="en-GB"/>
        </w:rPr>
        <w:t xml:space="preserve">they </w:t>
      </w:r>
      <w:r w:rsidR="00021420">
        <w:rPr>
          <w:lang w:val="en-GB"/>
        </w:rPr>
        <w:t>disrupt</w:t>
      </w:r>
      <w:r>
        <w:rPr>
          <w:lang w:val="en-GB"/>
        </w:rPr>
        <w:t xml:space="preserve"> the interactions between Hsp90 CTD and PPID</w:t>
      </w:r>
      <w:r w:rsidR="00346B6B">
        <w:rPr>
          <w:lang w:val="en-GB"/>
        </w:rPr>
        <w:t xml:space="preserve"> through binding to the CTD</w:t>
      </w:r>
      <w:r>
        <w:rPr>
          <w:lang w:val="en-GB"/>
        </w:rPr>
        <w:t xml:space="preserve">, binding experiments </w:t>
      </w:r>
      <w:r w:rsidR="00BB35C8">
        <w:rPr>
          <w:lang w:val="en-GB"/>
        </w:rPr>
        <w:t>with</w:t>
      </w:r>
      <w:r w:rsidR="007A4B64">
        <w:rPr>
          <w:lang w:val="en-GB"/>
        </w:rPr>
        <w:t xml:space="preserve"> Hsp90 CTD </w:t>
      </w:r>
      <w:r>
        <w:rPr>
          <w:lang w:val="en-GB"/>
        </w:rPr>
        <w:t>were</w:t>
      </w:r>
      <w:r w:rsidR="00BB35C8">
        <w:rPr>
          <w:lang w:val="en-GB"/>
        </w:rPr>
        <w:t xml:space="preserve"> </w:t>
      </w:r>
      <w:r w:rsidR="004A15F5">
        <w:rPr>
          <w:lang w:val="en-GB"/>
        </w:rPr>
        <w:t>conducted</w:t>
      </w:r>
      <w:r>
        <w:rPr>
          <w:lang w:val="en-GB"/>
        </w:rPr>
        <w:t xml:space="preserve">. </w:t>
      </w:r>
      <w:r w:rsidR="004A15F5">
        <w:rPr>
          <w:lang w:val="en-GB"/>
        </w:rPr>
        <w:t>Experiments were carried out using r</w:t>
      </w:r>
      <w:r w:rsidR="009C5B24" w:rsidRPr="009C5B24">
        <w:rPr>
          <w:lang w:val="en-GB"/>
        </w:rPr>
        <w:t>ecombinant human Hsp90 CTD (Hsp90α</w:t>
      </w:r>
      <w:r w:rsidR="009C5B24" w:rsidRPr="00593195">
        <w:rPr>
          <w:vertAlign w:val="subscript"/>
          <w:lang w:val="en-GB"/>
        </w:rPr>
        <w:t>626-732</w:t>
      </w:r>
      <w:r w:rsidR="009C5B24" w:rsidRPr="009C5B24">
        <w:rPr>
          <w:lang w:val="en-GB"/>
        </w:rPr>
        <w:t>) with an N-terminal GST fusion tag</w:t>
      </w:r>
      <w:r w:rsidR="00BB35C8">
        <w:rPr>
          <w:lang w:val="en-GB"/>
        </w:rPr>
        <w:t>, without it the protein denatures</w:t>
      </w:r>
      <w:r w:rsidR="009C5B24" w:rsidRPr="009C5B24">
        <w:rPr>
          <w:lang w:val="en-GB"/>
        </w:rPr>
        <w:t>.</w:t>
      </w:r>
      <w:r w:rsidR="00BB35C8">
        <w:rPr>
          <w:lang w:val="en-GB"/>
        </w:rPr>
        <w:t xml:space="preserve"> </w:t>
      </w:r>
      <w:r w:rsidR="009C5B24" w:rsidRPr="009C5B24">
        <w:rPr>
          <w:lang w:val="en-GB"/>
        </w:rPr>
        <w:t>Intrinsic protein quenching fluorescence spectroscopy was applied.</w:t>
      </w:r>
      <w:r w:rsidR="00910986" w:rsidRPr="005063E5">
        <w:rPr>
          <w:vertAlign w:val="superscript"/>
          <w:lang w:val="en-GB"/>
        </w:rPr>
        <w:fldChar w:fldCharType="begin"/>
      </w:r>
      <w:r w:rsidR="00910986" w:rsidRPr="005063E5">
        <w:rPr>
          <w:vertAlign w:val="superscript"/>
          <w:lang w:val="en-GB"/>
        </w:rPr>
        <w:instrText xml:space="preserve"> REF _Ref58233954 \r \h </w:instrText>
      </w:r>
      <w:r w:rsidR="00910986">
        <w:rPr>
          <w:vertAlign w:val="superscript"/>
          <w:lang w:val="en-GB"/>
        </w:rPr>
        <w:instrText xml:space="preserve"> \* MERGEFORMAT </w:instrText>
      </w:r>
      <w:r w:rsidR="00910986" w:rsidRPr="005063E5">
        <w:rPr>
          <w:vertAlign w:val="superscript"/>
          <w:lang w:val="en-GB"/>
        </w:rPr>
      </w:r>
      <w:r w:rsidR="00910986" w:rsidRPr="005063E5">
        <w:rPr>
          <w:vertAlign w:val="superscript"/>
          <w:lang w:val="en-GB"/>
        </w:rPr>
        <w:fldChar w:fldCharType="separate"/>
      </w:r>
      <w:r w:rsidR="002D646F">
        <w:rPr>
          <w:vertAlign w:val="superscript"/>
          <w:lang w:val="en-GB"/>
        </w:rPr>
        <w:t>36</w:t>
      </w:r>
      <w:r w:rsidR="00910986" w:rsidRPr="005063E5">
        <w:rPr>
          <w:vertAlign w:val="superscript"/>
          <w:lang w:val="en-GB"/>
        </w:rPr>
        <w:fldChar w:fldCharType="end"/>
      </w:r>
      <w:r w:rsidR="009C5B24" w:rsidRPr="009C5B24">
        <w:rPr>
          <w:lang w:val="en-GB"/>
        </w:rPr>
        <w:t xml:space="preserve"> As Hsp90 CTD contains multiple tyrosine residues and GST contains both</w:t>
      </w:r>
      <w:r w:rsidR="00BB35C8">
        <w:rPr>
          <w:lang w:val="en-GB"/>
        </w:rPr>
        <w:t xml:space="preserve"> </w:t>
      </w:r>
      <w:r w:rsidR="009C5B24" w:rsidRPr="009C5B24">
        <w:rPr>
          <w:lang w:val="en-GB"/>
        </w:rPr>
        <w:t xml:space="preserve">tryptophan and tyrosine residues, </w:t>
      </w:r>
      <w:r w:rsidR="00BB35C8">
        <w:rPr>
          <w:lang w:val="en-GB"/>
        </w:rPr>
        <w:t>irradiation</w:t>
      </w:r>
      <w:r w:rsidR="00BB35C8" w:rsidRPr="009C5B24">
        <w:rPr>
          <w:lang w:val="en-GB"/>
        </w:rPr>
        <w:t xml:space="preserve"> </w:t>
      </w:r>
      <w:r w:rsidR="009C5B24" w:rsidRPr="009C5B24">
        <w:rPr>
          <w:lang w:val="en-GB"/>
        </w:rPr>
        <w:t xml:space="preserve">was </w:t>
      </w:r>
      <w:r w:rsidR="00BB35C8">
        <w:rPr>
          <w:lang w:val="en-GB"/>
        </w:rPr>
        <w:t>done</w:t>
      </w:r>
      <w:r w:rsidR="00BB35C8" w:rsidRPr="009C5B24">
        <w:rPr>
          <w:lang w:val="en-GB"/>
        </w:rPr>
        <w:t xml:space="preserve"> </w:t>
      </w:r>
      <w:r w:rsidR="009C5B24" w:rsidRPr="009C5B24">
        <w:rPr>
          <w:lang w:val="en-GB"/>
        </w:rPr>
        <w:t>at 280 nm to excite both the tryptophan and tyrosine residues. Control binding experiments were also conducted with GST on its own.</w:t>
      </w:r>
      <w:r w:rsidR="008F4975">
        <w:rPr>
          <w:lang w:val="en-GB"/>
        </w:rPr>
        <w:t xml:space="preserve"> All </w:t>
      </w:r>
      <w:r w:rsidR="00BB35C8">
        <w:rPr>
          <w:lang w:val="en-GB"/>
        </w:rPr>
        <w:t>twenty-four</w:t>
      </w:r>
      <w:r w:rsidR="008F4975">
        <w:rPr>
          <w:lang w:val="en-GB"/>
        </w:rPr>
        <w:t xml:space="preserve"> </w:t>
      </w:r>
      <w:r w:rsidR="00BB35C8">
        <w:rPr>
          <w:lang w:val="en-GB"/>
        </w:rPr>
        <w:t xml:space="preserve">virtual hits </w:t>
      </w:r>
      <w:r w:rsidR="008F4975">
        <w:rPr>
          <w:lang w:val="en-GB"/>
        </w:rPr>
        <w:t>were tested.</w:t>
      </w:r>
    </w:p>
    <w:p w14:paraId="2C5CC8FB" w14:textId="73E676C9" w:rsidR="00905247" w:rsidRDefault="009C5B24" w:rsidP="009C5B24">
      <w:pPr>
        <w:pStyle w:val="ElsParagraph"/>
        <w:rPr>
          <w:lang w:val="en-GB"/>
        </w:rPr>
      </w:pPr>
      <w:r w:rsidRPr="009C5B24">
        <w:rPr>
          <w:lang w:val="en-GB"/>
        </w:rPr>
        <w:t xml:space="preserve">Initial </w:t>
      </w:r>
      <w:r w:rsidR="007A4B64">
        <w:rPr>
          <w:lang w:val="en-GB"/>
        </w:rPr>
        <w:t>binding experiments</w:t>
      </w:r>
      <w:r w:rsidRPr="009C5B24">
        <w:rPr>
          <w:lang w:val="en-GB"/>
        </w:rPr>
        <w:t xml:space="preserve"> </w:t>
      </w:r>
      <w:r w:rsidR="002C10B5">
        <w:rPr>
          <w:lang w:val="en-GB"/>
        </w:rPr>
        <w:t>w</w:t>
      </w:r>
      <w:r w:rsidR="007A4B64">
        <w:rPr>
          <w:lang w:val="en-GB"/>
        </w:rPr>
        <w:t>ere</w:t>
      </w:r>
      <w:r w:rsidRPr="009C5B24">
        <w:rPr>
          <w:lang w:val="en-GB"/>
        </w:rPr>
        <w:t xml:space="preserve"> carried out</w:t>
      </w:r>
      <w:r w:rsidR="00C33CDE">
        <w:rPr>
          <w:lang w:val="en-GB"/>
        </w:rPr>
        <w:t xml:space="preserve"> </w:t>
      </w:r>
      <w:r w:rsidRPr="009C5B24">
        <w:rPr>
          <w:lang w:val="en-GB"/>
        </w:rPr>
        <w:t>using 20 µM of the GST-tagged Hsp90 CTD protein and 1 mM of compounds. The results showed that six compounds (</w:t>
      </w:r>
      <w:r w:rsidRPr="004A15F5">
        <w:rPr>
          <w:b/>
          <w:bCs/>
          <w:lang w:val="en-GB"/>
        </w:rPr>
        <w:t>10</w:t>
      </w:r>
      <w:r w:rsidRPr="009C5B24">
        <w:rPr>
          <w:lang w:val="en-GB"/>
        </w:rPr>
        <w:t xml:space="preserve">, </w:t>
      </w:r>
      <w:r w:rsidRPr="004A15F5">
        <w:rPr>
          <w:b/>
          <w:bCs/>
          <w:lang w:val="en-GB"/>
        </w:rPr>
        <w:t>13</w:t>
      </w:r>
      <w:r w:rsidRPr="009C5B24">
        <w:rPr>
          <w:lang w:val="en-GB"/>
        </w:rPr>
        <w:t xml:space="preserve">, </w:t>
      </w:r>
      <w:r w:rsidRPr="004A15F5">
        <w:rPr>
          <w:b/>
          <w:bCs/>
          <w:lang w:val="en-GB"/>
        </w:rPr>
        <w:t>14</w:t>
      </w:r>
      <w:r w:rsidRPr="009C5B24">
        <w:rPr>
          <w:lang w:val="en-GB"/>
        </w:rPr>
        <w:t xml:space="preserve">, </w:t>
      </w:r>
      <w:r w:rsidRPr="004A15F5">
        <w:rPr>
          <w:b/>
          <w:bCs/>
          <w:lang w:val="en-GB"/>
        </w:rPr>
        <w:t>15</w:t>
      </w:r>
      <w:r w:rsidRPr="009C5B24">
        <w:rPr>
          <w:lang w:val="en-GB"/>
        </w:rPr>
        <w:t xml:space="preserve">, </w:t>
      </w:r>
      <w:r w:rsidRPr="004A15F5">
        <w:rPr>
          <w:b/>
          <w:bCs/>
          <w:lang w:val="en-GB"/>
        </w:rPr>
        <w:t>22</w:t>
      </w:r>
      <w:r w:rsidRPr="009C5B24">
        <w:rPr>
          <w:lang w:val="en-GB"/>
        </w:rPr>
        <w:t xml:space="preserve"> and </w:t>
      </w:r>
      <w:r w:rsidRPr="004A15F5">
        <w:rPr>
          <w:b/>
          <w:bCs/>
          <w:lang w:val="en-GB"/>
        </w:rPr>
        <w:t>23</w:t>
      </w:r>
      <w:r w:rsidRPr="009C5B24">
        <w:rPr>
          <w:lang w:val="en-GB"/>
        </w:rPr>
        <w:t xml:space="preserve">) induced more than 30% fluorescence quenching </w:t>
      </w:r>
      <w:r w:rsidR="005B2EF7" w:rsidRPr="0091750A">
        <w:rPr>
          <w:lang w:val="en-GB"/>
        </w:rPr>
        <w:t>(</w:t>
      </w:r>
      <w:r w:rsidR="005B2EF7" w:rsidRPr="00583ECF">
        <w:rPr>
          <w:lang w:val="en-GB"/>
        </w:rPr>
        <w:t>Supplementary Figure S3</w:t>
      </w:r>
      <w:r w:rsidR="005B2EF7" w:rsidRPr="0091750A">
        <w:rPr>
          <w:lang w:val="en-GB"/>
        </w:rPr>
        <w:t>)</w:t>
      </w:r>
      <w:r w:rsidRPr="009C5B24">
        <w:rPr>
          <w:lang w:val="en-GB"/>
        </w:rPr>
        <w:t>, indicating that they bind. Control experiments were</w:t>
      </w:r>
      <w:r w:rsidR="00C33CDE">
        <w:rPr>
          <w:lang w:val="en-GB"/>
        </w:rPr>
        <w:t xml:space="preserve"> </w:t>
      </w:r>
      <w:r w:rsidRPr="009C5B24">
        <w:rPr>
          <w:lang w:val="en-GB"/>
        </w:rPr>
        <w:t>conducted with the</w:t>
      </w:r>
      <w:r w:rsidR="00C33CDE">
        <w:rPr>
          <w:lang w:val="en-GB"/>
        </w:rPr>
        <w:t>se</w:t>
      </w:r>
      <w:r w:rsidRPr="009C5B24">
        <w:rPr>
          <w:lang w:val="en-GB"/>
        </w:rPr>
        <w:t xml:space="preserve"> six compounds against GST. The results showed that all six</w:t>
      </w:r>
      <w:r w:rsidR="00C33CDE">
        <w:rPr>
          <w:lang w:val="en-GB"/>
        </w:rPr>
        <w:t xml:space="preserve"> </w:t>
      </w:r>
      <w:r w:rsidRPr="009C5B24">
        <w:rPr>
          <w:lang w:val="en-GB"/>
        </w:rPr>
        <w:t xml:space="preserve">induced fluorescence quenching of GST although the </w:t>
      </w:r>
      <w:r w:rsidR="002825F7">
        <w:rPr>
          <w:lang w:val="en-GB"/>
        </w:rPr>
        <w:t>magnitude of the</w:t>
      </w:r>
      <w:r w:rsidR="002825F7" w:rsidRPr="009C5B24">
        <w:rPr>
          <w:lang w:val="en-GB"/>
        </w:rPr>
        <w:t xml:space="preserve"> </w:t>
      </w:r>
      <w:r w:rsidRPr="009C5B24">
        <w:rPr>
          <w:lang w:val="en-GB"/>
        </w:rPr>
        <w:t xml:space="preserve">quenching were less than those of GST-tagged Hsp90 CTD </w:t>
      </w:r>
      <w:r w:rsidR="005B2EF7" w:rsidRPr="0091750A">
        <w:rPr>
          <w:lang w:val="en-GB"/>
        </w:rPr>
        <w:t>(</w:t>
      </w:r>
      <w:r w:rsidR="005B2EF7" w:rsidRPr="00583ECF">
        <w:rPr>
          <w:lang w:val="en-GB"/>
        </w:rPr>
        <w:t>Supplementary Figure S3</w:t>
      </w:r>
      <w:r w:rsidR="005B2EF7" w:rsidRPr="0091750A">
        <w:rPr>
          <w:lang w:val="en-GB"/>
        </w:rPr>
        <w:t>)</w:t>
      </w:r>
      <w:r w:rsidRPr="009C5B24">
        <w:rPr>
          <w:lang w:val="en-GB"/>
        </w:rPr>
        <w:t xml:space="preserve">. Our results thus showed that </w:t>
      </w:r>
      <w:r w:rsidR="00C33CDE">
        <w:rPr>
          <w:lang w:val="en-GB"/>
        </w:rPr>
        <w:t>the active hits</w:t>
      </w:r>
      <w:r w:rsidRPr="009C5B24">
        <w:rPr>
          <w:lang w:val="en-GB"/>
        </w:rPr>
        <w:t xml:space="preserve"> are binders of Hsp90 CTD. However, they may also bind to GST</w:t>
      </w:r>
      <w:r w:rsidR="00D11E74">
        <w:rPr>
          <w:lang w:val="en-GB"/>
        </w:rPr>
        <w:t xml:space="preserve"> </w:t>
      </w:r>
      <w:r w:rsidR="00D11E74" w:rsidRPr="009C5B24">
        <w:rPr>
          <w:lang w:val="en-GB"/>
        </w:rPr>
        <w:t>(presumably non-specifically)</w:t>
      </w:r>
      <w:r w:rsidRPr="009C5B24">
        <w:rPr>
          <w:lang w:val="en-GB"/>
        </w:rPr>
        <w:t>, which is not surprising given the promiscuous nature of this protein.</w:t>
      </w:r>
      <w:r w:rsidR="00F26858">
        <w:rPr>
          <w:vertAlign w:val="superscript"/>
          <w:lang w:val="en-GB"/>
        </w:rPr>
        <w:fldChar w:fldCharType="begin"/>
      </w:r>
      <w:r w:rsidR="00F26858">
        <w:rPr>
          <w:vertAlign w:val="superscript"/>
          <w:lang w:val="en-GB"/>
        </w:rPr>
        <w:instrText xml:space="preserve"> REF _Ref57977768 \r \h </w:instrText>
      </w:r>
      <w:r w:rsidR="00F26858">
        <w:rPr>
          <w:vertAlign w:val="superscript"/>
          <w:lang w:val="en-GB"/>
        </w:rPr>
      </w:r>
      <w:r w:rsidR="00F26858">
        <w:rPr>
          <w:vertAlign w:val="superscript"/>
          <w:lang w:val="en-GB"/>
        </w:rPr>
        <w:fldChar w:fldCharType="separate"/>
      </w:r>
      <w:r w:rsidR="002D646F">
        <w:rPr>
          <w:vertAlign w:val="superscript"/>
          <w:lang w:val="en-GB"/>
        </w:rPr>
        <w:t>76</w:t>
      </w:r>
      <w:r w:rsidR="00F26858">
        <w:rPr>
          <w:vertAlign w:val="superscript"/>
          <w:lang w:val="en-GB"/>
        </w:rPr>
        <w:fldChar w:fldCharType="end"/>
      </w:r>
    </w:p>
    <w:p w14:paraId="7E97064B" w14:textId="422142F8" w:rsidR="00D11F09" w:rsidRDefault="00200742" w:rsidP="007B5961">
      <w:pPr>
        <w:pStyle w:val="ElsParagraph"/>
        <w:rPr>
          <w:lang w:val="en-GB"/>
        </w:rPr>
      </w:pPr>
      <w:r>
        <w:rPr>
          <w:noProof/>
          <w:lang w:val="en-NZ" w:eastAsia="en-NZ"/>
        </w:rPr>
        <mc:AlternateContent>
          <mc:Choice Requires="wps">
            <w:drawing>
              <wp:anchor distT="0" distB="0" distL="114300" distR="114300" simplePos="0" relativeHeight="251660288" behindDoc="1" locked="0" layoutInCell="1" allowOverlap="1" wp14:anchorId="53726AE7" wp14:editId="3A96B16C">
                <wp:simplePos x="0" y="0"/>
                <wp:positionH relativeFrom="column">
                  <wp:posOffset>3413760</wp:posOffset>
                </wp:positionH>
                <wp:positionV relativeFrom="paragraph">
                  <wp:posOffset>1176020</wp:posOffset>
                </wp:positionV>
                <wp:extent cx="3178810" cy="1117600"/>
                <wp:effectExtent l="4445" t="635" r="0" b="0"/>
                <wp:wrapSquare wrapText="bothSides"/>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39F2" w14:textId="667A7DD1" w:rsidR="00CA65FF" w:rsidRPr="00593195" w:rsidRDefault="00CA65FF" w:rsidP="000C5BCD">
                            <w:pPr>
                              <w:pStyle w:val="ElsFigureCaption"/>
                              <w:ind w:firstLine="0"/>
                              <w:jc w:val="both"/>
                              <w:rPr>
                                <w:lang w:val="en-NZ"/>
                              </w:rPr>
                            </w:pPr>
                            <w:r>
                              <w:rPr>
                                <w:b/>
                                <w:bCs/>
                              </w:rPr>
                              <w:t>Figure 2.</w:t>
                            </w:r>
                            <w:r>
                              <w:t xml:space="preserve"> </w:t>
                            </w:r>
                            <w:r w:rsidRPr="000C5BCD">
                              <w:t>Predicted binding modes and interactions of</w:t>
                            </w:r>
                            <w:r>
                              <w:t xml:space="preserve"> </w:t>
                            </w:r>
                            <w:r w:rsidRPr="000C5BCD">
                              <w:rPr>
                                <w:b/>
                                <w:bCs/>
                              </w:rPr>
                              <w:t>10</w:t>
                            </w:r>
                            <w:r w:rsidRPr="000C5BCD">
                              <w:t xml:space="preserve"> </w:t>
                            </w:r>
                            <w:r>
                              <w:t xml:space="preserve">and </w:t>
                            </w:r>
                            <w:r w:rsidRPr="00707C4C">
                              <w:rPr>
                                <w:b/>
                                <w:bCs/>
                              </w:rPr>
                              <w:t>15</w:t>
                            </w:r>
                            <w:r>
                              <w:t xml:space="preserve"> </w:t>
                            </w:r>
                            <w:r w:rsidRPr="000C5BCD">
                              <w:t>at</w:t>
                            </w:r>
                            <w:r>
                              <w:t xml:space="preserve"> the</w:t>
                            </w:r>
                            <w:r w:rsidRPr="000C5BCD">
                              <w:t xml:space="preserve"> Hsp90 CTD binding site</w:t>
                            </w:r>
                            <w:r>
                              <w:t xml:space="preserve"> using the ChemPLP scoring function</w:t>
                            </w:r>
                            <w:r w:rsidRPr="000C5BCD">
                              <w:t xml:space="preserve"> (hot spot at residue L</w:t>
                            </w:r>
                            <w:r>
                              <w:t>eu-</w:t>
                            </w:r>
                            <w:r w:rsidRPr="000C5BCD">
                              <w:t>696). (a) The docked configuration of</w:t>
                            </w:r>
                            <w:r>
                              <w:t xml:space="preserve"> </w:t>
                            </w:r>
                            <w:r w:rsidRPr="000C5BCD">
                              <w:rPr>
                                <w:b/>
                                <w:bCs/>
                              </w:rPr>
                              <w:t>10</w:t>
                            </w:r>
                            <w:r w:rsidRPr="000C5BCD">
                              <w:t xml:space="preserve">. Red depicts a negative partial charge on the surface, blue depicts positive partial charge and grey shows neutral/lipophilic regions; (b) Hydrogen bond interactions (depicted as green lines) between </w:t>
                            </w:r>
                            <w:r w:rsidRPr="000C5BCD">
                              <w:rPr>
                                <w:b/>
                                <w:bCs/>
                              </w:rPr>
                              <w:t>10</w:t>
                            </w:r>
                            <w:r w:rsidRPr="000C5BCD">
                              <w:t xml:space="preserve"> with Lys-649</w:t>
                            </w:r>
                            <w:r>
                              <w:t xml:space="preserve"> and</w:t>
                            </w:r>
                            <w:r w:rsidRPr="000C5BCD">
                              <w:t xml:space="preserve"> Asp-656. </w:t>
                            </w:r>
                            <w:r w:rsidRPr="00707C4C">
                              <w:t>(</w:t>
                            </w:r>
                            <w:r>
                              <w:t>c</w:t>
                            </w:r>
                            <w:r w:rsidRPr="00707C4C">
                              <w:t>) The docked configuration of</w:t>
                            </w:r>
                            <w:r>
                              <w:t xml:space="preserve"> </w:t>
                            </w:r>
                            <w:r w:rsidRPr="00707C4C">
                              <w:rPr>
                                <w:b/>
                                <w:bCs/>
                              </w:rPr>
                              <w:t>15</w:t>
                            </w:r>
                            <w:r w:rsidRPr="00707C4C">
                              <w:t>; (</w:t>
                            </w:r>
                            <w:r>
                              <w:t>d</w:t>
                            </w:r>
                            <w:r w:rsidRPr="00707C4C">
                              <w:t xml:space="preserve">) Hydrogen bond interactions </w:t>
                            </w:r>
                            <w:r>
                              <w:t>are predicted with</w:t>
                            </w:r>
                            <w:r w:rsidRPr="00707C4C">
                              <w:t xml:space="preserve"> </w:t>
                            </w:r>
                            <w:r>
                              <w:t xml:space="preserve">Lys-649 and </w:t>
                            </w:r>
                            <w:r w:rsidRPr="00707C4C">
                              <w:t>Gly-695</w:t>
                            </w:r>
                            <w:r>
                              <w:t xml:space="preserve"> for </w:t>
                            </w:r>
                            <w:r w:rsidRPr="00346FA2">
                              <w:rPr>
                                <w:b/>
                                <w:bCs/>
                              </w:rPr>
                              <w:t>15</w:t>
                            </w:r>
                            <w:r w:rsidRPr="00707C4C">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726AE7" id="Text Box 105" o:spid="_x0000_s1029" type="#_x0000_t202" style="position:absolute;left:0;text-align:left;margin-left:268.8pt;margin-top:92.6pt;width:250.3pt;height: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2isgIAALM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" filled="f" stroked="f">
                <v:textbox style="mso-fit-shape-to-text:t" inset="0,0,0,0">
                  <w:txbxContent>
                    <w:p w14:paraId="762F39F2" w14:textId="667A7DD1" w:rsidR="00CA65FF" w:rsidRPr="00593195" w:rsidRDefault="00CA65FF" w:rsidP="000C5BCD">
                      <w:pPr>
                        <w:pStyle w:val="ElsFigureCaption"/>
                        <w:ind w:firstLine="0"/>
                        <w:jc w:val="both"/>
                        <w:rPr>
                          <w:lang w:val="en-NZ"/>
                        </w:rPr>
                      </w:pPr>
                      <w:r>
                        <w:rPr>
                          <w:b/>
                          <w:bCs/>
                        </w:rPr>
                        <w:t>Figure 2.</w:t>
                      </w:r>
                      <w:r>
                        <w:t xml:space="preserve"> </w:t>
                      </w:r>
                      <w:r w:rsidRPr="000C5BCD">
                        <w:t>Predicted binding modes and interactions of</w:t>
                      </w:r>
                      <w:r>
                        <w:t xml:space="preserve"> </w:t>
                      </w:r>
                      <w:r w:rsidRPr="000C5BCD">
                        <w:rPr>
                          <w:b/>
                          <w:bCs/>
                        </w:rPr>
                        <w:t>10</w:t>
                      </w:r>
                      <w:r w:rsidRPr="000C5BCD">
                        <w:t xml:space="preserve"> </w:t>
                      </w:r>
                      <w:r>
                        <w:t xml:space="preserve">and </w:t>
                      </w:r>
                      <w:r w:rsidRPr="00707C4C">
                        <w:rPr>
                          <w:b/>
                          <w:bCs/>
                        </w:rPr>
                        <w:t>15</w:t>
                      </w:r>
                      <w:r>
                        <w:t xml:space="preserve"> </w:t>
                      </w:r>
                      <w:r w:rsidRPr="000C5BCD">
                        <w:t>at</w:t>
                      </w:r>
                      <w:r>
                        <w:t xml:space="preserve"> the</w:t>
                      </w:r>
                      <w:r w:rsidRPr="000C5BCD">
                        <w:t xml:space="preserve"> Hsp90 CTD binding site</w:t>
                      </w:r>
                      <w:r>
                        <w:t xml:space="preserve"> using the ChemPLP scoring function</w:t>
                      </w:r>
                      <w:r w:rsidRPr="000C5BCD">
                        <w:t xml:space="preserve"> (hot spot at residue L</w:t>
                      </w:r>
                      <w:r>
                        <w:t>eu-</w:t>
                      </w:r>
                      <w:r w:rsidRPr="000C5BCD">
                        <w:t>696). (a) The docked configuration of</w:t>
                      </w:r>
                      <w:r>
                        <w:t xml:space="preserve"> </w:t>
                      </w:r>
                      <w:r w:rsidRPr="000C5BCD">
                        <w:rPr>
                          <w:b/>
                          <w:bCs/>
                        </w:rPr>
                        <w:t>10</w:t>
                      </w:r>
                      <w:r w:rsidRPr="000C5BCD">
                        <w:t xml:space="preserve">. Red depicts a negative partial charge on the surface, blue depicts positive partial charge and grey shows neutral/lipophilic regions; (b) Hydrogen bond interactions (depicted as green lines) between </w:t>
                      </w:r>
                      <w:r w:rsidRPr="000C5BCD">
                        <w:rPr>
                          <w:b/>
                          <w:bCs/>
                        </w:rPr>
                        <w:t>10</w:t>
                      </w:r>
                      <w:r w:rsidRPr="000C5BCD">
                        <w:t xml:space="preserve"> with Lys-649</w:t>
                      </w:r>
                      <w:r>
                        <w:t xml:space="preserve"> and</w:t>
                      </w:r>
                      <w:r w:rsidRPr="000C5BCD">
                        <w:t xml:space="preserve"> Asp-656. </w:t>
                      </w:r>
                      <w:r w:rsidRPr="00707C4C">
                        <w:t>(</w:t>
                      </w:r>
                      <w:r>
                        <w:t>c</w:t>
                      </w:r>
                      <w:r w:rsidRPr="00707C4C">
                        <w:t>) The docked configuration of</w:t>
                      </w:r>
                      <w:r>
                        <w:t xml:space="preserve"> </w:t>
                      </w:r>
                      <w:r w:rsidRPr="00707C4C">
                        <w:rPr>
                          <w:b/>
                          <w:bCs/>
                        </w:rPr>
                        <w:t>15</w:t>
                      </w:r>
                      <w:r w:rsidRPr="00707C4C">
                        <w:t>; (</w:t>
                      </w:r>
                      <w:r>
                        <w:t>d</w:t>
                      </w:r>
                      <w:r w:rsidRPr="00707C4C">
                        <w:t xml:space="preserve">) Hydrogen bond interactions </w:t>
                      </w:r>
                      <w:r>
                        <w:t>are predicted with</w:t>
                      </w:r>
                      <w:r w:rsidRPr="00707C4C">
                        <w:t xml:space="preserve"> </w:t>
                      </w:r>
                      <w:r>
                        <w:t xml:space="preserve">Lys-649 and </w:t>
                      </w:r>
                      <w:r w:rsidRPr="00707C4C">
                        <w:t>Gly-695</w:t>
                      </w:r>
                      <w:r>
                        <w:t xml:space="preserve"> for </w:t>
                      </w:r>
                      <w:r w:rsidRPr="00346FA2">
                        <w:rPr>
                          <w:b/>
                          <w:bCs/>
                        </w:rPr>
                        <w:t>15</w:t>
                      </w:r>
                      <w:r w:rsidRPr="00707C4C">
                        <w:t xml:space="preserve">. </w:t>
                      </w:r>
                    </w:p>
                  </w:txbxContent>
                </v:textbox>
                <w10:wrap type="square"/>
              </v:shape>
            </w:pict>
          </mc:Fallback>
        </mc:AlternateContent>
      </w:r>
      <w:r w:rsidR="00151BED">
        <w:rPr>
          <w:lang w:val="en-GB"/>
        </w:rPr>
        <w:t>Combining the data from</w:t>
      </w:r>
      <w:r w:rsidR="000C4FDA">
        <w:rPr>
          <w:lang w:val="en-GB"/>
        </w:rPr>
        <w:t xml:space="preserve"> the two assays,</w:t>
      </w:r>
      <w:r w:rsidR="00D87596">
        <w:rPr>
          <w:lang w:val="en-GB"/>
        </w:rPr>
        <w:t xml:space="preserve"> it is clear that</w:t>
      </w:r>
      <w:r w:rsidR="00080DCF">
        <w:rPr>
          <w:lang w:val="en-GB"/>
        </w:rPr>
        <w:t xml:space="preserve"> </w:t>
      </w:r>
      <w:r w:rsidR="000C4FDA" w:rsidRPr="004A15F5">
        <w:rPr>
          <w:b/>
          <w:bCs/>
          <w:lang w:val="en-GB"/>
        </w:rPr>
        <w:t>10</w:t>
      </w:r>
      <w:r w:rsidR="000C4FDA">
        <w:rPr>
          <w:lang w:val="en-GB"/>
        </w:rPr>
        <w:t xml:space="preserve"> and </w:t>
      </w:r>
      <w:r w:rsidR="000C4FDA" w:rsidRPr="004A15F5">
        <w:rPr>
          <w:b/>
          <w:bCs/>
          <w:lang w:val="en-GB"/>
        </w:rPr>
        <w:t>15</w:t>
      </w:r>
      <w:r w:rsidR="000C4FDA">
        <w:rPr>
          <w:lang w:val="en-GB"/>
        </w:rPr>
        <w:t xml:space="preserve"> bind to GST-tagged Hsp90 and disrupt the interactions between Hsp90 CTD and PPID. </w:t>
      </w:r>
      <w:r w:rsidR="009838D9">
        <w:rPr>
          <w:lang w:val="en-GB"/>
        </w:rPr>
        <w:t xml:space="preserve">Both compounds </w:t>
      </w:r>
      <w:r w:rsidR="009838D9" w:rsidRPr="009838D9">
        <w:rPr>
          <w:b/>
          <w:bCs/>
          <w:lang w:val="en-GB"/>
        </w:rPr>
        <w:t>10</w:t>
      </w:r>
      <w:r w:rsidR="009838D9">
        <w:rPr>
          <w:lang w:val="en-GB"/>
        </w:rPr>
        <w:t xml:space="preserve"> and </w:t>
      </w:r>
      <w:r w:rsidR="009838D9" w:rsidRPr="009838D9">
        <w:rPr>
          <w:b/>
          <w:bCs/>
          <w:lang w:val="en-GB"/>
        </w:rPr>
        <w:t>15</w:t>
      </w:r>
      <w:r w:rsidR="009838D9">
        <w:rPr>
          <w:lang w:val="en-GB"/>
        </w:rPr>
        <w:t xml:space="preserve"> are derivatives of natural products. Compound </w:t>
      </w:r>
      <w:r w:rsidR="009838D9" w:rsidRPr="009838D9">
        <w:rPr>
          <w:b/>
          <w:bCs/>
          <w:lang w:val="en-GB"/>
        </w:rPr>
        <w:t>10</w:t>
      </w:r>
      <w:r w:rsidR="009838D9">
        <w:rPr>
          <w:lang w:val="en-GB"/>
        </w:rPr>
        <w:t xml:space="preserve"> is a </w:t>
      </w:r>
      <w:r w:rsidR="009838D9" w:rsidRPr="009838D9">
        <w:rPr>
          <w:lang w:val="en-GB"/>
        </w:rPr>
        <w:t xml:space="preserve">2-methylthiazol-4-yl-acetyl </w:t>
      </w:r>
      <w:r w:rsidR="009838D9">
        <w:rPr>
          <w:lang w:val="en-GB"/>
        </w:rPr>
        <w:t xml:space="preserve">substituted </w:t>
      </w:r>
      <w:r w:rsidR="005C58F3">
        <w:rPr>
          <w:lang w:val="en-GB"/>
        </w:rPr>
        <w:t xml:space="preserve">analogue of </w:t>
      </w:r>
      <w:r w:rsidR="009838D9" w:rsidRPr="009838D9">
        <w:rPr>
          <w:lang w:val="en-GB"/>
        </w:rPr>
        <w:t xml:space="preserve">pyrogallol </w:t>
      </w:r>
      <w:r w:rsidR="009838D9">
        <w:rPr>
          <w:lang w:val="en-GB"/>
        </w:rPr>
        <w:t xml:space="preserve">and compound </w:t>
      </w:r>
      <w:r w:rsidR="009838D9" w:rsidRPr="009838D9">
        <w:rPr>
          <w:b/>
          <w:bCs/>
          <w:lang w:val="en-GB"/>
        </w:rPr>
        <w:t>15</w:t>
      </w:r>
      <w:r w:rsidR="009838D9">
        <w:rPr>
          <w:lang w:val="en-GB"/>
        </w:rPr>
        <w:t xml:space="preserve"> is </w:t>
      </w:r>
      <w:r w:rsidR="009838D9" w:rsidRPr="009838D9">
        <w:rPr>
          <w:lang w:val="en-GB"/>
        </w:rPr>
        <w:t>5-benzyloxy-</w:t>
      </w:r>
      <w:r w:rsidR="009838D9">
        <w:rPr>
          <w:lang w:val="en-GB"/>
        </w:rPr>
        <w:t xml:space="preserve">substituted </w:t>
      </w:r>
      <w:r w:rsidR="009838D9" w:rsidRPr="009838D9">
        <w:rPr>
          <w:lang w:val="en-GB"/>
        </w:rPr>
        <w:t>tryptophan</w:t>
      </w:r>
      <w:r w:rsidR="009838D9">
        <w:rPr>
          <w:lang w:val="en-GB"/>
        </w:rPr>
        <w:t>.</w:t>
      </w:r>
      <w:r w:rsidR="009838D9" w:rsidRPr="009838D9">
        <w:rPr>
          <w:lang w:val="en-GB"/>
        </w:rPr>
        <w:t xml:space="preserve"> </w:t>
      </w:r>
      <w:r w:rsidR="005C58F3">
        <w:rPr>
          <w:lang w:val="en-GB"/>
        </w:rPr>
        <w:t>T</w:t>
      </w:r>
      <w:r w:rsidR="000C4FDA">
        <w:rPr>
          <w:lang w:val="en-GB"/>
        </w:rPr>
        <w:t xml:space="preserve">hese two compounds were </w:t>
      </w:r>
      <w:r w:rsidR="005C58F3">
        <w:rPr>
          <w:lang w:val="en-GB"/>
        </w:rPr>
        <w:t xml:space="preserve">then </w:t>
      </w:r>
      <w:r w:rsidR="000C4FDA">
        <w:rPr>
          <w:lang w:val="en-GB"/>
        </w:rPr>
        <w:t>subjected to further analyses. First, by using the Alpha</w:t>
      </w:r>
      <w:del w:id="15" w:author="Nabangshu Sharma" w:date="2021-01-29T15:08:00Z">
        <w:r w:rsidR="000C4FDA" w:rsidDel="00475F66">
          <w:rPr>
            <w:lang w:val="en-GB"/>
          </w:rPr>
          <w:delText>Screen</w:delText>
        </w:r>
      </w:del>
      <w:r w:rsidR="000C4FDA">
        <w:rPr>
          <w:lang w:val="en-GB"/>
        </w:rPr>
        <w:t xml:space="preserve"> assay, </w:t>
      </w:r>
      <w:r w:rsidR="00FB1632">
        <w:rPr>
          <w:lang w:val="en-GB"/>
        </w:rPr>
        <w:t>the inhibition potency (IC</w:t>
      </w:r>
      <w:r w:rsidR="00FB1632" w:rsidRPr="007B5961">
        <w:rPr>
          <w:vertAlign w:val="subscript"/>
          <w:lang w:val="en-GB"/>
        </w:rPr>
        <w:t>50</w:t>
      </w:r>
      <w:r w:rsidR="00FB1632">
        <w:rPr>
          <w:lang w:val="en-GB"/>
        </w:rPr>
        <w:t xml:space="preserve">) </w:t>
      </w:r>
      <w:r w:rsidR="00080DCF">
        <w:rPr>
          <w:lang w:val="en-GB"/>
        </w:rPr>
        <w:t xml:space="preserve">values </w:t>
      </w:r>
      <w:r w:rsidR="00FB1632">
        <w:rPr>
          <w:lang w:val="en-GB"/>
        </w:rPr>
        <w:t>were measured.</w:t>
      </w:r>
      <w:r w:rsidR="00080DCF">
        <w:rPr>
          <w:lang w:val="en-GB"/>
        </w:rPr>
        <w:t xml:space="preserve"> </w:t>
      </w:r>
      <w:r w:rsidR="00FB1632" w:rsidRPr="007B5961">
        <w:rPr>
          <w:b/>
          <w:bCs/>
          <w:lang w:val="en-GB"/>
        </w:rPr>
        <w:t>10</w:t>
      </w:r>
      <w:r w:rsidR="00FB1632">
        <w:rPr>
          <w:lang w:val="en-GB"/>
        </w:rPr>
        <w:t xml:space="preserve"> was found to be the more potent</w:t>
      </w:r>
      <w:r w:rsidR="00080DCF">
        <w:rPr>
          <w:lang w:val="en-GB"/>
        </w:rPr>
        <w:t xml:space="preserve"> </w:t>
      </w:r>
      <w:r w:rsidR="00FB1632">
        <w:rPr>
          <w:lang w:val="en-GB"/>
        </w:rPr>
        <w:t>with an IC</w:t>
      </w:r>
      <w:r w:rsidR="00FB1632" w:rsidRPr="007B5961">
        <w:rPr>
          <w:vertAlign w:val="subscript"/>
          <w:lang w:val="en-GB"/>
        </w:rPr>
        <w:t>50</w:t>
      </w:r>
      <w:r w:rsidR="00FB1632">
        <w:rPr>
          <w:lang w:val="en-GB"/>
        </w:rPr>
        <w:t xml:space="preserve"> value of 35 ± 1 </w:t>
      </w:r>
      <w:r w:rsidR="00FB1632" w:rsidRPr="00E003A4">
        <w:t>μ</w:t>
      </w:r>
      <w:r w:rsidR="00FB1632">
        <w:rPr>
          <w:lang w:val="en-GB"/>
        </w:rPr>
        <w:t>M</w:t>
      </w:r>
      <w:r w:rsidR="00080DCF">
        <w:rPr>
          <w:lang w:val="en-GB"/>
        </w:rPr>
        <w:t xml:space="preserve"> followed by</w:t>
      </w:r>
      <w:r w:rsidR="00FB1632">
        <w:rPr>
          <w:lang w:val="en-GB"/>
        </w:rPr>
        <w:t xml:space="preserve"> </w:t>
      </w:r>
      <w:r w:rsidR="00FB1632" w:rsidRPr="007B5961">
        <w:rPr>
          <w:b/>
          <w:bCs/>
          <w:lang w:val="en-GB"/>
        </w:rPr>
        <w:t>15</w:t>
      </w:r>
      <w:r w:rsidR="00FB1632">
        <w:rPr>
          <w:lang w:val="en-GB"/>
        </w:rPr>
        <w:t xml:space="preserve"> </w:t>
      </w:r>
      <w:r w:rsidR="00080DCF">
        <w:rPr>
          <w:lang w:val="en-GB"/>
        </w:rPr>
        <w:t xml:space="preserve">at </w:t>
      </w:r>
      <w:r w:rsidR="00FB1632">
        <w:rPr>
          <w:lang w:val="en-GB"/>
        </w:rPr>
        <w:t xml:space="preserve">220 ± 9 </w:t>
      </w:r>
      <w:r w:rsidR="00FB1632" w:rsidRPr="00E003A4">
        <w:t>μM</w:t>
      </w:r>
      <w:r w:rsidR="005B2EF7">
        <w:t xml:space="preserve"> </w:t>
      </w:r>
      <w:r w:rsidR="005B2EF7" w:rsidRPr="00AE6A15">
        <w:rPr>
          <w:lang w:val="en-GB"/>
        </w:rPr>
        <w:t>(Table 1 and Supplementary Figures S4 and S5</w:t>
      </w:r>
      <w:r w:rsidR="005B2EF7" w:rsidRPr="0091750A">
        <w:rPr>
          <w:lang w:val="en-GB"/>
        </w:rPr>
        <w:t>)</w:t>
      </w:r>
      <w:r w:rsidR="00FB1632" w:rsidRPr="00E003A4">
        <w:t>.</w:t>
      </w:r>
      <w:r w:rsidR="007B5961">
        <w:t xml:space="preserve"> </w:t>
      </w:r>
      <w:r w:rsidR="00080DCF">
        <w:t>Furthermore</w:t>
      </w:r>
      <w:r w:rsidR="007B5961">
        <w:t>, titration experiments were</w:t>
      </w:r>
      <w:r w:rsidR="00080DCF">
        <w:t xml:space="preserve"> conducted</w:t>
      </w:r>
      <w:r w:rsidR="007B5961">
        <w:t xml:space="preserve"> </w:t>
      </w:r>
      <w:r w:rsidR="00BF15F8">
        <w:rPr>
          <w:lang w:val="en-GB"/>
        </w:rPr>
        <w:t xml:space="preserve">to obtain </w:t>
      </w:r>
      <w:r w:rsidR="007B5961">
        <w:rPr>
          <w:lang w:val="en-GB"/>
        </w:rPr>
        <w:t xml:space="preserve">the </w:t>
      </w:r>
      <w:r w:rsidR="00BF15F8">
        <w:rPr>
          <w:lang w:val="en-GB"/>
        </w:rPr>
        <w:t>binding affinit</w:t>
      </w:r>
      <w:r w:rsidR="007B5961">
        <w:rPr>
          <w:lang w:val="en-GB"/>
        </w:rPr>
        <w:t>y of</w:t>
      </w:r>
      <w:r w:rsidR="00080DCF">
        <w:rPr>
          <w:lang w:val="en-GB"/>
        </w:rPr>
        <w:t xml:space="preserve"> </w:t>
      </w:r>
      <w:r w:rsidR="007B5961" w:rsidRPr="00151BED">
        <w:rPr>
          <w:b/>
          <w:bCs/>
          <w:lang w:val="en-GB"/>
        </w:rPr>
        <w:t>10</w:t>
      </w:r>
      <w:r w:rsidR="007B5961">
        <w:rPr>
          <w:lang w:val="en-GB"/>
        </w:rPr>
        <w:t xml:space="preserve"> and </w:t>
      </w:r>
      <w:r w:rsidR="007B5961" w:rsidRPr="00151BED">
        <w:rPr>
          <w:b/>
          <w:bCs/>
          <w:lang w:val="en-GB"/>
        </w:rPr>
        <w:t>15</w:t>
      </w:r>
      <w:r w:rsidR="00080DCF">
        <w:rPr>
          <w:lang w:val="en-GB"/>
        </w:rPr>
        <w:t xml:space="preserve"> </w:t>
      </w:r>
      <w:r w:rsidR="007B5961">
        <w:rPr>
          <w:lang w:val="en-GB"/>
        </w:rPr>
        <w:t>between GST-tagged Hsp90 and GST</w:t>
      </w:r>
      <w:r w:rsidR="00D11F09" w:rsidRPr="00D11F09">
        <w:rPr>
          <w:lang w:val="en-GB"/>
        </w:rPr>
        <w:t xml:space="preserve">. </w:t>
      </w:r>
      <w:r w:rsidR="007B5961">
        <w:rPr>
          <w:lang w:val="en-GB"/>
        </w:rPr>
        <w:t xml:space="preserve">Both compounds </w:t>
      </w:r>
      <w:r w:rsidR="00D11F09" w:rsidRPr="00D11F09">
        <w:rPr>
          <w:lang w:val="en-GB"/>
        </w:rPr>
        <w:t xml:space="preserve">showed </w:t>
      </w:r>
      <w:r w:rsidR="00BF15F8">
        <w:rPr>
          <w:lang w:val="en-GB"/>
        </w:rPr>
        <w:t xml:space="preserve">a </w:t>
      </w:r>
      <w:r w:rsidR="00D11F09" w:rsidRPr="00D11F09">
        <w:rPr>
          <w:lang w:val="en-GB"/>
        </w:rPr>
        <w:t>lower dissociation constant (</w:t>
      </w:r>
      <w:r w:rsidR="00D11F09" w:rsidRPr="00151BED">
        <w:rPr>
          <w:i/>
          <w:iCs/>
          <w:lang w:val="en-GB"/>
        </w:rPr>
        <w:t>K</w:t>
      </w:r>
      <w:r w:rsidR="00D11F09" w:rsidRPr="00151BED">
        <w:rPr>
          <w:vertAlign w:val="subscript"/>
          <w:lang w:val="en-GB"/>
        </w:rPr>
        <w:t>D</w:t>
      </w:r>
      <w:r w:rsidR="00D11F09" w:rsidRPr="00D11F09">
        <w:rPr>
          <w:lang w:val="en-GB"/>
        </w:rPr>
        <w:t>) value</w:t>
      </w:r>
      <w:r w:rsidR="00080DCF">
        <w:rPr>
          <w:lang w:val="en-GB"/>
        </w:rPr>
        <w:t>s</w:t>
      </w:r>
      <w:r w:rsidR="00D11F09" w:rsidRPr="00D11F09">
        <w:rPr>
          <w:lang w:val="en-GB"/>
        </w:rPr>
        <w:t xml:space="preserve"> with GST-tagged Hsp90 CTD than with GST, indicating that </w:t>
      </w:r>
      <w:r w:rsidR="007B5961">
        <w:rPr>
          <w:lang w:val="en-GB"/>
        </w:rPr>
        <w:t>they</w:t>
      </w:r>
      <w:r w:rsidR="00D11F09" w:rsidRPr="00D11F09">
        <w:rPr>
          <w:lang w:val="en-GB"/>
        </w:rPr>
        <w:t xml:space="preserve"> have a stronger affinity to Hsp90 CTD than to GST</w:t>
      </w:r>
      <w:r w:rsidR="005B2EF7">
        <w:rPr>
          <w:lang w:val="en-GB"/>
        </w:rPr>
        <w:t xml:space="preserve"> </w:t>
      </w:r>
      <w:r w:rsidR="005B2EF7" w:rsidRPr="0091750A">
        <w:rPr>
          <w:lang w:val="en-GB"/>
        </w:rPr>
        <w:t>(</w:t>
      </w:r>
      <w:r w:rsidR="005B2EF7" w:rsidRPr="00D84AEA">
        <w:rPr>
          <w:lang w:val="en-GB"/>
        </w:rPr>
        <w:t>Table 1 and Supplementary Figures S6 and S7</w:t>
      </w:r>
      <w:r w:rsidR="005B2EF7" w:rsidRPr="0091750A">
        <w:rPr>
          <w:lang w:val="en-GB"/>
        </w:rPr>
        <w:t>)</w:t>
      </w:r>
      <w:r w:rsidR="00D11F09" w:rsidRPr="00D11F09">
        <w:rPr>
          <w:lang w:val="en-GB"/>
        </w:rPr>
        <w:t xml:space="preserve">. </w:t>
      </w:r>
      <w:r w:rsidR="007B5961">
        <w:rPr>
          <w:lang w:val="en-GB"/>
        </w:rPr>
        <w:t>The</w:t>
      </w:r>
      <w:r w:rsidR="00D11F09" w:rsidRPr="00D11F09">
        <w:rPr>
          <w:lang w:val="en-GB"/>
        </w:rPr>
        <w:t xml:space="preserve"> </w:t>
      </w:r>
      <w:r w:rsidR="007B5961">
        <w:rPr>
          <w:lang w:val="en-GB"/>
        </w:rPr>
        <w:t xml:space="preserve">differences in </w:t>
      </w:r>
      <w:r w:rsidR="007B5961" w:rsidRPr="00151BED">
        <w:rPr>
          <w:i/>
          <w:iCs/>
          <w:lang w:val="en-GB"/>
        </w:rPr>
        <w:t>K</w:t>
      </w:r>
      <w:r w:rsidR="007B5961" w:rsidRPr="00151BED">
        <w:rPr>
          <w:vertAlign w:val="subscript"/>
          <w:lang w:val="en-GB"/>
        </w:rPr>
        <w:t>D</w:t>
      </w:r>
      <w:r w:rsidR="007B5961">
        <w:rPr>
          <w:lang w:val="en-GB"/>
        </w:rPr>
        <w:t xml:space="preserve"> value</w:t>
      </w:r>
      <w:r w:rsidR="00111FD9">
        <w:rPr>
          <w:lang w:val="en-GB"/>
        </w:rPr>
        <w:t>s</w:t>
      </w:r>
      <w:r w:rsidR="00D11F09" w:rsidRPr="00D11F09">
        <w:rPr>
          <w:lang w:val="en-GB"/>
        </w:rPr>
        <w:t xml:space="preserve"> between GST-tagged Hsp90 and GST</w:t>
      </w:r>
      <w:r w:rsidR="007B5961">
        <w:rPr>
          <w:lang w:val="en-GB"/>
        </w:rPr>
        <w:t xml:space="preserve"> </w:t>
      </w:r>
      <w:r w:rsidR="00151BED">
        <w:rPr>
          <w:lang w:val="en-GB"/>
        </w:rPr>
        <w:t>for both</w:t>
      </w:r>
      <w:r w:rsidR="00080DCF">
        <w:rPr>
          <w:lang w:val="en-GB"/>
        </w:rPr>
        <w:t xml:space="preserve"> </w:t>
      </w:r>
      <w:r w:rsidR="00151BED" w:rsidRPr="00151BED">
        <w:rPr>
          <w:b/>
          <w:bCs/>
          <w:lang w:val="en-GB"/>
        </w:rPr>
        <w:t>10</w:t>
      </w:r>
      <w:r w:rsidR="00151BED">
        <w:rPr>
          <w:lang w:val="en-GB"/>
        </w:rPr>
        <w:t xml:space="preserve"> and </w:t>
      </w:r>
      <w:r w:rsidR="00151BED" w:rsidRPr="00151BED">
        <w:rPr>
          <w:b/>
          <w:bCs/>
          <w:lang w:val="en-GB"/>
        </w:rPr>
        <w:t>15</w:t>
      </w:r>
      <w:r w:rsidR="00151BED">
        <w:rPr>
          <w:lang w:val="en-GB"/>
        </w:rPr>
        <w:t xml:space="preserve"> are</w:t>
      </w:r>
      <w:r w:rsidR="007B5961">
        <w:rPr>
          <w:lang w:val="en-GB"/>
        </w:rPr>
        <w:t xml:space="preserve"> </w:t>
      </w:r>
      <w:r w:rsidR="00080DCF">
        <w:rPr>
          <w:lang w:val="en-GB"/>
        </w:rPr>
        <w:t>roughly threefold</w:t>
      </w:r>
      <w:r w:rsidR="00D11F09" w:rsidRPr="00D11F09">
        <w:rPr>
          <w:lang w:val="en-GB"/>
        </w:rPr>
        <w:t>, indicating that th</w:t>
      </w:r>
      <w:r w:rsidR="007B5961">
        <w:rPr>
          <w:lang w:val="en-GB"/>
        </w:rPr>
        <w:t>e</w:t>
      </w:r>
      <w:r w:rsidR="00151BED">
        <w:rPr>
          <w:lang w:val="en-GB"/>
        </w:rPr>
        <w:t>y</w:t>
      </w:r>
      <w:r w:rsidR="00D11F09" w:rsidRPr="00D11F09">
        <w:rPr>
          <w:lang w:val="en-GB"/>
        </w:rPr>
        <w:t xml:space="preserve"> have </w:t>
      </w:r>
      <w:r w:rsidR="007B5961">
        <w:rPr>
          <w:lang w:val="en-GB"/>
        </w:rPr>
        <w:t>some</w:t>
      </w:r>
      <w:r w:rsidR="00D11F09" w:rsidRPr="00D11F09">
        <w:rPr>
          <w:lang w:val="en-GB"/>
        </w:rPr>
        <w:t xml:space="preserve"> selectivity for Hsp90 CTD</w:t>
      </w:r>
      <w:r w:rsidR="007B5961">
        <w:rPr>
          <w:lang w:val="en-GB"/>
        </w:rPr>
        <w:t xml:space="preserve"> over GST</w:t>
      </w:r>
      <w:r w:rsidR="00D11F09" w:rsidRPr="00D11F09">
        <w:rPr>
          <w:lang w:val="en-GB"/>
        </w:rPr>
        <w:t>.</w:t>
      </w:r>
    </w:p>
    <w:p w14:paraId="4BF2C1C4" w14:textId="7E17E9C4" w:rsidR="00A449D9" w:rsidRPr="001F6C6F" w:rsidRDefault="00A449D9" w:rsidP="00A449D9">
      <w:pPr>
        <w:pStyle w:val="ElsTableCaption"/>
        <w:rPr>
          <w:b/>
          <w:bCs/>
          <w:lang w:val="en-GB"/>
        </w:rPr>
      </w:pPr>
      <w:r w:rsidRPr="001F6C6F">
        <w:rPr>
          <w:b/>
          <w:bCs/>
          <w:lang w:val="en-GB"/>
        </w:rPr>
        <w:t xml:space="preserve">Table 1. </w:t>
      </w:r>
      <w:r>
        <w:t>Table summarisin</w:t>
      </w:r>
      <w:r w:rsidRPr="004F404B">
        <w:t>g</w:t>
      </w:r>
      <w:r>
        <w:t xml:space="preserve"> the </w:t>
      </w:r>
      <w:r w:rsidRPr="004F404B">
        <w:rPr>
          <w:i/>
          <w:iCs/>
        </w:rPr>
        <w:t>K</w:t>
      </w:r>
      <w:r w:rsidRPr="004F404B">
        <w:rPr>
          <w:vertAlign w:val="subscript"/>
        </w:rPr>
        <w:t>D</w:t>
      </w:r>
      <w:r>
        <w:t xml:space="preserve"> values of </w:t>
      </w:r>
      <w:r w:rsidRPr="004F404B">
        <w:rPr>
          <w:b/>
          <w:bCs/>
        </w:rPr>
        <w:t>10</w:t>
      </w:r>
      <w:r>
        <w:t xml:space="preserve"> and </w:t>
      </w:r>
      <w:r w:rsidRPr="004F404B">
        <w:rPr>
          <w:b/>
          <w:bCs/>
        </w:rPr>
        <w:t>15</w:t>
      </w:r>
      <w:r>
        <w:t xml:space="preserve"> against GST-tagged Hsp90 CTD and GST, and Hsp90 CTD and PPID.</w:t>
      </w:r>
    </w:p>
    <w:tbl>
      <w:tblPr>
        <w:tblW w:w="0" w:type="auto"/>
        <w:tblInd w:w="108" w:type="dxa"/>
        <w:tblLayout w:type="fixed"/>
        <w:tblLook w:val="00A0" w:firstRow="1" w:lastRow="0" w:firstColumn="1" w:lastColumn="0" w:noHBand="0" w:noVBand="0"/>
      </w:tblPr>
      <w:tblGrid>
        <w:gridCol w:w="1063"/>
        <w:gridCol w:w="1063"/>
        <w:gridCol w:w="1063"/>
        <w:gridCol w:w="1064"/>
      </w:tblGrid>
      <w:tr w:rsidR="00A449D9" w:rsidRPr="003630F0" w14:paraId="70F14884" w14:textId="77777777" w:rsidTr="002825F7">
        <w:trPr>
          <w:cantSplit/>
        </w:trPr>
        <w:tc>
          <w:tcPr>
            <w:tcW w:w="1063" w:type="dxa"/>
            <w:tcBorders>
              <w:top w:val="single" w:sz="4" w:space="0" w:color="auto"/>
              <w:bottom w:val="single" w:sz="4" w:space="0" w:color="auto"/>
            </w:tcBorders>
          </w:tcPr>
          <w:p w14:paraId="3B0060C2" w14:textId="77777777" w:rsidR="00A449D9" w:rsidRPr="003630F0" w:rsidRDefault="00A449D9" w:rsidP="002825F7">
            <w:pPr>
              <w:pStyle w:val="ElsLegend"/>
              <w:rPr>
                <w:lang w:val="en-GB"/>
              </w:rPr>
            </w:pPr>
            <w:r>
              <w:rPr>
                <w:lang w:val="en-GB"/>
              </w:rPr>
              <w:t>Compound#</w:t>
            </w:r>
          </w:p>
        </w:tc>
        <w:tc>
          <w:tcPr>
            <w:tcW w:w="1063" w:type="dxa"/>
            <w:tcBorders>
              <w:top w:val="single" w:sz="4" w:space="0" w:color="auto"/>
              <w:bottom w:val="single" w:sz="4" w:space="0" w:color="auto"/>
            </w:tcBorders>
          </w:tcPr>
          <w:p w14:paraId="188CC32D" w14:textId="77777777" w:rsidR="00A449D9" w:rsidRPr="003630F0" w:rsidRDefault="00A449D9" w:rsidP="002825F7">
            <w:pPr>
              <w:pStyle w:val="ElsLegend"/>
              <w:rPr>
                <w:lang w:val="en-GB"/>
              </w:rPr>
            </w:pPr>
            <w:r w:rsidRPr="002A75C6">
              <w:rPr>
                <w:i/>
                <w:iCs/>
                <w:lang w:val="en-GB"/>
              </w:rPr>
              <w:t>K</w:t>
            </w:r>
            <w:r w:rsidRPr="002A75C6">
              <w:rPr>
                <w:vertAlign w:val="subscript"/>
                <w:lang w:val="en-GB"/>
              </w:rPr>
              <w:t>D</w:t>
            </w:r>
            <w:r>
              <w:rPr>
                <w:lang w:val="en-GB"/>
              </w:rPr>
              <w:t xml:space="preserve"> (GST-tagged Hsp90 CTD) / μM</w:t>
            </w:r>
          </w:p>
        </w:tc>
        <w:tc>
          <w:tcPr>
            <w:tcW w:w="1063" w:type="dxa"/>
            <w:tcBorders>
              <w:top w:val="single" w:sz="4" w:space="0" w:color="auto"/>
              <w:bottom w:val="single" w:sz="4" w:space="0" w:color="auto"/>
            </w:tcBorders>
          </w:tcPr>
          <w:p w14:paraId="6B2860E0" w14:textId="77777777" w:rsidR="00A449D9" w:rsidRPr="003630F0" w:rsidRDefault="00A449D9" w:rsidP="002825F7">
            <w:pPr>
              <w:pStyle w:val="ElsLegend"/>
              <w:rPr>
                <w:lang w:val="en-GB"/>
              </w:rPr>
            </w:pPr>
            <w:r w:rsidRPr="002A75C6">
              <w:rPr>
                <w:i/>
                <w:iCs/>
                <w:lang w:val="en-GB"/>
              </w:rPr>
              <w:t>K</w:t>
            </w:r>
            <w:r w:rsidRPr="002A75C6">
              <w:rPr>
                <w:vertAlign w:val="subscript"/>
                <w:lang w:val="en-GB"/>
              </w:rPr>
              <w:t>D</w:t>
            </w:r>
            <w:r>
              <w:rPr>
                <w:lang w:val="en-GB"/>
              </w:rPr>
              <w:t xml:space="preserve"> (to GST) / μM</w:t>
            </w:r>
          </w:p>
        </w:tc>
        <w:tc>
          <w:tcPr>
            <w:tcW w:w="1064" w:type="dxa"/>
            <w:tcBorders>
              <w:top w:val="single" w:sz="4" w:space="0" w:color="auto"/>
              <w:bottom w:val="single" w:sz="4" w:space="0" w:color="auto"/>
            </w:tcBorders>
          </w:tcPr>
          <w:p w14:paraId="07194ED0" w14:textId="77777777" w:rsidR="00A449D9" w:rsidRPr="003630F0" w:rsidRDefault="00A449D9" w:rsidP="002825F7">
            <w:pPr>
              <w:pStyle w:val="ElsLegend"/>
              <w:rPr>
                <w:lang w:val="en-GB"/>
              </w:rPr>
            </w:pPr>
            <w:r>
              <w:rPr>
                <w:lang w:val="en-GB"/>
              </w:rPr>
              <w:t>IC</w:t>
            </w:r>
            <w:r w:rsidRPr="002A75C6">
              <w:rPr>
                <w:vertAlign w:val="subscript"/>
                <w:lang w:val="en-GB"/>
              </w:rPr>
              <w:t>50</w:t>
            </w:r>
            <w:r>
              <w:rPr>
                <w:lang w:val="en-GB"/>
              </w:rPr>
              <w:t xml:space="preserve"> (Hsp90 CTD-PPID binding interactions) / μM</w:t>
            </w:r>
          </w:p>
        </w:tc>
      </w:tr>
      <w:tr w:rsidR="00A449D9" w:rsidRPr="003630F0" w14:paraId="2324653C" w14:textId="77777777" w:rsidTr="002825F7">
        <w:trPr>
          <w:cantSplit/>
          <w:trHeight w:val="242"/>
        </w:trPr>
        <w:tc>
          <w:tcPr>
            <w:tcW w:w="1063" w:type="dxa"/>
          </w:tcPr>
          <w:p w14:paraId="7377F0AD" w14:textId="77777777" w:rsidR="00A449D9" w:rsidRPr="002A75C6" w:rsidRDefault="00A449D9" w:rsidP="002825F7">
            <w:pPr>
              <w:pStyle w:val="ElsLegend"/>
              <w:rPr>
                <w:b/>
                <w:bCs/>
                <w:lang w:val="en-GB"/>
              </w:rPr>
            </w:pPr>
            <w:r w:rsidRPr="002A75C6">
              <w:rPr>
                <w:b/>
                <w:bCs/>
                <w:lang w:val="en-GB"/>
              </w:rPr>
              <w:t>10</w:t>
            </w:r>
          </w:p>
        </w:tc>
        <w:tc>
          <w:tcPr>
            <w:tcW w:w="1063" w:type="dxa"/>
          </w:tcPr>
          <w:p w14:paraId="5B591F72" w14:textId="77777777" w:rsidR="00A449D9" w:rsidRPr="003630F0" w:rsidRDefault="00A449D9" w:rsidP="002825F7">
            <w:pPr>
              <w:pStyle w:val="ElsLegend"/>
              <w:rPr>
                <w:lang w:val="en-GB"/>
              </w:rPr>
            </w:pPr>
            <w:r>
              <w:rPr>
                <w:lang w:val="en-GB"/>
              </w:rPr>
              <w:t>102 ± 1</w:t>
            </w:r>
          </w:p>
        </w:tc>
        <w:tc>
          <w:tcPr>
            <w:tcW w:w="1063" w:type="dxa"/>
          </w:tcPr>
          <w:p w14:paraId="05184956" w14:textId="77777777" w:rsidR="00A449D9" w:rsidRPr="003630F0" w:rsidRDefault="00A449D9" w:rsidP="002825F7">
            <w:pPr>
              <w:pStyle w:val="ElsLegend"/>
              <w:rPr>
                <w:lang w:val="en-GB"/>
              </w:rPr>
            </w:pPr>
            <w:r>
              <w:rPr>
                <w:lang w:val="en-GB"/>
              </w:rPr>
              <w:t>310 ± 3</w:t>
            </w:r>
          </w:p>
        </w:tc>
        <w:tc>
          <w:tcPr>
            <w:tcW w:w="1064" w:type="dxa"/>
          </w:tcPr>
          <w:p w14:paraId="0FC21175" w14:textId="77777777" w:rsidR="00A449D9" w:rsidRPr="003630F0" w:rsidRDefault="00A449D9" w:rsidP="002825F7">
            <w:pPr>
              <w:pStyle w:val="ElsLegend"/>
              <w:rPr>
                <w:lang w:val="en-GB"/>
              </w:rPr>
            </w:pPr>
            <w:r w:rsidRPr="002A75C6">
              <w:rPr>
                <w:lang w:val="en-GB"/>
              </w:rPr>
              <w:t>35 ± 1</w:t>
            </w:r>
          </w:p>
        </w:tc>
      </w:tr>
      <w:tr w:rsidR="00A449D9" w:rsidRPr="003630F0" w14:paraId="14D027CC" w14:textId="77777777" w:rsidTr="002825F7">
        <w:trPr>
          <w:cantSplit/>
          <w:trHeight w:val="216"/>
        </w:trPr>
        <w:tc>
          <w:tcPr>
            <w:tcW w:w="1063" w:type="dxa"/>
            <w:tcBorders>
              <w:bottom w:val="single" w:sz="4" w:space="0" w:color="auto"/>
            </w:tcBorders>
          </w:tcPr>
          <w:p w14:paraId="464C7D52" w14:textId="77777777" w:rsidR="00A449D9" w:rsidRPr="002A75C6" w:rsidRDefault="00A449D9" w:rsidP="002825F7">
            <w:pPr>
              <w:pStyle w:val="ElsLegend"/>
              <w:rPr>
                <w:b/>
                <w:bCs/>
                <w:lang w:val="en-GB"/>
              </w:rPr>
            </w:pPr>
            <w:r w:rsidRPr="002A75C6">
              <w:rPr>
                <w:b/>
                <w:bCs/>
                <w:lang w:val="en-GB"/>
              </w:rPr>
              <w:t>15</w:t>
            </w:r>
          </w:p>
        </w:tc>
        <w:tc>
          <w:tcPr>
            <w:tcW w:w="1063" w:type="dxa"/>
            <w:tcBorders>
              <w:bottom w:val="single" w:sz="4" w:space="0" w:color="auto"/>
            </w:tcBorders>
          </w:tcPr>
          <w:p w14:paraId="7F709A69" w14:textId="77777777" w:rsidR="00A449D9" w:rsidRPr="003630F0" w:rsidRDefault="00A449D9" w:rsidP="002825F7">
            <w:pPr>
              <w:pStyle w:val="ElsLegend"/>
              <w:rPr>
                <w:lang w:val="en-GB"/>
              </w:rPr>
            </w:pPr>
            <w:r>
              <w:rPr>
                <w:lang w:val="en-GB"/>
              </w:rPr>
              <w:t>28 ± 3</w:t>
            </w:r>
          </w:p>
        </w:tc>
        <w:tc>
          <w:tcPr>
            <w:tcW w:w="1063" w:type="dxa"/>
            <w:tcBorders>
              <w:bottom w:val="single" w:sz="4" w:space="0" w:color="auto"/>
            </w:tcBorders>
          </w:tcPr>
          <w:p w14:paraId="1DE0B65E" w14:textId="77777777" w:rsidR="00A449D9" w:rsidRPr="003630F0" w:rsidRDefault="00A449D9" w:rsidP="002825F7">
            <w:pPr>
              <w:pStyle w:val="ElsLegend"/>
              <w:rPr>
                <w:lang w:val="en-GB"/>
              </w:rPr>
            </w:pPr>
            <w:r>
              <w:rPr>
                <w:lang w:val="en-GB"/>
              </w:rPr>
              <w:t>83 ± 5</w:t>
            </w:r>
          </w:p>
        </w:tc>
        <w:tc>
          <w:tcPr>
            <w:tcW w:w="1064" w:type="dxa"/>
            <w:tcBorders>
              <w:bottom w:val="single" w:sz="4" w:space="0" w:color="auto"/>
            </w:tcBorders>
          </w:tcPr>
          <w:p w14:paraId="50C0F051" w14:textId="77777777" w:rsidR="00A449D9" w:rsidRPr="003630F0" w:rsidRDefault="00A449D9" w:rsidP="002825F7">
            <w:pPr>
              <w:pStyle w:val="ElsLegend"/>
              <w:rPr>
                <w:lang w:val="en-GB"/>
              </w:rPr>
            </w:pPr>
            <w:r w:rsidRPr="002A75C6">
              <w:rPr>
                <w:lang w:val="en-GB"/>
              </w:rPr>
              <w:t>220 ± 9</w:t>
            </w:r>
          </w:p>
        </w:tc>
      </w:tr>
    </w:tbl>
    <w:p w14:paraId="109384D2" w14:textId="77777777" w:rsidR="00A449D9" w:rsidRDefault="00A449D9" w:rsidP="00A449D9">
      <w:pPr>
        <w:pStyle w:val="ElsParagraph"/>
        <w:rPr>
          <w:lang w:val="en-GB"/>
        </w:rPr>
      </w:pPr>
    </w:p>
    <w:p w14:paraId="31766AF2" w14:textId="0A6C8F09" w:rsidR="00307E01" w:rsidRDefault="004F0899">
      <w:pPr>
        <w:pStyle w:val="ElsParagraph"/>
        <w:rPr>
          <w:lang w:val="en-GB"/>
        </w:rPr>
      </w:pPr>
      <w:r>
        <w:rPr>
          <w:lang w:val="en-GB"/>
        </w:rPr>
        <w:t>Molecular</w:t>
      </w:r>
      <w:r w:rsidRPr="00476C68">
        <w:rPr>
          <w:lang w:val="en-GB"/>
        </w:rPr>
        <w:t xml:space="preserve"> </w:t>
      </w:r>
      <w:r w:rsidR="00307E01" w:rsidRPr="00476C68">
        <w:rPr>
          <w:lang w:val="en-GB"/>
        </w:rPr>
        <w:t>modelling</w:t>
      </w:r>
      <w:r w:rsidR="00C96C7C">
        <w:rPr>
          <w:lang w:val="en-GB"/>
        </w:rPr>
        <w:t xml:space="preserve"> </w:t>
      </w:r>
      <w:r>
        <w:rPr>
          <w:lang w:val="en-GB"/>
        </w:rPr>
        <w:t>studies indicate</w:t>
      </w:r>
      <w:r w:rsidRPr="00476C68">
        <w:rPr>
          <w:lang w:val="en-GB"/>
        </w:rPr>
        <w:t xml:space="preserve"> </w:t>
      </w:r>
      <w:r w:rsidR="00307E01" w:rsidRPr="00476C68">
        <w:rPr>
          <w:lang w:val="en-GB"/>
        </w:rPr>
        <w:t>that both</w:t>
      </w:r>
      <w:r w:rsidR="00C96C7C">
        <w:rPr>
          <w:lang w:val="en-GB"/>
        </w:rPr>
        <w:t xml:space="preserve"> </w:t>
      </w:r>
      <w:r w:rsidR="00307E01" w:rsidRPr="00476C68">
        <w:rPr>
          <w:b/>
          <w:bCs/>
          <w:lang w:val="en-GB"/>
        </w:rPr>
        <w:t>10</w:t>
      </w:r>
      <w:r w:rsidR="00307E01" w:rsidRPr="00476C68">
        <w:rPr>
          <w:lang w:val="en-GB"/>
        </w:rPr>
        <w:t xml:space="preserve"> and </w:t>
      </w:r>
      <w:r w:rsidR="00307E01" w:rsidRPr="00476C68">
        <w:rPr>
          <w:b/>
          <w:bCs/>
          <w:lang w:val="en-GB"/>
        </w:rPr>
        <w:t>15</w:t>
      </w:r>
      <w:r w:rsidR="00C96C7C">
        <w:rPr>
          <w:b/>
          <w:bCs/>
          <w:lang w:val="en-GB"/>
        </w:rPr>
        <w:t xml:space="preserve"> </w:t>
      </w:r>
      <w:r w:rsidR="00C96C7C" w:rsidRPr="00346FA2">
        <w:rPr>
          <w:lang w:val="en-GB"/>
        </w:rPr>
        <w:t>have</w:t>
      </w:r>
      <w:r w:rsidR="00307E01" w:rsidRPr="00476C68">
        <w:rPr>
          <w:lang w:val="en-GB"/>
        </w:rPr>
        <w:t xml:space="preserve"> </w:t>
      </w:r>
      <w:r w:rsidR="00C96C7C">
        <w:rPr>
          <w:lang w:val="en-GB"/>
        </w:rPr>
        <w:t xml:space="preserve">plausible </w:t>
      </w:r>
      <w:r w:rsidR="00307E01">
        <w:rPr>
          <w:lang w:val="en-GB"/>
        </w:rPr>
        <w:t>bind</w:t>
      </w:r>
      <w:r w:rsidR="00C96C7C">
        <w:rPr>
          <w:lang w:val="en-GB"/>
        </w:rPr>
        <w:t>ing modes</w:t>
      </w:r>
      <w:r>
        <w:rPr>
          <w:lang w:val="en-GB"/>
        </w:rPr>
        <w:t xml:space="preserve"> and</w:t>
      </w:r>
      <w:r w:rsidRPr="004F0899">
        <w:rPr>
          <w:lang w:val="en-GB"/>
        </w:rPr>
        <w:t xml:space="preserve"> </w:t>
      </w:r>
      <w:r w:rsidRPr="00DD03A1">
        <w:rPr>
          <w:lang w:val="en-GB"/>
        </w:rPr>
        <w:t>reasonable scores</w:t>
      </w:r>
      <w:r w:rsidR="00307E01">
        <w:rPr>
          <w:lang w:val="en-GB"/>
        </w:rPr>
        <w:t xml:space="preserve"> to Hsp90 CTD at </w:t>
      </w:r>
      <w:r>
        <w:rPr>
          <w:lang w:val="en-GB"/>
        </w:rPr>
        <w:t xml:space="preserve">the identified binding </w:t>
      </w:r>
      <w:r w:rsidR="00307E01">
        <w:rPr>
          <w:lang w:val="en-GB"/>
        </w:rPr>
        <w:t>site</w:t>
      </w:r>
      <w:r>
        <w:rPr>
          <w:lang w:val="en-GB"/>
        </w:rPr>
        <w:t xml:space="preserve"> (</w:t>
      </w:r>
      <w:r w:rsidRPr="00476C68">
        <w:rPr>
          <w:lang w:val="en-GB"/>
        </w:rPr>
        <w:t>see Supplementary Table S</w:t>
      </w:r>
      <w:r w:rsidR="004908CF">
        <w:rPr>
          <w:lang w:val="en-GB"/>
        </w:rPr>
        <w:t>2</w:t>
      </w:r>
      <w:r>
        <w:rPr>
          <w:lang w:val="en-GB"/>
        </w:rPr>
        <w:t xml:space="preserve">), which is </w:t>
      </w:r>
      <w:r w:rsidR="00307E01">
        <w:rPr>
          <w:lang w:val="en-GB"/>
        </w:rPr>
        <w:t>distinct from the proposed nucleotide binding site at the CTD.</w:t>
      </w:r>
      <w:r w:rsidR="00307E01">
        <w:rPr>
          <w:vertAlign w:val="superscript"/>
          <w:lang w:val="en-GB"/>
        </w:rPr>
        <w:fldChar w:fldCharType="begin"/>
      </w:r>
      <w:r w:rsidR="00307E01">
        <w:rPr>
          <w:vertAlign w:val="superscript"/>
          <w:lang w:val="en-GB"/>
        </w:rPr>
        <w:instrText xml:space="preserve"> REF _Ref57977630 \r \h </w:instrText>
      </w:r>
      <w:r w:rsidR="00307E01">
        <w:rPr>
          <w:vertAlign w:val="superscript"/>
          <w:lang w:val="en-GB"/>
        </w:rPr>
      </w:r>
      <w:r w:rsidR="00307E01">
        <w:rPr>
          <w:vertAlign w:val="superscript"/>
          <w:lang w:val="en-GB"/>
        </w:rPr>
        <w:fldChar w:fldCharType="separate"/>
      </w:r>
      <w:r w:rsidR="002D646F">
        <w:rPr>
          <w:vertAlign w:val="superscript"/>
          <w:lang w:val="en-GB"/>
        </w:rPr>
        <w:t>53</w:t>
      </w:r>
      <w:r w:rsidR="00307E01">
        <w:rPr>
          <w:vertAlign w:val="superscript"/>
          <w:lang w:val="en-GB"/>
        </w:rPr>
        <w:fldChar w:fldCharType="end"/>
      </w:r>
      <w:r w:rsidR="00307E01" w:rsidRPr="00D75EAB">
        <w:rPr>
          <w:vertAlign w:val="superscript"/>
          <w:lang w:val="en-GB"/>
        </w:rPr>
        <w:t>–</w:t>
      </w:r>
      <w:r w:rsidR="00307E01">
        <w:rPr>
          <w:vertAlign w:val="superscript"/>
          <w:lang w:val="en-GB"/>
        </w:rPr>
        <w:fldChar w:fldCharType="begin"/>
      </w:r>
      <w:r w:rsidR="00307E01">
        <w:rPr>
          <w:vertAlign w:val="superscript"/>
          <w:lang w:val="en-GB"/>
        </w:rPr>
        <w:instrText xml:space="preserve"> REF _Ref58231436 \r \h </w:instrText>
      </w:r>
      <w:r w:rsidR="00307E01">
        <w:rPr>
          <w:vertAlign w:val="superscript"/>
          <w:lang w:val="en-GB"/>
        </w:rPr>
      </w:r>
      <w:r w:rsidR="00307E01">
        <w:rPr>
          <w:vertAlign w:val="superscript"/>
          <w:lang w:val="en-GB"/>
        </w:rPr>
        <w:fldChar w:fldCharType="separate"/>
      </w:r>
      <w:r w:rsidR="002D646F">
        <w:rPr>
          <w:vertAlign w:val="superscript"/>
          <w:lang w:val="en-GB"/>
        </w:rPr>
        <w:t>58</w:t>
      </w:r>
      <w:r w:rsidR="00307E01">
        <w:rPr>
          <w:vertAlign w:val="superscript"/>
          <w:lang w:val="en-GB"/>
        </w:rPr>
        <w:fldChar w:fldCharType="end"/>
      </w:r>
      <w:r w:rsidR="00307E01">
        <w:rPr>
          <w:lang w:val="en-GB"/>
        </w:rPr>
        <w:t xml:space="preserve"> Our docking results </w:t>
      </w:r>
      <w:r w:rsidR="00C96C7C">
        <w:rPr>
          <w:lang w:val="en-GB"/>
        </w:rPr>
        <w:t xml:space="preserve">predict </w:t>
      </w:r>
      <w:r w:rsidR="00307E01">
        <w:rPr>
          <w:lang w:val="en-GB"/>
        </w:rPr>
        <w:t>that</w:t>
      </w:r>
      <w:r w:rsidR="00C96C7C">
        <w:rPr>
          <w:lang w:val="en-GB"/>
        </w:rPr>
        <w:t xml:space="preserve"> </w:t>
      </w:r>
      <w:r w:rsidR="00307E01" w:rsidRPr="00803820">
        <w:rPr>
          <w:b/>
          <w:bCs/>
          <w:lang w:val="en-GB"/>
        </w:rPr>
        <w:t>10</w:t>
      </w:r>
      <w:r>
        <w:rPr>
          <w:b/>
          <w:bCs/>
          <w:lang w:val="en-GB"/>
        </w:rPr>
        <w:t xml:space="preserve"> </w:t>
      </w:r>
      <w:r w:rsidRPr="00D01664">
        <w:rPr>
          <w:lang w:val="en-GB"/>
        </w:rPr>
        <w:t>and</w:t>
      </w:r>
      <w:r>
        <w:rPr>
          <w:b/>
          <w:bCs/>
          <w:lang w:val="en-GB"/>
        </w:rPr>
        <w:t xml:space="preserve"> 15</w:t>
      </w:r>
      <w:r w:rsidR="00307E01">
        <w:rPr>
          <w:lang w:val="en-GB"/>
        </w:rPr>
        <w:t xml:space="preserve"> bind in a pocket that is formed by the dimerisation of the C-terminal domain</w:t>
      </w:r>
      <w:r w:rsidR="006F3E55">
        <w:rPr>
          <w:lang w:val="en-GB"/>
        </w:rPr>
        <w:t xml:space="preserve"> (i.e. across two monomers)</w:t>
      </w:r>
      <w:r w:rsidR="00307E01">
        <w:rPr>
          <w:lang w:val="en-GB"/>
        </w:rPr>
        <w:t xml:space="preserve"> </w:t>
      </w:r>
      <w:r w:rsidR="00307E01" w:rsidRPr="00707C4C">
        <w:rPr>
          <w:lang w:val="en-GB"/>
        </w:rPr>
        <w:t xml:space="preserve">(Figure 2). In particular, </w:t>
      </w:r>
      <w:r w:rsidRPr="00707C4C">
        <w:rPr>
          <w:b/>
          <w:bCs/>
          <w:lang w:val="en-GB"/>
        </w:rPr>
        <w:t>1</w:t>
      </w:r>
      <w:r>
        <w:rPr>
          <w:b/>
          <w:bCs/>
          <w:lang w:val="en-GB"/>
        </w:rPr>
        <w:t>5</w:t>
      </w:r>
      <w:r w:rsidRPr="00707C4C">
        <w:rPr>
          <w:lang w:val="en-GB"/>
        </w:rPr>
        <w:t xml:space="preserve"> </w:t>
      </w:r>
      <w:r w:rsidR="00C96C7C">
        <w:rPr>
          <w:lang w:val="en-GB"/>
        </w:rPr>
        <w:t>can</w:t>
      </w:r>
      <w:r w:rsidR="00C96C7C" w:rsidRPr="00707C4C">
        <w:rPr>
          <w:lang w:val="en-GB"/>
        </w:rPr>
        <w:t xml:space="preserve"> </w:t>
      </w:r>
      <w:r w:rsidR="00307E01" w:rsidRPr="00707C4C">
        <w:rPr>
          <w:lang w:val="en-GB"/>
        </w:rPr>
        <w:t xml:space="preserve">form </w:t>
      </w:r>
      <w:r>
        <w:rPr>
          <w:lang w:val="en-GB"/>
        </w:rPr>
        <w:t xml:space="preserve">a </w:t>
      </w:r>
      <w:r w:rsidR="00307E01" w:rsidRPr="00707C4C">
        <w:rPr>
          <w:lang w:val="en-GB"/>
        </w:rPr>
        <w:t>hydrogen bond</w:t>
      </w:r>
      <w:r w:rsidR="00C96C7C">
        <w:rPr>
          <w:lang w:val="en-GB"/>
        </w:rPr>
        <w:t xml:space="preserve"> </w:t>
      </w:r>
      <w:r w:rsidR="00307E01" w:rsidRPr="00707C4C">
        <w:rPr>
          <w:lang w:val="en-GB"/>
        </w:rPr>
        <w:t>with the sidechain of Lys649</w:t>
      </w:r>
      <w:r>
        <w:rPr>
          <w:lang w:val="en-GB"/>
        </w:rPr>
        <w:t xml:space="preserve"> </w:t>
      </w:r>
      <w:r w:rsidR="00307E01" w:rsidRPr="00707C4C">
        <w:rPr>
          <w:lang w:val="en-GB"/>
        </w:rPr>
        <w:t xml:space="preserve">from one monomer, and the backbone carbonyl of Gly695 from another monomer. The pyrogallol moiety of </w:t>
      </w:r>
      <w:r w:rsidR="00307E01" w:rsidRPr="00707C4C">
        <w:rPr>
          <w:b/>
          <w:bCs/>
          <w:lang w:val="en-GB"/>
        </w:rPr>
        <w:t>10</w:t>
      </w:r>
      <w:r>
        <w:rPr>
          <w:b/>
          <w:bCs/>
          <w:lang w:val="en-GB"/>
        </w:rPr>
        <w:t xml:space="preserve"> </w:t>
      </w:r>
      <w:r w:rsidRPr="00D01664">
        <w:rPr>
          <w:lang w:val="en-GB"/>
        </w:rPr>
        <w:t xml:space="preserve">and </w:t>
      </w:r>
      <w:r>
        <w:rPr>
          <w:lang w:val="en-GB"/>
        </w:rPr>
        <w:t xml:space="preserve">the indole </w:t>
      </w:r>
      <w:r w:rsidRPr="00D01664">
        <w:rPr>
          <w:lang w:val="en-GB"/>
        </w:rPr>
        <w:t>of</w:t>
      </w:r>
      <w:r>
        <w:rPr>
          <w:b/>
          <w:bCs/>
          <w:lang w:val="en-GB"/>
        </w:rPr>
        <w:t xml:space="preserve"> 15</w:t>
      </w:r>
      <w:r w:rsidR="00307E01" w:rsidRPr="00707C4C">
        <w:rPr>
          <w:lang w:val="en-GB"/>
        </w:rPr>
        <w:t xml:space="preserve"> sit </w:t>
      </w:r>
      <w:r>
        <w:rPr>
          <w:lang w:val="en-GB"/>
        </w:rPr>
        <w:t>o</w:t>
      </w:r>
      <w:r w:rsidRPr="00707C4C">
        <w:rPr>
          <w:lang w:val="en-GB"/>
        </w:rPr>
        <w:t xml:space="preserve">n </w:t>
      </w:r>
      <w:r w:rsidR="00307E01" w:rsidRPr="00707C4C">
        <w:rPr>
          <w:lang w:val="en-GB"/>
        </w:rPr>
        <w:t xml:space="preserve">a hydrophobic </w:t>
      </w:r>
      <w:r w:rsidRPr="00707C4C">
        <w:rPr>
          <w:lang w:val="en-GB"/>
        </w:rPr>
        <w:t>p</w:t>
      </w:r>
      <w:r>
        <w:rPr>
          <w:lang w:val="en-GB"/>
        </w:rPr>
        <w:t>lane</w:t>
      </w:r>
      <w:r w:rsidRPr="00707C4C">
        <w:rPr>
          <w:lang w:val="en-GB"/>
        </w:rPr>
        <w:t xml:space="preserve"> </w:t>
      </w:r>
      <w:r w:rsidR="00307E01" w:rsidRPr="00707C4C">
        <w:rPr>
          <w:lang w:val="en-GB"/>
        </w:rPr>
        <w:t>created by a number of lipophilic amino acid residues at the dimerisation interface</w:t>
      </w:r>
      <w:r w:rsidR="009222DD">
        <w:rPr>
          <w:lang w:val="en-GB"/>
        </w:rPr>
        <w:t>. Fur</w:t>
      </w:r>
      <w:r w:rsidR="00307E01" w:rsidRPr="00707C4C">
        <w:rPr>
          <w:lang w:val="en-GB"/>
        </w:rPr>
        <w:t>the</w:t>
      </w:r>
      <w:r w:rsidR="009222DD">
        <w:rPr>
          <w:lang w:val="en-GB"/>
        </w:rPr>
        <w:t>rmore,</w:t>
      </w:r>
      <w:r w:rsidR="00307E01" w:rsidRPr="00707C4C">
        <w:rPr>
          <w:lang w:val="en-GB"/>
        </w:rPr>
        <w:t xml:space="preserve"> </w:t>
      </w:r>
      <w:r w:rsidR="009222DD">
        <w:rPr>
          <w:lang w:val="en-GB"/>
        </w:rPr>
        <w:t xml:space="preserve">the </w:t>
      </w:r>
      <w:r w:rsidR="00307E01" w:rsidRPr="00707C4C">
        <w:rPr>
          <w:lang w:val="en-GB"/>
        </w:rPr>
        <w:t>methylthiazole moiety</w:t>
      </w:r>
      <w:r w:rsidR="009222DD">
        <w:rPr>
          <w:lang w:val="en-GB"/>
        </w:rPr>
        <w:t xml:space="preserve"> (</w:t>
      </w:r>
      <w:r w:rsidR="009222DD" w:rsidRPr="00D01664">
        <w:rPr>
          <w:b/>
          <w:bCs/>
          <w:lang w:val="en-GB"/>
        </w:rPr>
        <w:t>10</w:t>
      </w:r>
      <w:r w:rsidR="009222DD">
        <w:rPr>
          <w:lang w:val="en-GB"/>
        </w:rPr>
        <w:t>) and phenyl ring (</w:t>
      </w:r>
      <w:r w:rsidR="009222DD" w:rsidRPr="00D01664">
        <w:rPr>
          <w:b/>
          <w:bCs/>
          <w:lang w:val="en-GB"/>
        </w:rPr>
        <w:t>15</w:t>
      </w:r>
      <w:r w:rsidR="009222DD">
        <w:rPr>
          <w:lang w:val="en-GB"/>
        </w:rPr>
        <w:t xml:space="preserve">) sit in a lipophilic pocket formed </w:t>
      </w:r>
      <w:r w:rsidR="009222DD" w:rsidRPr="00707C4C">
        <w:rPr>
          <w:lang w:val="en-GB"/>
        </w:rPr>
        <w:t>by the dimerisation of the C-terminal domain</w:t>
      </w:r>
      <w:r w:rsidR="009222DD">
        <w:rPr>
          <w:lang w:val="en-GB"/>
        </w:rPr>
        <w:t xml:space="preserve">, </w:t>
      </w:r>
      <w:r w:rsidR="009222DD" w:rsidRPr="00707C4C">
        <w:rPr>
          <w:lang w:val="en-GB"/>
        </w:rPr>
        <w:t>which is formed by two α-helices (His640-Asp653 and Asp656</w:t>
      </w:r>
      <w:r w:rsidR="009222DD">
        <w:rPr>
          <w:lang w:val="en-GB"/>
        </w:rPr>
        <w:t xml:space="preserve">-Ser674) from one monomer and one α-helix (Asp680-Leu696) from the other monomer. </w:t>
      </w:r>
      <w:r w:rsidR="00307E01" w:rsidRPr="00DD03A1">
        <w:rPr>
          <w:lang w:val="en-GB"/>
        </w:rPr>
        <w:t>Th</w:t>
      </w:r>
      <w:r w:rsidR="001D3870">
        <w:rPr>
          <w:lang w:val="en-GB"/>
        </w:rPr>
        <w:t xml:space="preserve">is pocket creates </w:t>
      </w:r>
      <w:r w:rsidR="00307E01" w:rsidRPr="00DD03A1">
        <w:rPr>
          <w:lang w:val="en-GB"/>
        </w:rPr>
        <w:t>favourable binding conditions as affinity is often associated with hydrophobicity, i.e. small lipophilic molecules are pushed into the binding pocket resulting in entropy gain, whereas hydrogen bonding gives specificity.</w:t>
      </w:r>
      <w:r w:rsidR="00307E01">
        <w:rPr>
          <w:vertAlign w:val="superscript"/>
          <w:lang w:val="en-GB"/>
        </w:rPr>
        <w:fldChar w:fldCharType="begin"/>
      </w:r>
      <w:r w:rsidR="00307E01">
        <w:rPr>
          <w:vertAlign w:val="superscript"/>
          <w:lang w:val="en-GB"/>
        </w:rPr>
        <w:instrText xml:space="preserve"> REF _Ref57977787 \r \h </w:instrText>
      </w:r>
      <w:r w:rsidR="00307E01">
        <w:rPr>
          <w:vertAlign w:val="superscript"/>
          <w:lang w:val="en-GB"/>
        </w:rPr>
      </w:r>
      <w:r w:rsidR="00307E01">
        <w:rPr>
          <w:vertAlign w:val="superscript"/>
          <w:lang w:val="en-GB"/>
        </w:rPr>
        <w:fldChar w:fldCharType="separate"/>
      </w:r>
      <w:r w:rsidR="002D646F">
        <w:rPr>
          <w:vertAlign w:val="superscript"/>
          <w:lang w:val="en-GB"/>
        </w:rPr>
        <w:t>77</w:t>
      </w:r>
      <w:r w:rsidR="00307E01">
        <w:rPr>
          <w:vertAlign w:val="superscript"/>
          <w:lang w:val="en-GB"/>
        </w:rPr>
        <w:fldChar w:fldCharType="end"/>
      </w:r>
      <w:r w:rsidR="00307E01" w:rsidRPr="00DD03A1">
        <w:rPr>
          <w:lang w:val="en-GB"/>
        </w:rPr>
        <w:t xml:space="preserve"> </w:t>
      </w:r>
    </w:p>
    <w:p w14:paraId="489B9E60" w14:textId="77A51870" w:rsidR="00F049A3" w:rsidRDefault="00200742">
      <w:pPr>
        <w:pStyle w:val="ElsParagraph"/>
        <w:rPr>
          <w:lang w:val="en-GB"/>
        </w:rPr>
      </w:pPr>
      <w:r>
        <w:rPr>
          <w:noProof/>
          <w:lang w:val="en-NZ" w:eastAsia="en-NZ"/>
        </w:rPr>
        <w:drawing>
          <wp:anchor distT="0" distB="0" distL="114300" distR="114300" simplePos="0" relativeHeight="251659264" behindDoc="0" locked="0" layoutInCell="1" allowOverlap="1" wp14:anchorId="023CE211" wp14:editId="2BEE7FAF">
            <wp:simplePos x="0" y="0"/>
            <wp:positionH relativeFrom="column">
              <wp:posOffset>4445</wp:posOffset>
            </wp:positionH>
            <wp:positionV relativeFrom="paragraph">
              <wp:posOffset>621030</wp:posOffset>
            </wp:positionV>
            <wp:extent cx="3180080" cy="2142490"/>
            <wp:effectExtent l="0" t="0" r="0" b="0"/>
            <wp:wrapSquare wrapText="bothSides"/>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080" cy="2142490"/>
                    </a:xfrm>
                    <a:prstGeom prst="rect">
                      <a:avLst/>
                    </a:prstGeom>
                    <a:noFill/>
                  </pic:spPr>
                </pic:pic>
              </a:graphicData>
            </a:graphic>
            <wp14:sizeRelH relativeFrom="page">
              <wp14:pctWidth>0</wp14:pctWidth>
            </wp14:sizeRelH>
            <wp14:sizeRelV relativeFrom="page">
              <wp14:pctHeight>0</wp14:pctHeight>
            </wp14:sizeRelV>
          </wp:anchor>
        </w:drawing>
      </w:r>
      <w:r w:rsidR="00F049A3" w:rsidRPr="00DD03A1">
        <w:rPr>
          <w:lang w:val="en-GB"/>
        </w:rPr>
        <w:t>In addition to molecular docking, the physicochemical properties of</w:t>
      </w:r>
      <w:r w:rsidR="00C56E72">
        <w:rPr>
          <w:lang w:val="en-GB"/>
        </w:rPr>
        <w:t xml:space="preserve"> compounds</w:t>
      </w:r>
      <w:r w:rsidR="00F049A3" w:rsidRPr="00DD03A1">
        <w:rPr>
          <w:lang w:val="en-GB"/>
        </w:rPr>
        <w:t xml:space="preserve"> </w:t>
      </w:r>
      <w:r w:rsidR="00F049A3" w:rsidRPr="00C56E72">
        <w:rPr>
          <w:b/>
          <w:bCs/>
          <w:lang w:val="en-GB"/>
        </w:rPr>
        <w:t>10</w:t>
      </w:r>
      <w:r w:rsidR="00F049A3">
        <w:rPr>
          <w:lang w:val="en-GB"/>
        </w:rPr>
        <w:t xml:space="preserve"> and</w:t>
      </w:r>
      <w:r w:rsidR="00F049A3" w:rsidRPr="00DD03A1">
        <w:rPr>
          <w:lang w:val="en-GB"/>
        </w:rPr>
        <w:t xml:space="preserve"> </w:t>
      </w:r>
      <w:r w:rsidR="00F049A3" w:rsidRPr="00C56E72">
        <w:rPr>
          <w:b/>
          <w:bCs/>
          <w:lang w:val="en-GB"/>
        </w:rPr>
        <w:t>15</w:t>
      </w:r>
      <w:r w:rsidR="00F049A3" w:rsidRPr="00DD03A1">
        <w:rPr>
          <w:lang w:val="en-GB"/>
        </w:rPr>
        <w:t xml:space="preserve"> were</w:t>
      </w:r>
      <w:r w:rsidR="00F049A3">
        <w:rPr>
          <w:lang w:val="en-GB"/>
        </w:rPr>
        <w:t xml:space="preserve"> </w:t>
      </w:r>
      <w:r w:rsidR="00046DE3">
        <w:rPr>
          <w:lang w:val="en-GB"/>
        </w:rPr>
        <w:t>derived</w:t>
      </w:r>
      <w:r w:rsidR="00F049A3" w:rsidRPr="00DD03A1">
        <w:rPr>
          <w:lang w:val="en-GB"/>
        </w:rPr>
        <w:t xml:space="preserve"> in order to </w:t>
      </w:r>
      <w:r w:rsidR="00046DE3">
        <w:rPr>
          <w:lang w:val="en-GB"/>
        </w:rPr>
        <w:t>gauge</w:t>
      </w:r>
      <w:r w:rsidR="00046DE3" w:rsidRPr="00DD03A1">
        <w:rPr>
          <w:lang w:val="en-GB"/>
        </w:rPr>
        <w:t xml:space="preserve"> </w:t>
      </w:r>
      <w:r w:rsidR="00F049A3" w:rsidRPr="00DD03A1">
        <w:rPr>
          <w:lang w:val="en-GB"/>
        </w:rPr>
        <w:t xml:space="preserve">their compatibility </w:t>
      </w:r>
      <w:r w:rsidR="00046DE3">
        <w:rPr>
          <w:lang w:val="en-GB"/>
        </w:rPr>
        <w:t xml:space="preserve">with </w:t>
      </w:r>
      <w:r w:rsidR="00F049A3" w:rsidRPr="00DD03A1">
        <w:rPr>
          <w:lang w:val="en-GB"/>
        </w:rPr>
        <w:t xml:space="preserve">biological systems. </w:t>
      </w:r>
      <w:r w:rsidR="00C56E72">
        <w:rPr>
          <w:lang w:val="en-GB"/>
        </w:rPr>
        <w:t>This is important because most Hsp90 CTD inhibitors</w:t>
      </w:r>
      <w:r w:rsidR="00046DE3">
        <w:rPr>
          <w:lang w:val="en-GB"/>
        </w:rPr>
        <w:t xml:space="preserve"> </w:t>
      </w:r>
      <w:r w:rsidR="00C56E72">
        <w:rPr>
          <w:lang w:val="en-GB"/>
        </w:rPr>
        <w:t xml:space="preserve">to date are peptides and </w:t>
      </w:r>
      <w:r w:rsidR="00993E28">
        <w:rPr>
          <w:lang w:val="en-GB"/>
        </w:rPr>
        <w:t xml:space="preserve">or structurally </w:t>
      </w:r>
      <w:r w:rsidR="00C56E72">
        <w:rPr>
          <w:lang w:val="en-GB"/>
        </w:rPr>
        <w:t>complex small molecules</w:t>
      </w:r>
      <w:r w:rsidR="00046DE3">
        <w:rPr>
          <w:lang w:val="en-GB"/>
        </w:rPr>
        <w:t>.</w:t>
      </w:r>
      <w:r w:rsidR="00770953" w:rsidRPr="00770953">
        <w:rPr>
          <w:vertAlign w:val="superscript"/>
          <w:lang w:val="en-GB"/>
        </w:rPr>
        <w:fldChar w:fldCharType="begin"/>
      </w:r>
      <w:r w:rsidR="00770953" w:rsidRPr="00770953">
        <w:rPr>
          <w:vertAlign w:val="superscript"/>
          <w:lang w:val="en-GB"/>
        </w:rPr>
        <w:instrText xml:space="preserve"> REF _Ref57993086 \r \h </w:instrText>
      </w:r>
      <w:r w:rsidR="00770953">
        <w:rPr>
          <w:vertAlign w:val="superscript"/>
          <w:lang w:val="en-GB"/>
        </w:rPr>
        <w:instrText xml:space="preserve"> \* MERGEFORMAT </w:instrText>
      </w:r>
      <w:r w:rsidR="00770953" w:rsidRPr="00770953">
        <w:rPr>
          <w:vertAlign w:val="superscript"/>
          <w:lang w:val="en-GB"/>
        </w:rPr>
      </w:r>
      <w:r w:rsidR="00770953" w:rsidRPr="00770953">
        <w:rPr>
          <w:vertAlign w:val="superscript"/>
          <w:lang w:val="en-GB"/>
        </w:rPr>
        <w:fldChar w:fldCharType="separate"/>
      </w:r>
      <w:r w:rsidR="002D646F">
        <w:rPr>
          <w:vertAlign w:val="superscript"/>
          <w:lang w:val="en-GB"/>
        </w:rPr>
        <w:t>38</w:t>
      </w:r>
      <w:r w:rsidR="00770953" w:rsidRPr="00770953">
        <w:rPr>
          <w:vertAlign w:val="superscript"/>
          <w:lang w:val="en-GB"/>
        </w:rPr>
        <w:fldChar w:fldCharType="end"/>
      </w:r>
      <w:r w:rsidR="000E51C4">
        <w:rPr>
          <w:lang w:val="en-GB"/>
        </w:rPr>
        <w:t xml:space="preserve"> </w:t>
      </w:r>
      <w:r w:rsidR="00F049A3" w:rsidRPr="00DD03A1">
        <w:rPr>
          <w:lang w:val="en-GB"/>
        </w:rPr>
        <w:t>Six molecular descriptors</w:t>
      </w:r>
      <w:r w:rsidR="00046DE3">
        <w:rPr>
          <w:lang w:val="en-GB"/>
        </w:rPr>
        <w:t xml:space="preserve">; </w:t>
      </w:r>
      <w:r w:rsidR="00F049A3" w:rsidRPr="00DD03A1">
        <w:rPr>
          <w:lang w:val="en-GB"/>
        </w:rPr>
        <w:t xml:space="preserve">molecular weight (MW), lipophilicity (log P), number of hydrogen donor (HD), number of hydrogen acceptor (HA), polar surface area (PSA) and number of rotatable bonds (RB) were calculated for the </w:t>
      </w:r>
      <w:r w:rsidR="00046DE3">
        <w:rPr>
          <w:lang w:val="en-GB"/>
        </w:rPr>
        <w:t>ligands</w:t>
      </w:r>
      <w:r w:rsidR="00F049A3" w:rsidRPr="00DD03A1">
        <w:rPr>
          <w:lang w:val="en-GB"/>
        </w:rPr>
        <w:t xml:space="preserve"> (</w:t>
      </w:r>
      <w:r w:rsidR="00F049A3" w:rsidRPr="007F7372">
        <w:rPr>
          <w:lang w:val="en-GB"/>
        </w:rPr>
        <w:t>Table 2</w:t>
      </w:r>
      <w:r w:rsidR="00F049A3" w:rsidRPr="00DD03A1">
        <w:rPr>
          <w:lang w:val="en-GB"/>
        </w:rPr>
        <w:t>).</w:t>
      </w:r>
      <w:r w:rsidR="00046DE3">
        <w:rPr>
          <w:lang w:val="en-GB"/>
        </w:rPr>
        <w:t xml:space="preserve"> B</w:t>
      </w:r>
      <w:r w:rsidR="00C56E72">
        <w:rPr>
          <w:lang w:val="en-GB"/>
        </w:rPr>
        <w:t>oth</w:t>
      </w:r>
      <w:r w:rsidR="00046DE3">
        <w:rPr>
          <w:lang w:val="en-GB"/>
        </w:rPr>
        <w:t xml:space="preserve"> </w:t>
      </w:r>
      <w:r w:rsidR="00C56E72" w:rsidRPr="00C56E72">
        <w:rPr>
          <w:b/>
          <w:bCs/>
          <w:lang w:val="en-GB"/>
        </w:rPr>
        <w:t>10</w:t>
      </w:r>
      <w:r w:rsidR="00C56E72">
        <w:rPr>
          <w:lang w:val="en-GB"/>
        </w:rPr>
        <w:t xml:space="preserve"> and </w:t>
      </w:r>
      <w:r w:rsidR="00C56E72" w:rsidRPr="00C56E72">
        <w:rPr>
          <w:b/>
          <w:bCs/>
          <w:lang w:val="en-GB"/>
        </w:rPr>
        <w:t>15</w:t>
      </w:r>
      <w:r w:rsidR="00F049A3" w:rsidRPr="00DD03A1">
        <w:rPr>
          <w:lang w:val="en-GB"/>
        </w:rPr>
        <w:t xml:space="preserve"> occupy</w:t>
      </w:r>
      <w:r w:rsidR="00046DE3">
        <w:rPr>
          <w:lang w:val="en-GB"/>
        </w:rPr>
        <w:t xml:space="preserve"> </w:t>
      </w:r>
      <w:r w:rsidR="00F049A3" w:rsidRPr="00DD03A1">
        <w:rPr>
          <w:lang w:val="en-GB"/>
        </w:rPr>
        <w:t xml:space="preserve">lead-like and </w:t>
      </w:r>
      <w:r w:rsidR="00F049A3" w:rsidRPr="00DD03A1">
        <w:rPr>
          <w:lang w:val="en-GB"/>
        </w:rPr>
        <w:lastRenderedPageBreak/>
        <w:t>drug-like space (</w:t>
      </w:r>
      <w:r w:rsidR="00F049A3" w:rsidRPr="00476C68">
        <w:rPr>
          <w:lang w:val="en-GB"/>
        </w:rPr>
        <w:t>see Supplementary Table S</w:t>
      </w:r>
      <w:r w:rsidR="004908CF">
        <w:rPr>
          <w:lang w:val="en-GB"/>
        </w:rPr>
        <w:t>3</w:t>
      </w:r>
      <w:r w:rsidR="00F049A3" w:rsidRPr="00476C68">
        <w:rPr>
          <w:lang w:val="en-GB"/>
        </w:rPr>
        <w:t xml:space="preserve"> for definitions).</w:t>
      </w:r>
      <w:r w:rsidR="00F26858" w:rsidRPr="00476C68">
        <w:rPr>
          <w:vertAlign w:val="superscript"/>
          <w:lang w:val="en-GB"/>
        </w:rPr>
        <w:fldChar w:fldCharType="begin"/>
      </w:r>
      <w:r w:rsidR="00F26858" w:rsidRPr="00476C68">
        <w:rPr>
          <w:vertAlign w:val="superscript"/>
          <w:lang w:val="en-GB"/>
        </w:rPr>
        <w:instrText xml:space="preserve"> REF _Ref57977795 \r \h </w:instrText>
      </w:r>
      <w:r w:rsidR="00476C68">
        <w:rPr>
          <w:vertAlign w:val="superscript"/>
          <w:lang w:val="en-GB"/>
        </w:rPr>
        <w:instrText xml:space="preserve"> \* MERGEFORMAT </w:instrText>
      </w:r>
      <w:r w:rsidR="00F26858" w:rsidRPr="00476C68">
        <w:rPr>
          <w:vertAlign w:val="superscript"/>
          <w:lang w:val="en-GB"/>
        </w:rPr>
      </w:r>
      <w:r w:rsidR="00F26858" w:rsidRPr="00476C68">
        <w:rPr>
          <w:vertAlign w:val="superscript"/>
          <w:lang w:val="en-GB"/>
        </w:rPr>
        <w:fldChar w:fldCharType="separate"/>
      </w:r>
      <w:r w:rsidR="002D646F">
        <w:rPr>
          <w:vertAlign w:val="superscript"/>
          <w:lang w:val="en-GB"/>
        </w:rPr>
        <w:t>78</w:t>
      </w:r>
      <w:r w:rsidR="00F26858" w:rsidRPr="00476C68">
        <w:rPr>
          <w:vertAlign w:val="superscript"/>
          <w:lang w:val="en-GB"/>
        </w:rPr>
        <w:fldChar w:fldCharType="end"/>
      </w:r>
      <w:r w:rsidR="00F049A3" w:rsidRPr="00476C68">
        <w:rPr>
          <w:vertAlign w:val="superscript"/>
          <w:lang w:val="en-GB"/>
        </w:rPr>
        <w:t>–</w:t>
      </w:r>
      <w:r w:rsidR="00F26858" w:rsidRPr="00476C68">
        <w:rPr>
          <w:vertAlign w:val="superscript"/>
          <w:lang w:val="en-GB"/>
        </w:rPr>
        <w:fldChar w:fldCharType="begin"/>
      </w:r>
      <w:r w:rsidR="00F26858" w:rsidRPr="00476C68">
        <w:rPr>
          <w:vertAlign w:val="superscript"/>
          <w:lang w:val="en-GB"/>
        </w:rPr>
        <w:instrText xml:space="preserve"> REF _Ref57977803 \r \h </w:instrText>
      </w:r>
      <w:r w:rsidR="00476C68">
        <w:rPr>
          <w:vertAlign w:val="superscript"/>
          <w:lang w:val="en-GB"/>
        </w:rPr>
        <w:instrText xml:space="preserve"> \* MERGEFORMAT </w:instrText>
      </w:r>
      <w:r w:rsidR="00F26858" w:rsidRPr="00476C68">
        <w:rPr>
          <w:vertAlign w:val="superscript"/>
          <w:lang w:val="en-GB"/>
        </w:rPr>
      </w:r>
      <w:r w:rsidR="00F26858" w:rsidRPr="00476C68">
        <w:rPr>
          <w:vertAlign w:val="superscript"/>
          <w:lang w:val="en-GB"/>
        </w:rPr>
        <w:fldChar w:fldCharType="separate"/>
      </w:r>
      <w:r w:rsidR="002D646F">
        <w:rPr>
          <w:vertAlign w:val="superscript"/>
          <w:lang w:val="en-GB"/>
        </w:rPr>
        <w:t>80</w:t>
      </w:r>
      <w:r w:rsidR="00F26858" w:rsidRPr="00476C68">
        <w:rPr>
          <w:vertAlign w:val="superscript"/>
          <w:lang w:val="en-GB"/>
        </w:rPr>
        <w:fldChar w:fldCharType="end"/>
      </w:r>
      <w:r w:rsidR="00F049A3" w:rsidRPr="00476C68">
        <w:rPr>
          <w:lang w:val="en-GB"/>
        </w:rPr>
        <w:t xml:space="preserve"> We</w:t>
      </w:r>
      <w:r w:rsidR="00F049A3" w:rsidRPr="00DD03A1">
        <w:rPr>
          <w:lang w:val="en-GB"/>
        </w:rPr>
        <w:t xml:space="preserve"> also evaluated our hits against the Known Drug Indexes 2a and 2b (KDI</w:t>
      </w:r>
      <w:r w:rsidR="00F049A3" w:rsidRPr="00993E28">
        <w:rPr>
          <w:vertAlign w:val="subscript"/>
          <w:lang w:val="en-GB"/>
        </w:rPr>
        <w:t>2a</w:t>
      </w:r>
      <w:r w:rsidR="00F049A3" w:rsidRPr="00DD03A1">
        <w:rPr>
          <w:lang w:val="en-GB"/>
        </w:rPr>
        <w:t>/</w:t>
      </w:r>
      <w:r w:rsidR="00F049A3" w:rsidRPr="00993E28">
        <w:rPr>
          <w:vertAlign w:val="subscript"/>
          <w:lang w:val="en-GB"/>
        </w:rPr>
        <w:t>2b</w:t>
      </w:r>
      <w:r w:rsidR="00F049A3" w:rsidRPr="00DD03A1">
        <w:rPr>
          <w:lang w:val="en-GB"/>
        </w:rPr>
        <w:t>),</w:t>
      </w:r>
      <w:r w:rsidR="00F26858" w:rsidRPr="00F26858">
        <w:rPr>
          <w:vertAlign w:val="superscript"/>
          <w:lang w:val="en-GB"/>
        </w:rPr>
        <w:fldChar w:fldCharType="begin"/>
      </w:r>
      <w:r w:rsidR="00F26858" w:rsidRPr="00F26858">
        <w:rPr>
          <w:vertAlign w:val="superscript"/>
          <w:lang w:val="en-GB"/>
        </w:rPr>
        <w:instrText xml:space="preserve"> REF _Ref57977811 \r \h </w:instrText>
      </w:r>
      <w:r w:rsidR="00F26858">
        <w:rPr>
          <w:vertAlign w:val="superscript"/>
          <w:lang w:val="en-GB"/>
        </w:rPr>
        <w:instrText xml:space="preserve"> \* MERGEFORMAT </w:instrText>
      </w:r>
      <w:r w:rsidR="00F26858" w:rsidRPr="00F26858">
        <w:rPr>
          <w:vertAlign w:val="superscript"/>
          <w:lang w:val="en-GB"/>
        </w:rPr>
      </w:r>
      <w:r w:rsidR="00F26858" w:rsidRPr="00F26858">
        <w:rPr>
          <w:vertAlign w:val="superscript"/>
          <w:lang w:val="en-GB"/>
        </w:rPr>
        <w:fldChar w:fldCharType="separate"/>
      </w:r>
      <w:r w:rsidR="002D646F">
        <w:rPr>
          <w:vertAlign w:val="superscript"/>
          <w:lang w:val="en-GB"/>
        </w:rPr>
        <w:t>81</w:t>
      </w:r>
      <w:r w:rsidR="00F26858" w:rsidRPr="00F26858">
        <w:rPr>
          <w:vertAlign w:val="superscript"/>
          <w:lang w:val="en-GB"/>
        </w:rPr>
        <w:fldChar w:fldCharType="end"/>
      </w:r>
      <w:r w:rsidR="00F049A3" w:rsidRPr="00DD03A1">
        <w:rPr>
          <w:lang w:val="en-GB"/>
        </w:rPr>
        <w:t xml:space="preserve"> which</w:t>
      </w:r>
      <w:r w:rsidR="00046DE3">
        <w:rPr>
          <w:lang w:val="en-GB"/>
        </w:rPr>
        <w:t xml:space="preserve"> </w:t>
      </w:r>
      <w:r w:rsidR="00F049A3" w:rsidRPr="00DD03A1">
        <w:rPr>
          <w:lang w:val="en-GB"/>
        </w:rPr>
        <w:t>describe the overall balance</w:t>
      </w:r>
      <w:r w:rsidR="00046DE3">
        <w:rPr>
          <w:lang w:val="en-GB"/>
        </w:rPr>
        <w:t xml:space="preserve"> of</w:t>
      </w:r>
      <w:r w:rsidR="00F049A3" w:rsidRPr="00DD03A1">
        <w:rPr>
          <w:lang w:val="en-GB"/>
        </w:rPr>
        <w:t xml:space="preserve"> the six molecular descriptors</w:t>
      </w:r>
      <w:r w:rsidR="00046DE3">
        <w:rPr>
          <w:lang w:val="en-GB"/>
        </w:rPr>
        <w:t>.</w:t>
      </w:r>
      <w:r w:rsidR="00B84FE5">
        <w:rPr>
          <w:lang w:val="en-GB"/>
        </w:rPr>
        <w:t xml:space="preserve"> </w:t>
      </w:r>
      <w:r w:rsidR="00F049A3">
        <w:rPr>
          <w:lang w:val="en-GB"/>
        </w:rPr>
        <w:t xml:space="preserve">Compound </w:t>
      </w:r>
      <w:r w:rsidR="00F049A3" w:rsidRPr="00993E28">
        <w:rPr>
          <w:b/>
          <w:bCs/>
          <w:lang w:val="en-GB"/>
        </w:rPr>
        <w:t>10</w:t>
      </w:r>
      <w:r w:rsidR="00F049A3">
        <w:rPr>
          <w:lang w:val="en-GB"/>
        </w:rPr>
        <w:t xml:space="preserve"> </w:t>
      </w:r>
      <w:r w:rsidR="00046DE3">
        <w:rPr>
          <w:lang w:val="en-GB"/>
        </w:rPr>
        <w:t xml:space="preserve">has </w:t>
      </w:r>
      <w:r w:rsidR="00F049A3">
        <w:rPr>
          <w:lang w:val="en-GB"/>
        </w:rPr>
        <w:t>a KDI</w:t>
      </w:r>
      <w:r w:rsidR="00F049A3" w:rsidRPr="00993E28">
        <w:rPr>
          <w:vertAlign w:val="subscript"/>
          <w:lang w:val="en-GB"/>
        </w:rPr>
        <w:t>2a</w:t>
      </w:r>
      <w:r w:rsidR="00F049A3">
        <w:rPr>
          <w:lang w:val="en-GB"/>
        </w:rPr>
        <w:t xml:space="preserve"> value of 5.6 and compound </w:t>
      </w:r>
      <w:r w:rsidR="00F049A3" w:rsidRPr="00993E28">
        <w:rPr>
          <w:b/>
          <w:bCs/>
          <w:lang w:val="en-GB"/>
        </w:rPr>
        <w:t>15</w:t>
      </w:r>
      <w:r w:rsidR="00F049A3">
        <w:rPr>
          <w:lang w:val="en-GB"/>
        </w:rPr>
        <w:t xml:space="preserve"> has a KDI</w:t>
      </w:r>
      <w:r w:rsidR="00F049A3" w:rsidRPr="00993E28">
        <w:rPr>
          <w:vertAlign w:val="subscript"/>
          <w:lang w:val="en-GB"/>
        </w:rPr>
        <w:t>2a</w:t>
      </w:r>
      <w:r w:rsidR="00F049A3">
        <w:rPr>
          <w:lang w:val="en-GB"/>
        </w:rPr>
        <w:t xml:space="preserve"> value of 5.17</w:t>
      </w:r>
      <w:r w:rsidR="00CB2949">
        <w:rPr>
          <w:lang w:val="en-GB"/>
        </w:rPr>
        <w:t>. The theoretical maximum of is KDI</w:t>
      </w:r>
      <w:r w:rsidR="00CB2949" w:rsidRPr="00993E28">
        <w:rPr>
          <w:vertAlign w:val="subscript"/>
          <w:lang w:val="en-GB"/>
        </w:rPr>
        <w:t>2a</w:t>
      </w:r>
      <w:r w:rsidR="00CB2949">
        <w:rPr>
          <w:lang w:val="en-GB"/>
        </w:rPr>
        <w:t xml:space="preserve"> 6 and the average is 4.08 for known drugs. </w:t>
      </w:r>
      <w:r w:rsidR="00F049A3" w:rsidRPr="00DD03A1">
        <w:rPr>
          <w:lang w:val="en-GB"/>
        </w:rPr>
        <w:t>The KDI</w:t>
      </w:r>
      <w:r w:rsidR="00F049A3" w:rsidRPr="00993E28">
        <w:rPr>
          <w:vertAlign w:val="subscript"/>
          <w:lang w:val="en-GB"/>
        </w:rPr>
        <w:t>2b</w:t>
      </w:r>
      <w:r w:rsidR="00F049A3" w:rsidRPr="00DD03A1">
        <w:rPr>
          <w:lang w:val="en-GB"/>
        </w:rPr>
        <w:t xml:space="preserve"> values of </w:t>
      </w:r>
      <w:r w:rsidR="00F049A3">
        <w:rPr>
          <w:lang w:val="en-GB"/>
        </w:rPr>
        <w:t xml:space="preserve">compounds </w:t>
      </w:r>
      <w:r w:rsidR="00F049A3" w:rsidRPr="00993E28">
        <w:rPr>
          <w:b/>
          <w:bCs/>
          <w:lang w:val="en-GB"/>
        </w:rPr>
        <w:t>10</w:t>
      </w:r>
      <w:r w:rsidR="00F049A3">
        <w:rPr>
          <w:lang w:val="en-GB"/>
        </w:rPr>
        <w:t xml:space="preserve"> and </w:t>
      </w:r>
      <w:r w:rsidR="00F049A3" w:rsidRPr="00993E28">
        <w:rPr>
          <w:b/>
          <w:bCs/>
          <w:lang w:val="en-GB"/>
        </w:rPr>
        <w:t>15</w:t>
      </w:r>
      <w:r w:rsidR="00F049A3">
        <w:rPr>
          <w:lang w:val="en-GB"/>
        </w:rPr>
        <w:t xml:space="preserve"> are 0.65 and 0.39</w:t>
      </w:r>
      <w:r w:rsidR="00B84FE5">
        <w:rPr>
          <w:lang w:val="en-GB"/>
        </w:rPr>
        <w:t>,</w:t>
      </w:r>
      <w:r w:rsidR="00F049A3">
        <w:rPr>
          <w:lang w:val="en-GB"/>
        </w:rPr>
        <w:t xml:space="preserve"> respectively</w:t>
      </w:r>
      <w:r w:rsidR="00CB2949">
        <w:rPr>
          <w:lang w:val="en-GB"/>
        </w:rPr>
        <w:t xml:space="preserve">, </w:t>
      </w:r>
      <w:r w:rsidR="00F049A3" w:rsidRPr="00DD03A1">
        <w:rPr>
          <w:lang w:val="en-GB"/>
        </w:rPr>
        <w:t>with a theoretical maximum of 1.00</w:t>
      </w:r>
      <w:r w:rsidR="00CB2949">
        <w:rPr>
          <w:lang w:val="en-GB"/>
        </w:rPr>
        <w:t xml:space="preserve">, and an average of 0.18 for drugs </w:t>
      </w:r>
      <w:r w:rsidR="00CB2949" w:rsidRPr="0075381E">
        <w:rPr>
          <w:lang w:val="en-GB"/>
        </w:rPr>
        <w:t>in clinical use.</w:t>
      </w:r>
      <w:r w:rsidR="007A661F" w:rsidRPr="0075381E">
        <w:rPr>
          <w:lang w:val="en-GB"/>
        </w:rPr>
        <w:t xml:space="preserve"> Also, the one-electron oxidation (</w:t>
      </w:r>
      <w:r w:rsidR="00D36537">
        <w:rPr>
          <w:lang w:val="en-GB"/>
        </w:rPr>
        <w:t>i</w:t>
      </w:r>
      <w:r w:rsidR="007A661F" w:rsidRPr="0075381E">
        <w:rPr>
          <w:lang w:val="en-GB"/>
        </w:rPr>
        <w:t xml:space="preserve">onisation </w:t>
      </w:r>
      <w:r w:rsidR="00D36537">
        <w:rPr>
          <w:lang w:val="en-GB"/>
        </w:rPr>
        <w:t>p</w:t>
      </w:r>
      <w:r w:rsidR="007A661F" w:rsidRPr="0075381E">
        <w:rPr>
          <w:lang w:val="en-GB"/>
        </w:rPr>
        <w:t>otentials, IP) and reduction (</w:t>
      </w:r>
      <w:r w:rsidR="00D36537">
        <w:rPr>
          <w:lang w:val="en-GB"/>
        </w:rPr>
        <w:t>e</w:t>
      </w:r>
      <w:r w:rsidR="007A661F" w:rsidRPr="0075381E">
        <w:rPr>
          <w:lang w:val="en-GB"/>
        </w:rPr>
        <w:t xml:space="preserve">lectron </w:t>
      </w:r>
      <w:r w:rsidR="00D36537">
        <w:rPr>
          <w:lang w:val="en-GB"/>
        </w:rPr>
        <w:t>a</w:t>
      </w:r>
      <w:r w:rsidR="007A661F" w:rsidRPr="0075381E">
        <w:rPr>
          <w:lang w:val="en-GB"/>
        </w:rPr>
        <w:t>ffinity, EA) potentials were calculated using the Density Functional Theory (DFT) as described in Matuszek and Reynisson</w:t>
      </w:r>
      <w:r w:rsidR="009712AD">
        <w:rPr>
          <w:lang w:val="en-GB"/>
        </w:rPr>
        <w:t xml:space="preserve"> </w:t>
      </w:r>
      <w:r w:rsidR="009712AD" w:rsidRPr="0075381E">
        <w:rPr>
          <w:lang w:val="en-GB"/>
        </w:rPr>
        <w:t>(Supplementary Table S</w:t>
      </w:r>
      <w:r w:rsidR="004908CF">
        <w:rPr>
          <w:lang w:val="en-GB"/>
        </w:rPr>
        <w:t>4</w:t>
      </w:r>
      <w:r w:rsidR="009712AD" w:rsidRPr="0075381E">
        <w:rPr>
          <w:lang w:val="en-GB"/>
        </w:rPr>
        <w:t>)</w:t>
      </w:r>
      <w:r w:rsidR="007A661F" w:rsidRPr="0075381E">
        <w:rPr>
          <w:lang w:val="en-GB"/>
        </w:rPr>
        <w:t>.</w:t>
      </w:r>
      <w:r w:rsidR="009712AD" w:rsidRPr="009712AD">
        <w:rPr>
          <w:vertAlign w:val="superscript"/>
          <w:lang w:val="en-GB"/>
        </w:rPr>
        <w:fldChar w:fldCharType="begin"/>
      </w:r>
      <w:r w:rsidR="009712AD" w:rsidRPr="009712AD">
        <w:rPr>
          <w:vertAlign w:val="superscript"/>
          <w:lang w:val="en-GB"/>
        </w:rPr>
        <w:instrText xml:space="preserve"> REF _Ref60230912 \r \h </w:instrText>
      </w:r>
      <w:r w:rsidR="009712AD">
        <w:rPr>
          <w:vertAlign w:val="superscript"/>
          <w:lang w:val="en-GB"/>
        </w:rPr>
        <w:instrText xml:space="preserve"> \* MERGEFORMAT </w:instrText>
      </w:r>
      <w:r w:rsidR="009712AD" w:rsidRPr="009712AD">
        <w:rPr>
          <w:vertAlign w:val="superscript"/>
          <w:lang w:val="en-GB"/>
        </w:rPr>
      </w:r>
      <w:r w:rsidR="009712AD" w:rsidRPr="009712AD">
        <w:rPr>
          <w:vertAlign w:val="superscript"/>
          <w:lang w:val="en-GB"/>
        </w:rPr>
        <w:fldChar w:fldCharType="separate"/>
      </w:r>
      <w:r w:rsidR="002D646F">
        <w:rPr>
          <w:vertAlign w:val="superscript"/>
          <w:lang w:val="en-GB"/>
        </w:rPr>
        <w:t>82</w:t>
      </w:r>
      <w:r w:rsidR="009712AD" w:rsidRPr="009712AD">
        <w:rPr>
          <w:vertAlign w:val="superscript"/>
          <w:lang w:val="en-GB"/>
        </w:rPr>
        <w:fldChar w:fldCharType="end"/>
      </w:r>
      <w:r w:rsidR="009712AD" w:rsidRPr="0075381E">
        <w:rPr>
          <w:lang w:val="en-GB"/>
        </w:rPr>
        <w:t xml:space="preserve"> </w:t>
      </w:r>
      <w:r w:rsidR="007A661F" w:rsidRPr="0075381E">
        <w:rPr>
          <w:lang w:val="en-GB"/>
        </w:rPr>
        <w:t xml:space="preserve">The IPs </w:t>
      </w:r>
      <w:r w:rsidR="00346B6B" w:rsidRPr="0075381E">
        <w:rPr>
          <w:lang w:val="en-GB"/>
        </w:rPr>
        <w:t xml:space="preserve">for </w:t>
      </w:r>
      <w:r w:rsidR="00346B6B" w:rsidRPr="0075381E">
        <w:rPr>
          <w:b/>
          <w:bCs/>
          <w:lang w:val="en-GB"/>
        </w:rPr>
        <w:t>10</w:t>
      </w:r>
      <w:r w:rsidR="00346B6B" w:rsidRPr="0075381E">
        <w:rPr>
          <w:lang w:val="en-GB"/>
        </w:rPr>
        <w:t xml:space="preserve"> and </w:t>
      </w:r>
      <w:r w:rsidR="00346B6B" w:rsidRPr="0075381E">
        <w:rPr>
          <w:b/>
          <w:bCs/>
          <w:lang w:val="en-GB"/>
        </w:rPr>
        <w:t xml:space="preserve">15 </w:t>
      </w:r>
      <w:r w:rsidR="007A661F" w:rsidRPr="0075381E">
        <w:rPr>
          <w:lang w:val="en-GB"/>
        </w:rPr>
        <w:t>are 7.6 and 6.7 eV respectively, which is in the 6.0–9.0 eV range as known drugs. As for the EAs they are -0.1</w:t>
      </w:r>
      <w:r w:rsidR="00713632" w:rsidRPr="0075381E">
        <w:rPr>
          <w:lang w:val="en-GB"/>
        </w:rPr>
        <w:t>eV</w:t>
      </w:r>
      <w:r w:rsidR="007A661F" w:rsidRPr="0075381E">
        <w:rPr>
          <w:lang w:val="en-GB"/>
        </w:rPr>
        <w:t xml:space="preserve"> (</w:t>
      </w:r>
      <w:r w:rsidR="007A661F" w:rsidRPr="0075381E">
        <w:rPr>
          <w:b/>
          <w:bCs/>
          <w:lang w:val="en-GB"/>
        </w:rPr>
        <w:t>10</w:t>
      </w:r>
      <w:r w:rsidR="007A661F" w:rsidRPr="0075381E">
        <w:rPr>
          <w:lang w:val="en-GB"/>
        </w:rPr>
        <w:t>) and 0.4 eV (</w:t>
      </w:r>
      <w:r w:rsidR="007A661F" w:rsidRPr="0075381E">
        <w:rPr>
          <w:b/>
          <w:bCs/>
          <w:lang w:val="en-GB"/>
        </w:rPr>
        <w:t>15</w:t>
      </w:r>
      <w:r w:rsidR="007A661F" w:rsidRPr="0075381E">
        <w:rPr>
          <w:lang w:val="en-GB"/>
        </w:rPr>
        <w:t>),</w:t>
      </w:r>
      <w:r w:rsidR="00713632" w:rsidRPr="0075381E">
        <w:rPr>
          <w:lang w:val="en-GB"/>
        </w:rPr>
        <w:t xml:space="preserve"> both are well within the l</w:t>
      </w:r>
      <w:r w:rsidR="00346B6B" w:rsidRPr="0075381E">
        <w:rPr>
          <w:lang w:val="en-GB"/>
        </w:rPr>
        <w:t>imits of known drug space (-1.5–</w:t>
      </w:r>
      <w:r w:rsidR="00713632" w:rsidRPr="0075381E">
        <w:rPr>
          <w:lang w:val="en-GB"/>
        </w:rPr>
        <w:t xml:space="preserve">2.0 eV). It can therefore be concluded that </w:t>
      </w:r>
      <w:r w:rsidR="00713632" w:rsidRPr="0075381E">
        <w:rPr>
          <w:b/>
          <w:bCs/>
          <w:lang w:val="en-GB"/>
        </w:rPr>
        <w:t>10</w:t>
      </w:r>
      <w:r w:rsidR="00713632" w:rsidRPr="0075381E">
        <w:rPr>
          <w:lang w:val="en-GB"/>
        </w:rPr>
        <w:t xml:space="preserve"> and </w:t>
      </w:r>
      <w:r w:rsidR="00713632" w:rsidRPr="0075381E">
        <w:rPr>
          <w:b/>
          <w:bCs/>
          <w:lang w:val="en-GB"/>
        </w:rPr>
        <w:t>15</w:t>
      </w:r>
      <w:r w:rsidR="00713632" w:rsidRPr="0075381E">
        <w:rPr>
          <w:lang w:val="en-GB"/>
        </w:rPr>
        <w:t xml:space="preserve"> are redox stable in biological systems. </w:t>
      </w:r>
      <w:r w:rsidR="00346B6B" w:rsidRPr="0075381E">
        <w:rPr>
          <w:lang w:val="en-GB"/>
        </w:rPr>
        <w:t>Together with t</w:t>
      </w:r>
      <w:r w:rsidR="00F049A3" w:rsidRPr="0075381E">
        <w:rPr>
          <w:lang w:val="en-GB"/>
        </w:rPr>
        <w:t>he high KDI</w:t>
      </w:r>
      <w:r w:rsidR="00B84FE5" w:rsidRPr="0075381E">
        <w:rPr>
          <w:vertAlign w:val="subscript"/>
          <w:lang w:val="en-GB"/>
        </w:rPr>
        <w:t>2a</w:t>
      </w:r>
      <w:r w:rsidR="00B84FE5" w:rsidRPr="0075381E">
        <w:rPr>
          <w:lang w:val="en-GB"/>
        </w:rPr>
        <w:t>/</w:t>
      </w:r>
      <w:r w:rsidR="00B84FE5" w:rsidRPr="0075381E">
        <w:rPr>
          <w:vertAlign w:val="subscript"/>
          <w:lang w:val="en-GB"/>
        </w:rPr>
        <w:t>2b</w:t>
      </w:r>
      <w:r w:rsidR="00B84FE5" w:rsidRPr="0075381E">
        <w:rPr>
          <w:lang w:val="en-GB"/>
        </w:rPr>
        <w:t xml:space="preserve"> </w:t>
      </w:r>
      <w:r w:rsidR="00F049A3" w:rsidRPr="0075381E">
        <w:rPr>
          <w:lang w:val="en-GB"/>
        </w:rPr>
        <w:t>values</w:t>
      </w:r>
      <w:r w:rsidR="00346B6B" w:rsidRPr="0075381E">
        <w:rPr>
          <w:lang w:val="en-GB"/>
        </w:rPr>
        <w:t>, our results</w:t>
      </w:r>
      <w:r w:rsidR="00F049A3" w:rsidRPr="0075381E">
        <w:rPr>
          <w:lang w:val="en-GB"/>
        </w:rPr>
        <w:t xml:space="preserve"> indicate that these compounds possess favourable drug-like properties, and hence they can be considered e</w:t>
      </w:r>
      <w:r w:rsidR="00F049A3" w:rsidRPr="00DD03A1">
        <w:rPr>
          <w:lang w:val="en-GB"/>
        </w:rPr>
        <w:t>xcellent starting point</w:t>
      </w:r>
      <w:r w:rsidR="00ED5F3D">
        <w:rPr>
          <w:lang w:val="en-GB"/>
        </w:rPr>
        <w:t>s</w:t>
      </w:r>
      <w:r w:rsidR="00F049A3" w:rsidRPr="00DD03A1">
        <w:rPr>
          <w:lang w:val="en-GB"/>
        </w:rPr>
        <w:t xml:space="preserve"> for </w:t>
      </w:r>
      <w:r w:rsidR="00CB2949">
        <w:rPr>
          <w:lang w:val="en-GB"/>
        </w:rPr>
        <w:t xml:space="preserve">chemical transformation and </w:t>
      </w:r>
      <w:r w:rsidR="00F049A3" w:rsidRPr="00DD03A1">
        <w:rPr>
          <w:lang w:val="en-GB"/>
        </w:rPr>
        <w:t>further development</w:t>
      </w:r>
      <w:r w:rsidR="00ED5F3D">
        <w:rPr>
          <w:lang w:val="en-GB"/>
        </w:rPr>
        <w:t>.</w:t>
      </w:r>
    </w:p>
    <w:p w14:paraId="74820E7E" w14:textId="5C70F0FC" w:rsidR="00476C68" w:rsidRPr="001F6C6F" w:rsidRDefault="00476C68" w:rsidP="00476C68">
      <w:pPr>
        <w:pStyle w:val="ElsTableCaption"/>
        <w:rPr>
          <w:b/>
          <w:bCs/>
          <w:lang w:val="en-GB"/>
        </w:rPr>
      </w:pPr>
      <w:r w:rsidRPr="001F6C6F">
        <w:rPr>
          <w:b/>
          <w:bCs/>
          <w:lang w:val="en-GB"/>
        </w:rPr>
        <w:t xml:space="preserve">Table </w:t>
      </w:r>
      <w:r>
        <w:rPr>
          <w:b/>
          <w:bCs/>
          <w:lang w:val="en-GB"/>
        </w:rPr>
        <w:t>2</w:t>
      </w:r>
      <w:r w:rsidRPr="001F6C6F">
        <w:rPr>
          <w:b/>
          <w:bCs/>
          <w:lang w:val="en-GB"/>
        </w:rPr>
        <w:t xml:space="preserve">. </w:t>
      </w:r>
      <w:r>
        <w:t xml:space="preserve">Molecular descriptors of compounds </w:t>
      </w:r>
      <w:r w:rsidRPr="004F404B">
        <w:rPr>
          <w:b/>
          <w:bCs/>
        </w:rPr>
        <w:t>10</w:t>
      </w:r>
      <w:r>
        <w:t xml:space="preserve"> and </w:t>
      </w:r>
      <w:r w:rsidRPr="004F404B">
        <w:rPr>
          <w:b/>
          <w:bCs/>
        </w:rPr>
        <w:t>15</w:t>
      </w:r>
      <w:r>
        <w:t>.</w:t>
      </w:r>
    </w:p>
    <w:tbl>
      <w:tblPr>
        <w:tblW w:w="0" w:type="auto"/>
        <w:tblInd w:w="108" w:type="dxa"/>
        <w:tblLayout w:type="fixed"/>
        <w:tblLook w:val="00A0" w:firstRow="1" w:lastRow="0" w:firstColumn="1" w:lastColumn="0" w:noHBand="0" w:noVBand="0"/>
      </w:tblPr>
      <w:tblGrid>
        <w:gridCol w:w="624"/>
        <w:gridCol w:w="624"/>
        <w:gridCol w:w="624"/>
        <w:gridCol w:w="624"/>
        <w:gridCol w:w="624"/>
        <w:gridCol w:w="624"/>
        <w:gridCol w:w="624"/>
        <w:gridCol w:w="624"/>
      </w:tblGrid>
      <w:tr w:rsidR="00476C68" w:rsidRPr="003630F0" w14:paraId="2FB8C60C" w14:textId="18A008FF" w:rsidTr="00476C68">
        <w:trPr>
          <w:cantSplit/>
        </w:trPr>
        <w:tc>
          <w:tcPr>
            <w:tcW w:w="624" w:type="dxa"/>
            <w:tcBorders>
              <w:top w:val="single" w:sz="4" w:space="0" w:color="auto"/>
              <w:bottom w:val="single" w:sz="4" w:space="0" w:color="auto"/>
            </w:tcBorders>
          </w:tcPr>
          <w:p w14:paraId="3C7300BE" w14:textId="1E8119C2" w:rsidR="00476C68" w:rsidRPr="00476C68" w:rsidRDefault="00476C68" w:rsidP="000C5BCD">
            <w:pPr>
              <w:pStyle w:val="ElsLegend"/>
              <w:rPr>
                <w:lang w:val="en-GB"/>
              </w:rPr>
            </w:pPr>
            <w:r w:rsidRPr="00476C68">
              <w:rPr>
                <w:lang w:val="en-GB"/>
              </w:rPr>
              <w:t>Cmp#</w:t>
            </w:r>
          </w:p>
        </w:tc>
        <w:tc>
          <w:tcPr>
            <w:tcW w:w="624" w:type="dxa"/>
            <w:tcBorders>
              <w:top w:val="single" w:sz="4" w:space="0" w:color="auto"/>
              <w:bottom w:val="single" w:sz="4" w:space="0" w:color="auto"/>
            </w:tcBorders>
          </w:tcPr>
          <w:p w14:paraId="22F0545D" w14:textId="3C103F8D" w:rsidR="00476C68" w:rsidRPr="003630F0" w:rsidRDefault="00476C68" w:rsidP="000C5BCD">
            <w:pPr>
              <w:pStyle w:val="ElsLegend"/>
              <w:rPr>
                <w:lang w:val="en-GB"/>
              </w:rPr>
            </w:pPr>
            <w:r>
              <w:rPr>
                <w:lang w:val="en-GB"/>
              </w:rPr>
              <w:t>MW</w:t>
            </w:r>
          </w:p>
        </w:tc>
        <w:tc>
          <w:tcPr>
            <w:tcW w:w="624" w:type="dxa"/>
            <w:tcBorders>
              <w:top w:val="single" w:sz="4" w:space="0" w:color="auto"/>
              <w:bottom w:val="single" w:sz="4" w:space="0" w:color="auto"/>
            </w:tcBorders>
          </w:tcPr>
          <w:p w14:paraId="78E1375E" w14:textId="020591C4" w:rsidR="00476C68" w:rsidRPr="003630F0" w:rsidRDefault="00476C68" w:rsidP="000C5BCD">
            <w:pPr>
              <w:pStyle w:val="ElsLegend"/>
              <w:rPr>
                <w:lang w:val="en-GB"/>
              </w:rPr>
            </w:pPr>
            <w:r>
              <w:rPr>
                <w:lang w:val="en-GB"/>
              </w:rPr>
              <w:t>HD</w:t>
            </w:r>
          </w:p>
        </w:tc>
        <w:tc>
          <w:tcPr>
            <w:tcW w:w="624" w:type="dxa"/>
            <w:tcBorders>
              <w:top w:val="single" w:sz="4" w:space="0" w:color="auto"/>
              <w:bottom w:val="single" w:sz="4" w:space="0" w:color="auto"/>
            </w:tcBorders>
          </w:tcPr>
          <w:p w14:paraId="73160B34" w14:textId="6DF1B24E" w:rsidR="00476C68" w:rsidRPr="003630F0" w:rsidRDefault="00476C68" w:rsidP="000C5BCD">
            <w:pPr>
              <w:pStyle w:val="ElsLegend"/>
              <w:rPr>
                <w:lang w:val="en-GB"/>
              </w:rPr>
            </w:pPr>
            <w:r>
              <w:rPr>
                <w:lang w:val="en-GB"/>
              </w:rPr>
              <w:t>HA</w:t>
            </w:r>
          </w:p>
        </w:tc>
        <w:tc>
          <w:tcPr>
            <w:tcW w:w="624" w:type="dxa"/>
            <w:tcBorders>
              <w:top w:val="single" w:sz="4" w:space="0" w:color="auto"/>
              <w:bottom w:val="single" w:sz="4" w:space="0" w:color="auto"/>
            </w:tcBorders>
          </w:tcPr>
          <w:p w14:paraId="4E85EE6F" w14:textId="22024AB8" w:rsidR="00476C68" w:rsidRDefault="00476C68" w:rsidP="000C5BCD">
            <w:pPr>
              <w:pStyle w:val="ElsLegend"/>
              <w:rPr>
                <w:lang w:val="en-GB"/>
              </w:rPr>
            </w:pPr>
            <w:r>
              <w:rPr>
                <w:lang w:val="en-GB"/>
              </w:rPr>
              <w:t>Log P</w:t>
            </w:r>
          </w:p>
        </w:tc>
        <w:tc>
          <w:tcPr>
            <w:tcW w:w="624" w:type="dxa"/>
            <w:tcBorders>
              <w:top w:val="single" w:sz="4" w:space="0" w:color="auto"/>
              <w:bottom w:val="single" w:sz="4" w:space="0" w:color="auto"/>
            </w:tcBorders>
          </w:tcPr>
          <w:p w14:paraId="03190353" w14:textId="3D46FDFE" w:rsidR="00476C68" w:rsidRDefault="00476C68" w:rsidP="000C5BCD">
            <w:pPr>
              <w:pStyle w:val="ElsLegend"/>
              <w:rPr>
                <w:lang w:val="en-GB"/>
              </w:rPr>
            </w:pPr>
            <w:r>
              <w:rPr>
                <w:lang w:val="en-GB"/>
              </w:rPr>
              <w:t>PSA</w:t>
            </w:r>
          </w:p>
        </w:tc>
        <w:tc>
          <w:tcPr>
            <w:tcW w:w="624" w:type="dxa"/>
            <w:tcBorders>
              <w:top w:val="single" w:sz="4" w:space="0" w:color="auto"/>
              <w:bottom w:val="single" w:sz="4" w:space="0" w:color="auto"/>
            </w:tcBorders>
          </w:tcPr>
          <w:p w14:paraId="71A14950" w14:textId="16F62DDF" w:rsidR="00476C68" w:rsidRDefault="00476C68" w:rsidP="000C5BCD">
            <w:pPr>
              <w:pStyle w:val="ElsLegend"/>
              <w:rPr>
                <w:lang w:val="en-GB"/>
              </w:rPr>
            </w:pPr>
            <w:r>
              <w:rPr>
                <w:lang w:val="en-GB"/>
              </w:rPr>
              <w:t>RB</w:t>
            </w:r>
          </w:p>
        </w:tc>
        <w:tc>
          <w:tcPr>
            <w:tcW w:w="624" w:type="dxa"/>
            <w:tcBorders>
              <w:top w:val="single" w:sz="4" w:space="0" w:color="auto"/>
              <w:bottom w:val="single" w:sz="4" w:space="0" w:color="auto"/>
            </w:tcBorders>
          </w:tcPr>
          <w:p w14:paraId="53866AD0" w14:textId="418DC6E7" w:rsidR="00476C68" w:rsidRDefault="00476C68" w:rsidP="000C5BCD">
            <w:pPr>
              <w:pStyle w:val="ElsLegend"/>
              <w:rPr>
                <w:lang w:val="en-GB"/>
              </w:rPr>
            </w:pPr>
            <w:r>
              <w:rPr>
                <w:lang w:val="en-GB"/>
              </w:rPr>
              <w:t>KDI</w:t>
            </w:r>
            <w:r w:rsidRPr="00476C68">
              <w:rPr>
                <w:vertAlign w:val="subscript"/>
                <w:lang w:val="en-GB"/>
              </w:rPr>
              <w:t>2a/2b</w:t>
            </w:r>
          </w:p>
        </w:tc>
      </w:tr>
      <w:tr w:rsidR="00476C68" w:rsidRPr="003630F0" w14:paraId="753767A4" w14:textId="66BC9BEE" w:rsidTr="00476C68">
        <w:trPr>
          <w:cantSplit/>
          <w:trHeight w:val="242"/>
        </w:trPr>
        <w:tc>
          <w:tcPr>
            <w:tcW w:w="624" w:type="dxa"/>
          </w:tcPr>
          <w:p w14:paraId="5E929373" w14:textId="2084A278" w:rsidR="00476C68" w:rsidRPr="00476C68" w:rsidRDefault="00476C68" w:rsidP="00476C68">
            <w:pPr>
              <w:pStyle w:val="ElsLegend"/>
              <w:rPr>
                <w:b/>
                <w:bCs/>
                <w:lang w:val="en-GB"/>
              </w:rPr>
            </w:pPr>
            <w:r w:rsidRPr="00476C68">
              <w:rPr>
                <w:b/>
                <w:bCs/>
              </w:rPr>
              <w:t>10</w:t>
            </w:r>
          </w:p>
        </w:tc>
        <w:tc>
          <w:tcPr>
            <w:tcW w:w="624" w:type="dxa"/>
          </w:tcPr>
          <w:p w14:paraId="382F7B7E" w14:textId="1B599EE0" w:rsidR="00476C68" w:rsidRPr="003630F0" w:rsidRDefault="00476C68" w:rsidP="00476C68">
            <w:pPr>
              <w:pStyle w:val="ElsLegend"/>
              <w:rPr>
                <w:lang w:val="en-GB"/>
              </w:rPr>
            </w:pPr>
            <w:r w:rsidRPr="00C36215">
              <w:t>265.3</w:t>
            </w:r>
          </w:p>
        </w:tc>
        <w:tc>
          <w:tcPr>
            <w:tcW w:w="624" w:type="dxa"/>
          </w:tcPr>
          <w:p w14:paraId="10A16D03" w14:textId="5830C393" w:rsidR="00476C68" w:rsidRPr="003630F0" w:rsidRDefault="00476C68" w:rsidP="00476C68">
            <w:pPr>
              <w:pStyle w:val="ElsLegend"/>
              <w:rPr>
                <w:lang w:val="en-GB"/>
              </w:rPr>
            </w:pPr>
            <w:r w:rsidRPr="00C36215">
              <w:t>2</w:t>
            </w:r>
          </w:p>
        </w:tc>
        <w:tc>
          <w:tcPr>
            <w:tcW w:w="624" w:type="dxa"/>
          </w:tcPr>
          <w:p w14:paraId="1BDFD692" w14:textId="61CBD430" w:rsidR="00476C68" w:rsidRPr="003630F0" w:rsidRDefault="00476C68" w:rsidP="00476C68">
            <w:pPr>
              <w:pStyle w:val="ElsLegend"/>
              <w:rPr>
                <w:lang w:val="en-GB"/>
              </w:rPr>
            </w:pPr>
            <w:r w:rsidRPr="00C36215">
              <w:t>4.75</w:t>
            </w:r>
          </w:p>
        </w:tc>
        <w:tc>
          <w:tcPr>
            <w:tcW w:w="624" w:type="dxa"/>
          </w:tcPr>
          <w:p w14:paraId="6CB6E8A7" w14:textId="639823F4" w:rsidR="00476C68" w:rsidRPr="002A75C6" w:rsidRDefault="00476C68" w:rsidP="00476C68">
            <w:pPr>
              <w:pStyle w:val="ElsLegend"/>
              <w:rPr>
                <w:lang w:val="en-GB"/>
              </w:rPr>
            </w:pPr>
            <w:r w:rsidRPr="00C36215">
              <w:t>1.4</w:t>
            </w:r>
          </w:p>
        </w:tc>
        <w:tc>
          <w:tcPr>
            <w:tcW w:w="624" w:type="dxa"/>
          </w:tcPr>
          <w:p w14:paraId="40083DC9" w14:textId="5EA844C5" w:rsidR="00476C68" w:rsidRPr="002A75C6" w:rsidRDefault="00476C68" w:rsidP="00476C68">
            <w:pPr>
              <w:pStyle w:val="ElsLegend"/>
              <w:rPr>
                <w:lang w:val="en-GB"/>
              </w:rPr>
            </w:pPr>
            <w:r w:rsidRPr="00C36215">
              <w:t>95.7</w:t>
            </w:r>
          </w:p>
        </w:tc>
        <w:tc>
          <w:tcPr>
            <w:tcW w:w="624" w:type="dxa"/>
          </w:tcPr>
          <w:p w14:paraId="1737303F" w14:textId="78632071" w:rsidR="00476C68" w:rsidRPr="002A75C6" w:rsidRDefault="00476C68" w:rsidP="00476C68">
            <w:pPr>
              <w:pStyle w:val="ElsLegend"/>
              <w:rPr>
                <w:lang w:val="en-GB"/>
              </w:rPr>
            </w:pPr>
            <w:r w:rsidRPr="00C36215">
              <w:t>6</w:t>
            </w:r>
          </w:p>
        </w:tc>
        <w:tc>
          <w:tcPr>
            <w:tcW w:w="624" w:type="dxa"/>
          </w:tcPr>
          <w:p w14:paraId="3B42ADC4" w14:textId="31DD5CF5" w:rsidR="00476C68" w:rsidRPr="002A75C6" w:rsidRDefault="00476C68" w:rsidP="00476C68">
            <w:pPr>
              <w:pStyle w:val="ElsLegend"/>
              <w:rPr>
                <w:lang w:val="en-GB"/>
              </w:rPr>
            </w:pPr>
            <w:r w:rsidRPr="00C36215">
              <w:t>5.60/</w:t>
            </w:r>
            <w:r>
              <w:t xml:space="preserve"> </w:t>
            </w:r>
            <w:r w:rsidRPr="00C36215">
              <w:t>0.65</w:t>
            </w:r>
          </w:p>
        </w:tc>
      </w:tr>
      <w:tr w:rsidR="00476C68" w:rsidRPr="003630F0" w14:paraId="5C89FCD3" w14:textId="0810F99F" w:rsidTr="00476C68">
        <w:trPr>
          <w:cantSplit/>
          <w:trHeight w:val="216"/>
        </w:trPr>
        <w:tc>
          <w:tcPr>
            <w:tcW w:w="624" w:type="dxa"/>
            <w:tcBorders>
              <w:bottom w:val="single" w:sz="4" w:space="0" w:color="auto"/>
            </w:tcBorders>
          </w:tcPr>
          <w:p w14:paraId="698FFF27" w14:textId="1C412EDD" w:rsidR="00476C68" w:rsidRPr="00476C68" w:rsidRDefault="00476C68" w:rsidP="00476C68">
            <w:pPr>
              <w:pStyle w:val="ElsLegend"/>
              <w:rPr>
                <w:b/>
                <w:bCs/>
                <w:lang w:val="en-GB"/>
              </w:rPr>
            </w:pPr>
            <w:r w:rsidRPr="00476C68">
              <w:rPr>
                <w:b/>
                <w:bCs/>
              </w:rPr>
              <w:t>15</w:t>
            </w:r>
          </w:p>
        </w:tc>
        <w:tc>
          <w:tcPr>
            <w:tcW w:w="624" w:type="dxa"/>
            <w:tcBorders>
              <w:bottom w:val="single" w:sz="4" w:space="0" w:color="auto"/>
            </w:tcBorders>
          </w:tcPr>
          <w:p w14:paraId="543C6FAE" w14:textId="0BAF8C43" w:rsidR="00476C68" w:rsidRPr="003630F0" w:rsidRDefault="00476C68" w:rsidP="00476C68">
            <w:pPr>
              <w:pStyle w:val="ElsLegend"/>
              <w:rPr>
                <w:lang w:val="en-GB"/>
              </w:rPr>
            </w:pPr>
            <w:r w:rsidRPr="00CC0924">
              <w:t>310.4</w:t>
            </w:r>
          </w:p>
        </w:tc>
        <w:tc>
          <w:tcPr>
            <w:tcW w:w="624" w:type="dxa"/>
            <w:tcBorders>
              <w:bottom w:val="single" w:sz="4" w:space="0" w:color="auto"/>
            </w:tcBorders>
          </w:tcPr>
          <w:p w14:paraId="2D95515C" w14:textId="68A48DC0" w:rsidR="00476C68" w:rsidRPr="003630F0" w:rsidRDefault="00476C68" w:rsidP="00476C68">
            <w:pPr>
              <w:pStyle w:val="ElsLegend"/>
              <w:rPr>
                <w:lang w:val="en-GB"/>
              </w:rPr>
            </w:pPr>
            <w:r w:rsidRPr="00CC0924">
              <w:t>4</w:t>
            </w:r>
          </w:p>
        </w:tc>
        <w:tc>
          <w:tcPr>
            <w:tcW w:w="624" w:type="dxa"/>
            <w:tcBorders>
              <w:bottom w:val="single" w:sz="4" w:space="0" w:color="auto"/>
            </w:tcBorders>
          </w:tcPr>
          <w:p w14:paraId="545F0685" w14:textId="0BDEED6C" w:rsidR="00476C68" w:rsidRPr="003630F0" w:rsidRDefault="00476C68" w:rsidP="00476C68">
            <w:pPr>
              <w:pStyle w:val="ElsLegend"/>
              <w:rPr>
                <w:lang w:val="en-GB"/>
              </w:rPr>
            </w:pPr>
            <w:r w:rsidRPr="00CC0924">
              <w:t>3.75</w:t>
            </w:r>
          </w:p>
        </w:tc>
        <w:tc>
          <w:tcPr>
            <w:tcW w:w="624" w:type="dxa"/>
            <w:tcBorders>
              <w:bottom w:val="single" w:sz="4" w:space="0" w:color="auto"/>
            </w:tcBorders>
          </w:tcPr>
          <w:p w14:paraId="0E44EBD5" w14:textId="02470694" w:rsidR="00476C68" w:rsidRPr="002A75C6" w:rsidRDefault="00476C68" w:rsidP="00476C68">
            <w:pPr>
              <w:pStyle w:val="ElsLegend"/>
              <w:rPr>
                <w:lang w:val="en-GB"/>
              </w:rPr>
            </w:pPr>
            <w:r w:rsidRPr="00CC0924">
              <w:t>0.8</w:t>
            </w:r>
          </w:p>
        </w:tc>
        <w:tc>
          <w:tcPr>
            <w:tcW w:w="624" w:type="dxa"/>
            <w:tcBorders>
              <w:bottom w:val="single" w:sz="4" w:space="0" w:color="auto"/>
            </w:tcBorders>
          </w:tcPr>
          <w:p w14:paraId="0517FE29" w14:textId="79D41409" w:rsidR="00476C68" w:rsidRPr="002A75C6" w:rsidRDefault="00476C68" w:rsidP="00476C68">
            <w:pPr>
              <w:pStyle w:val="ElsLegend"/>
              <w:rPr>
                <w:lang w:val="en-GB"/>
              </w:rPr>
            </w:pPr>
            <w:r w:rsidRPr="00CC0924">
              <w:t>91.9</w:t>
            </w:r>
          </w:p>
        </w:tc>
        <w:tc>
          <w:tcPr>
            <w:tcW w:w="624" w:type="dxa"/>
            <w:tcBorders>
              <w:bottom w:val="single" w:sz="4" w:space="0" w:color="auto"/>
            </w:tcBorders>
          </w:tcPr>
          <w:p w14:paraId="047E0BB8" w14:textId="581186EB" w:rsidR="00476C68" w:rsidRPr="002A75C6" w:rsidRDefault="00476C68" w:rsidP="00476C68">
            <w:pPr>
              <w:pStyle w:val="ElsLegend"/>
              <w:rPr>
                <w:lang w:val="en-GB"/>
              </w:rPr>
            </w:pPr>
            <w:r w:rsidRPr="00CC0924">
              <w:t>7</w:t>
            </w:r>
          </w:p>
        </w:tc>
        <w:tc>
          <w:tcPr>
            <w:tcW w:w="624" w:type="dxa"/>
            <w:tcBorders>
              <w:bottom w:val="single" w:sz="4" w:space="0" w:color="auto"/>
            </w:tcBorders>
          </w:tcPr>
          <w:p w14:paraId="72943462" w14:textId="11564D24" w:rsidR="00476C68" w:rsidRPr="002A75C6" w:rsidRDefault="00476C68" w:rsidP="00476C68">
            <w:pPr>
              <w:pStyle w:val="ElsLegend"/>
              <w:rPr>
                <w:lang w:val="en-GB"/>
              </w:rPr>
            </w:pPr>
            <w:r w:rsidRPr="00CC0924">
              <w:t>5.17/</w:t>
            </w:r>
            <w:r>
              <w:t xml:space="preserve"> </w:t>
            </w:r>
            <w:r w:rsidRPr="00CC0924">
              <w:t>0.39</w:t>
            </w:r>
          </w:p>
        </w:tc>
      </w:tr>
    </w:tbl>
    <w:p w14:paraId="164F1FC2" w14:textId="77777777" w:rsidR="00476C68" w:rsidRDefault="00476C68" w:rsidP="00F049A3">
      <w:pPr>
        <w:pStyle w:val="ElsParagraph"/>
        <w:rPr>
          <w:lang w:val="en-GB"/>
        </w:rPr>
      </w:pPr>
    </w:p>
    <w:p w14:paraId="1042A477" w14:textId="15CEFFF2" w:rsidR="004F3257" w:rsidRDefault="00F049A3" w:rsidP="00F049A3">
      <w:pPr>
        <w:pStyle w:val="ElsParagraph"/>
        <w:rPr>
          <w:lang w:val="en-GB"/>
        </w:rPr>
      </w:pPr>
      <w:r w:rsidRPr="00D0155D">
        <w:rPr>
          <w:lang w:val="en-GB"/>
        </w:rPr>
        <w:t>Overall, by using virtual</w:t>
      </w:r>
      <w:r w:rsidR="003D6ED5">
        <w:rPr>
          <w:lang w:val="en-GB"/>
        </w:rPr>
        <w:t xml:space="preserve"> </w:t>
      </w:r>
      <w:r w:rsidRPr="00D0155D">
        <w:rPr>
          <w:lang w:val="en-GB"/>
        </w:rPr>
        <w:t xml:space="preserve">screening and intrinsic protein fluorescence quenching binding studies, we have successfully identified </w:t>
      </w:r>
      <w:r w:rsidR="007C101E">
        <w:rPr>
          <w:lang w:val="en-GB"/>
        </w:rPr>
        <w:t>two</w:t>
      </w:r>
      <w:r w:rsidRPr="00D0155D">
        <w:rPr>
          <w:lang w:val="en-GB"/>
        </w:rPr>
        <w:t xml:space="preserve"> </w:t>
      </w:r>
      <w:r w:rsidR="005C58F3">
        <w:rPr>
          <w:lang w:val="en-GB"/>
        </w:rPr>
        <w:t>analogues of natural products</w:t>
      </w:r>
      <w:r w:rsidRPr="00D0155D">
        <w:rPr>
          <w:lang w:val="en-GB"/>
        </w:rPr>
        <w:t xml:space="preserve"> (</w:t>
      </w:r>
      <w:r w:rsidR="007C101E">
        <w:rPr>
          <w:lang w:val="en-GB"/>
        </w:rPr>
        <w:t xml:space="preserve">compounds </w:t>
      </w:r>
      <w:r w:rsidRPr="007C101E">
        <w:rPr>
          <w:b/>
          <w:bCs/>
          <w:lang w:val="en-GB"/>
        </w:rPr>
        <w:t>10</w:t>
      </w:r>
      <w:r w:rsidRPr="00D0155D">
        <w:rPr>
          <w:lang w:val="en-GB"/>
        </w:rPr>
        <w:t xml:space="preserve"> and </w:t>
      </w:r>
      <w:r w:rsidR="007C101E" w:rsidRPr="007C101E">
        <w:rPr>
          <w:b/>
          <w:bCs/>
          <w:lang w:val="en-GB"/>
        </w:rPr>
        <w:t>15</w:t>
      </w:r>
      <w:r w:rsidRPr="00D0155D">
        <w:rPr>
          <w:lang w:val="en-GB"/>
        </w:rPr>
        <w:t>) that bind human Hsp90 CTD</w:t>
      </w:r>
      <w:r w:rsidR="007C101E">
        <w:rPr>
          <w:lang w:val="en-GB"/>
        </w:rPr>
        <w:t xml:space="preserve"> and disrupt the binding interactions between Hsp90 CTD and PPID, a co-chaperone of Hsp90</w:t>
      </w:r>
      <w:r w:rsidRPr="00D0155D">
        <w:rPr>
          <w:lang w:val="en-GB"/>
        </w:rPr>
        <w:t xml:space="preserve">. The </w:t>
      </w:r>
      <w:r w:rsidR="004F3257">
        <w:rPr>
          <w:lang w:val="en-GB"/>
        </w:rPr>
        <w:t>IC</w:t>
      </w:r>
      <w:r w:rsidR="004F3257" w:rsidRPr="003462D1">
        <w:rPr>
          <w:vertAlign w:val="subscript"/>
          <w:lang w:val="en-GB"/>
        </w:rPr>
        <w:t>50</w:t>
      </w:r>
      <w:r w:rsidR="004F3257">
        <w:rPr>
          <w:lang w:val="en-GB"/>
        </w:rPr>
        <w:t xml:space="preserve"> values and apparent </w:t>
      </w:r>
      <w:r w:rsidR="004F3257" w:rsidRPr="004F3257">
        <w:rPr>
          <w:i/>
          <w:iCs/>
          <w:lang w:val="en-GB"/>
        </w:rPr>
        <w:t>K</w:t>
      </w:r>
      <w:r w:rsidR="004F3257" w:rsidRPr="004F3257">
        <w:rPr>
          <w:vertAlign w:val="subscript"/>
          <w:lang w:val="en-GB"/>
        </w:rPr>
        <w:t>D</w:t>
      </w:r>
      <w:r w:rsidR="004F3257">
        <w:rPr>
          <w:lang w:val="en-GB"/>
        </w:rPr>
        <w:t xml:space="preserve"> </w:t>
      </w:r>
      <w:r w:rsidR="00536C50">
        <w:rPr>
          <w:lang w:val="en-GB"/>
        </w:rPr>
        <w:t xml:space="preserve">values </w:t>
      </w:r>
      <w:r w:rsidR="004F3257">
        <w:rPr>
          <w:lang w:val="en-GB"/>
        </w:rPr>
        <w:t>to Hsp90 CTD</w:t>
      </w:r>
      <w:r w:rsidRPr="00D0155D">
        <w:rPr>
          <w:lang w:val="en-GB"/>
        </w:rPr>
        <w:t xml:space="preserve"> are</w:t>
      </w:r>
      <w:r w:rsidR="00DA5629">
        <w:rPr>
          <w:lang w:val="en-GB"/>
        </w:rPr>
        <w:t xml:space="preserve"> </w:t>
      </w:r>
      <w:r w:rsidRPr="00D0155D">
        <w:rPr>
          <w:lang w:val="en-GB"/>
        </w:rPr>
        <w:t xml:space="preserve">in the μM region, indicating that they are reasonable </w:t>
      </w:r>
      <w:r w:rsidR="00536C50">
        <w:rPr>
          <w:lang w:val="en-GB"/>
        </w:rPr>
        <w:t>inhibitors/</w:t>
      </w:r>
      <w:r w:rsidRPr="00D0155D">
        <w:rPr>
          <w:lang w:val="en-GB"/>
        </w:rPr>
        <w:t>binders to the protein.</w:t>
      </w:r>
      <w:r w:rsidR="00873C1E">
        <w:rPr>
          <w:lang w:val="en-GB"/>
        </w:rPr>
        <w:t xml:space="preserve"> For example, they are comparable or better than the IC</w:t>
      </w:r>
      <w:r w:rsidR="00873C1E" w:rsidRPr="00873C1E">
        <w:rPr>
          <w:vertAlign w:val="subscript"/>
          <w:lang w:val="en-GB"/>
        </w:rPr>
        <w:t>50</w:t>
      </w:r>
      <w:r w:rsidR="00873C1E">
        <w:rPr>
          <w:lang w:val="en-GB"/>
        </w:rPr>
        <w:t xml:space="preserve"> values for novobiocin and </w:t>
      </w:r>
      <w:r w:rsidR="00873C1E" w:rsidRPr="00873C1E">
        <w:rPr>
          <w:lang w:val="en-GB"/>
        </w:rPr>
        <w:t>silibinin</w:t>
      </w:r>
      <w:r w:rsidR="00873C1E">
        <w:rPr>
          <w:lang w:val="en-GB"/>
        </w:rPr>
        <w:t xml:space="preserve"> to disrupt </w:t>
      </w:r>
      <w:r w:rsidR="00873C1E">
        <w:rPr>
          <w:lang w:val="en-GB"/>
        </w:rPr>
        <w:t>Hsp90 CTD-PPID binding, which were ~500 μM and 1 mM respectively</w:t>
      </w:r>
      <w:r w:rsidR="00873C1E" w:rsidRPr="00873C1E">
        <w:rPr>
          <w:vertAlign w:val="superscript"/>
          <w:lang w:val="en-GB"/>
        </w:rPr>
        <w:t>.</w:t>
      </w:r>
      <w:r w:rsidR="00873C1E" w:rsidRPr="00873C1E">
        <w:rPr>
          <w:vertAlign w:val="superscript"/>
          <w:lang w:val="en-GB"/>
        </w:rPr>
        <w:fldChar w:fldCharType="begin"/>
      </w:r>
      <w:r w:rsidR="00873C1E" w:rsidRPr="00873C1E">
        <w:rPr>
          <w:vertAlign w:val="superscript"/>
          <w:lang w:val="en-GB"/>
        </w:rPr>
        <w:instrText xml:space="preserve"> REF _Ref58002091 \r \h </w:instrText>
      </w:r>
      <w:r w:rsidR="00873C1E">
        <w:rPr>
          <w:vertAlign w:val="superscript"/>
          <w:lang w:val="en-GB"/>
        </w:rPr>
        <w:instrText xml:space="preserve"> \* MERGEFORMAT </w:instrText>
      </w:r>
      <w:r w:rsidR="00873C1E" w:rsidRPr="00873C1E">
        <w:rPr>
          <w:vertAlign w:val="superscript"/>
          <w:lang w:val="en-GB"/>
        </w:rPr>
      </w:r>
      <w:r w:rsidR="00873C1E" w:rsidRPr="00873C1E">
        <w:rPr>
          <w:vertAlign w:val="superscript"/>
          <w:lang w:val="en-GB"/>
        </w:rPr>
        <w:fldChar w:fldCharType="separate"/>
      </w:r>
      <w:r w:rsidR="00873C1E" w:rsidRPr="00873C1E">
        <w:rPr>
          <w:vertAlign w:val="superscript"/>
          <w:lang w:val="en-GB"/>
        </w:rPr>
        <w:t>44</w:t>
      </w:r>
      <w:r w:rsidR="00873C1E" w:rsidRPr="00873C1E">
        <w:rPr>
          <w:vertAlign w:val="superscript"/>
          <w:lang w:val="en-GB"/>
        </w:rPr>
        <w:fldChar w:fldCharType="end"/>
      </w:r>
      <w:r w:rsidR="00873C1E">
        <w:rPr>
          <w:lang w:val="en-GB"/>
        </w:rPr>
        <w:t xml:space="preserve"> </w:t>
      </w:r>
      <w:r w:rsidRPr="00D0155D">
        <w:rPr>
          <w:lang w:val="en-GB"/>
        </w:rPr>
        <w:t>Molecular modelling was used to predict the most probable binding modes of the</w:t>
      </w:r>
      <w:r w:rsidR="00DA5629">
        <w:rPr>
          <w:lang w:val="en-GB"/>
        </w:rPr>
        <w:t xml:space="preserve"> hits </w:t>
      </w:r>
      <w:r w:rsidRPr="00D0155D">
        <w:rPr>
          <w:lang w:val="en-GB"/>
        </w:rPr>
        <w:t xml:space="preserve">to Hsp90 CTD </w:t>
      </w:r>
      <w:r w:rsidR="006E2153" w:rsidRPr="00D0155D">
        <w:rPr>
          <w:lang w:val="en-GB"/>
        </w:rPr>
        <w:t>suggest</w:t>
      </w:r>
      <w:r w:rsidR="006E2153">
        <w:rPr>
          <w:lang w:val="en-GB"/>
        </w:rPr>
        <w:t>ing</w:t>
      </w:r>
      <w:r w:rsidR="006E2153" w:rsidRPr="00D0155D">
        <w:rPr>
          <w:lang w:val="en-GB"/>
        </w:rPr>
        <w:t xml:space="preserve"> </w:t>
      </w:r>
      <w:r w:rsidRPr="00D0155D">
        <w:rPr>
          <w:lang w:val="en-GB"/>
        </w:rPr>
        <w:t xml:space="preserve">that our compounds </w:t>
      </w:r>
      <w:r w:rsidR="006E2153">
        <w:rPr>
          <w:lang w:val="en-GB"/>
        </w:rPr>
        <w:t>can</w:t>
      </w:r>
      <w:r w:rsidR="006E2153" w:rsidRPr="00D0155D">
        <w:rPr>
          <w:lang w:val="en-GB"/>
        </w:rPr>
        <w:t xml:space="preserve"> </w:t>
      </w:r>
      <w:r w:rsidRPr="00D0155D">
        <w:rPr>
          <w:lang w:val="en-GB"/>
        </w:rPr>
        <w:t xml:space="preserve">bind </w:t>
      </w:r>
      <w:r w:rsidR="004F3257">
        <w:rPr>
          <w:lang w:val="en-GB"/>
        </w:rPr>
        <w:t xml:space="preserve">to hydrophobic pockets that are created through the </w:t>
      </w:r>
      <w:r w:rsidRPr="00D0155D">
        <w:rPr>
          <w:lang w:val="en-GB"/>
        </w:rPr>
        <w:t xml:space="preserve">dimerisation </w:t>
      </w:r>
      <w:r w:rsidR="004F3257">
        <w:rPr>
          <w:lang w:val="en-GB"/>
        </w:rPr>
        <w:t>of the C-terminal domains</w:t>
      </w:r>
      <w:r w:rsidRPr="00D0155D">
        <w:rPr>
          <w:lang w:val="en-GB"/>
        </w:rPr>
        <w:t xml:space="preserve">. Cheminformatics studies showed that </w:t>
      </w:r>
      <w:r w:rsidR="004F3257">
        <w:rPr>
          <w:lang w:val="en-GB"/>
        </w:rPr>
        <w:t>both</w:t>
      </w:r>
      <w:r w:rsidRPr="00D0155D">
        <w:rPr>
          <w:lang w:val="en-GB"/>
        </w:rPr>
        <w:t xml:space="preserve"> compounds </w:t>
      </w:r>
      <w:r w:rsidR="006E2153">
        <w:rPr>
          <w:lang w:val="en-GB"/>
        </w:rPr>
        <w:t>are</w:t>
      </w:r>
      <w:r w:rsidRPr="00D0155D">
        <w:rPr>
          <w:lang w:val="en-GB"/>
        </w:rPr>
        <w:t xml:space="preserve"> </w:t>
      </w:r>
      <w:r w:rsidR="006E2153">
        <w:rPr>
          <w:lang w:val="en-GB"/>
        </w:rPr>
        <w:t xml:space="preserve">in </w:t>
      </w:r>
      <w:r w:rsidR="006E2153" w:rsidRPr="00D0155D">
        <w:rPr>
          <w:lang w:val="en-GB"/>
        </w:rPr>
        <w:t xml:space="preserve">lead-like </w:t>
      </w:r>
      <w:r w:rsidR="006E2153">
        <w:rPr>
          <w:lang w:val="en-GB"/>
        </w:rPr>
        <w:t xml:space="preserve">and </w:t>
      </w:r>
      <w:r w:rsidRPr="00D0155D">
        <w:rPr>
          <w:lang w:val="en-GB"/>
        </w:rPr>
        <w:t>drug-like space</w:t>
      </w:r>
      <w:r w:rsidR="006E2153">
        <w:rPr>
          <w:lang w:val="en-GB"/>
        </w:rPr>
        <w:t>s</w:t>
      </w:r>
      <w:r w:rsidRPr="00D0155D">
        <w:rPr>
          <w:lang w:val="en-GB"/>
        </w:rPr>
        <w:t>,</w:t>
      </w:r>
      <w:r w:rsidR="006E2153">
        <w:rPr>
          <w:lang w:val="en-GB"/>
        </w:rPr>
        <w:t xml:space="preserve"> </w:t>
      </w:r>
      <w:r w:rsidRPr="00D0155D">
        <w:rPr>
          <w:lang w:val="en-GB"/>
        </w:rPr>
        <w:t>favourable</w:t>
      </w:r>
      <w:r w:rsidR="006E2153">
        <w:rPr>
          <w:lang w:val="en-GB"/>
        </w:rPr>
        <w:t xml:space="preserve"> </w:t>
      </w:r>
      <w:r w:rsidRPr="00D0155D">
        <w:rPr>
          <w:lang w:val="en-GB"/>
        </w:rPr>
        <w:t xml:space="preserve">for cell permeability and biocompatibility in general. </w:t>
      </w:r>
      <w:r w:rsidR="00717DFF">
        <w:rPr>
          <w:lang w:val="en-GB"/>
        </w:rPr>
        <w:t>Our work therefore adds to a number of recent studies that use computer modelling to identify, design and develop small molecule-based CTD inhibitors.</w:t>
      </w:r>
      <w:r w:rsidR="00717DFF" w:rsidRPr="00533B93">
        <w:rPr>
          <w:vertAlign w:val="superscript"/>
          <w:lang w:val="en-GB"/>
        </w:rPr>
        <w:fldChar w:fldCharType="begin"/>
      </w:r>
      <w:r w:rsidR="00717DFF" w:rsidRPr="00533B93">
        <w:rPr>
          <w:vertAlign w:val="superscript"/>
          <w:lang w:val="en-GB"/>
        </w:rPr>
        <w:instrText xml:space="preserve"> REF _Ref58002091 \r \h </w:instrText>
      </w:r>
      <w:r w:rsidR="00717DFF">
        <w:rPr>
          <w:vertAlign w:val="superscript"/>
          <w:lang w:val="en-GB"/>
        </w:rPr>
        <w:instrText xml:space="preserve"> \* MERGEFORMAT </w:instrText>
      </w:r>
      <w:r w:rsidR="00717DFF" w:rsidRPr="00533B93">
        <w:rPr>
          <w:vertAlign w:val="superscript"/>
          <w:lang w:val="en-GB"/>
        </w:rPr>
      </w:r>
      <w:r w:rsidR="00717DFF" w:rsidRPr="00533B93">
        <w:rPr>
          <w:vertAlign w:val="superscript"/>
          <w:lang w:val="en-GB"/>
        </w:rPr>
        <w:fldChar w:fldCharType="separate"/>
      </w:r>
      <w:r w:rsidR="002D646F">
        <w:rPr>
          <w:vertAlign w:val="superscript"/>
          <w:lang w:val="en-GB"/>
        </w:rPr>
        <w:t>44</w:t>
      </w:r>
      <w:r w:rsidR="00717DFF" w:rsidRPr="00533B93">
        <w:rPr>
          <w:vertAlign w:val="superscript"/>
          <w:lang w:val="en-GB"/>
        </w:rPr>
        <w:fldChar w:fldCharType="end"/>
      </w:r>
      <w:r w:rsidR="00717DFF" w:rsidRPr="00533B93">
        <w:rPr>
          <w:vertAlign w:val="superscript"/>
          <w:lang w:val="en-GB"/>
        </w:rPr>
        <w:t>,</w:t>
      </w:r>
      <w:r w:rsidR="00717DFF" w:rsidRPr="00533B93">
        <w:rPr>
          <w:vertAlign w:val="superscript"/>
          <w:lang w:val="en-GB"/>
        </w:rPr>
        <w:fldChar w:fldCharType="begin"/>
      </w:r>
      <w:r w:rsidR="00717DFF" w:rsidRPr="00533B93">
        <w:rPr>
          <w:vertAlign w:val="superscript"/>
          <w:lang w:val="en-GB"/>
        </w:rPr>
        <w:instrText xml:space="preserve"> REF _Ref58236120 \r \h </w:instrText>
      </w:r>
      <w:r w:rsidR="00717DFF">
        <w:rPr>
          <w:vertAlign w:val="superscript"/>
          <w:lang w:val="en-GB"/>
        </w:rPr>
        <w:instrText xml:space="preserve"> \* MERGEFORMAT </w:instrText>
      </w:r>
      <w:r w:rsidR="00717DFF" w:rsidRPr="00533B93">
        <w:rPr>
          <w:vertAlign w:val="superscript"/>
          <w:lang w:val="en-GB"/>
        </w:rPr>
      </w:r>
      <w:r w:rsidR="00717DFF" w:rsidRPr="00533B93">
        <w:rPr>
          <w:vertAlign w:val="superscript"/>
          <w:lang w:val="en-GB"/>
        </w:rPr>
        <w:fldChar w:fldCharType="separate"/>
      </w:r>
      <w:r w:rsidR="002D646F">
        <w:rPr>
          <w:vertAlign w:val="superscript"/>
          <w:lang w:val="en-GB"/>
        </w:rPr>
        <w:t>83</w:t>
      </w:r>
      <w:r w:rsidR="00717DFF" w:rsidRPr="00533B93">
        <w:rPr>
          <w:vertAlign w:val="superscript"/>
          <w:lang w:val="en-GB"/>
        </w:rPr>
        <w:fldChar w:fldCharType="end"/>
      </w:r>
      <w:r w:rsidR="00717DFF" w:rsidRPr="00533B93">
        <w:rPr>
          <w:vertAlign w:val="superscript"/>
          <w:lang w:val="en-GB"/>
        </w:rPr>
        <w:t>–</w:t>
      </w:r>
      <w:r w:rsidR="00717DFF" w:rsidRPr="00533B93">
        <w:rPr>
          <w:vertAlign w:val="superscript"/>
          <w:lang w:val="en-GB"/>
        </w:rPr>
        <w:fldChar w:fldCharType="begin"/>
      </w:r>
      <w:r w:rsidR="00717DFF" w:rsidRPr="00533B93">
        <w:rPr>
          <w:vertAlign w:val="superscript"/>
          <w:lang w:val="en-GB"/>
        </w:rPr>
        <w:instrText xml:space="preserve"> REF _Ref58236124 \r \h </w:instrText>
      </w:r>
      <w:r w:rsidR="00717DFF">
        <w:rPr>
          <w:vertAlign w:val="superscript"/>
          <w:lang w:val="en-GB"/>
        </w:rPr>
        <w:instrText xml:space="preserve"> \* MERGEFORMAT </w:instrText>
      </w:r>
      <w:r w:rsidR="00717DFF" w:rsidRPr="00533B93">
        <w:rPr>
          <w:vertAlign w:val="superscript"/>
          <w:lang w:val="en-GB"/>
        </w:rPr>
      </w:r>
      <w:r w:rsidR="00717DFF" w:rsidRPr="00533B93">
        <w:rPr>
          <w:vertAlign w:val="superscript"/>
          <w:lang w:val="en-GB"/>
        </w:rPr>
        <w:fldChar w:fldCharType="separate"/>
      </w:r>
      <w:r w:rsidR="002D646F">
        <w:rPr>
          <w:vertAlign w:val="superscript"/>
          <w:lang w:val="en-GB"/>
        </w:rPr>
        <w:t>87</w:t>
      </w:r>
      <w:r w:rsidR="00717DFF" w:rsidRPr="00533B93">
        <w:rPr>
          <w:vertAlign w:val="superscript"/>
          <w:lang w:val="en-GB"/>
        </w:rPr>
        <w:fldChar w:fldCharType="end"/>
      </w:r>
    </w:p>
    <w:p w14:paraId="18A7E998" w14:textId="736040CE" w:rsidR="00F049A3" w:rsidRDefault="00E6010F" w:rsidP="0007626F">
      <w:pPr>
        <w:pStyle w:val="ElsParagraph"/>
        <w:rPr>
          <w:b/>
          <w:bCs/>
          <w:lang w:val="en-GB"/>
        </w:rPr>
      </w:pPr>
      <w:r>
        <w:rPr>
          <w:lang w:val="en-GB"/>
        </w:rPr>
        <w:t xml:space="preserve">The development of Hsp90 CTD inhibitors </w:t>
      </w:r>
      <w:r w:rsidR="002A3087">
        <w:rPr>
          <w:lang w:val="en-GB"/>
        </w:rPr>
        <w:t>is</w:t>
      </w:r>
      <w:r>
        <w:rPr>
          <w:lang w:val="en-GB"/>
        </w:rPr>
        <w:t xml:space="preserve"> not straightforward.</w:t>
      </w:r>
      <w:r w:rsidR="002A3087">
        <w:rPr>
          <w:lang w:val="en-GB"/>
        </w:rPr>
        <w:t xml:space="preserve"> </w:t>
      </w:r>
      <w:r w:rsidR="00DC1C1C">
        <w:rPr>
          <w:lang w:val="en-GB"/>
        </w:rPr>
        <w:t>There are two ways that an inhibitor</w:t>
      </w:r>
      <w:r w:rsidR="0060461B">
        <w:rPr>
          <w:lang w:val="en-GB"/>
        </w:rPr>
        <w:t xml:space="preserve"> </w:t>
      </w:r>
      <w:r w:rsidR="00DC1C1C">
        <w:rPr>
          <w:lang w:val="en-GB"/>
        </w:rPr>
        <w:t>could target</w:t>
      </w:r>
      <w:r w:rsidR="009A5F57">
        <w:rPr>
          <w:lang w:val="en-GB"/>
        </w:rPr>
        <w:t xml:space="preserve"> the</w:t>
      </w:r>
      <w:r w:rsidR="00DC1C1C">
        <w:rPr>
          <w:lang w:val="en-GB"/>
        </w:rPr>
        <w:t xml:space="preserve"> </w:t>
      </w:r>
      <w:r w:rsidR="002A3087">
        <w:rPr>
          <w:lang w:val="en-GB"/>
        </w:rPr>
        <w:t xml:space="preserve">Hsp90 CTD. </w:t>
      </w:r>
      <w:r w:rsidR="0060461B">
        <w:rPr>
          <w:lang w:val="en-GB"/>
        </w:rPr>
        <w:t>First</w:t>
      </w:r>
      <w:r w:rsidR="00DC1C1C">
        <w:rPr>
          <w:lang w:val="en-GB"/>
        </w:rPr>
        <w:t xml:space="preserve"> is to </w:t>
      </w:r>
      <w:r w:rsidR="002A3087">
        <w:rPr>
          <w:lang w:val="en-GB"/>
        </w:rPr>
        <w:t xml:space="preserve">disrupt the </w:t>
      </w:r>
      <w:r w:rsidR="00DC1C1C">
        <w:rPr>
          <w:lang w:val="en-GB"/>
        </w:rPr>
        <w:t>dimerisation of</w:t>
      </w:r>
      <w:r w:rsidR="002A3087">
        <w:rPr>
          <w:lang w:val="en-GB"/>
        </w:rPr>
        <w:t xml:space="preserve"> the CTD</w:t>
      </w:r>
      <w:r w:rsidR="00DC1C1C">
        <w:rPr>
          <w:lang w:val="en-GB"/>
        </w:rPr>
        <w:t>s, and</w:t>
      </w:r>
      <w:r w:rsidR="0060461B">
        <w:rPr>
          <w:lang w:val="en-GB"/>
        </w:rPr>
        <w:t xml:space="preserve"> </w:t>
      </w:r>
      <w:r w:rsidR="00DC1C1C">
        <w:rPr>
          <w:lang w:val="en-GB"/>
        </w:rPr>
        <w:t>second</w:t>
      </w:r>
      <w:r w:rsidR="0060461B">
        <w:rPr>
          <w:lang w:val="en-GB"/>
        </w:rPr>
        <w:t xml:space="preserve"> </w:t>
      </w:r>
      <w:r w:rsidR="00DC1C1C">
        <w:rPr>
          <w:lang w:val="en-GB"/>
        </w:rPr>
        <w:t xml:space="preserve">to </w:t>
      </w:r>
      <w:r w:rsidR="002A3087">
        <w:rPr>
          <w:lang w:val="en-GB"/>
        </w:rPr>
        <w:t>target the interactions between the Hsp90 CTD and its co-chaperones.</w:t>
      </w:r>
      <w:r w:rsidR="00DC4EF8" w:rsidRPr="004F45D0">
        <w:rPr>
          <w:vertAlign w:val="superscript"/>
          <w:lang w:val="en-GB"/>
        </w:rPr>
        <w:fldChar w:fldCharType="begin"/>
      </w:r>
      <w:r w:rsidR="00DC4EF8" w:rsidRPr="004F45D0">
        <w:rPr>
          <w:vertAlign w:val="superscript"/>
          <w:lang w:val="en-GB"/>
        </w:rPr>
        <w:instrText xml:space="preserve"> REF _Ref58001393 \r \h </w:instrText>
      </w:r>
      <w:r w:rsidR="00DC4EF8">
        <w:rPr>
          <w:vertAlign w:val="superscript"/>
          <w:lang w:val="en-GB"/>
        </w:rPr>
        <w:instrText xml:space="preserve"> \* MERGEFORMAT </w:instrText>
      </w:r>
      <w:r w:rsidR="00DC4EF8" w:rsidRPr="004F45D0">
        <w:rPr>
          <w:vertAlign w:val="superscript"/>
          <w:lang w:val="en-GB"/>
        </w:rPr>
      </w:r>
      <w:r w:rsidR="00DC4EF8" w:rsidRPr="004F45D0">
        <w:rPr>
          <w:vertAlign w:val="superscript"/>
          <w:lang w:val="en-GB"/>
        </w:rPr>
        <w:fldChar w:fldCharType="separate"/>
      </w:r>
      <w:r w:rsidR="002D646F">
        <w:rPr>
          <w:vertAlign w:val="superscript"/>
          <w:lang w:val="en-GB"/>
        </w:rPr>
        <w:t>32</w:t>
      </w:r>
      <w:r w:rsidR="00DC4EF8" w:rsidRPr="004F45D0">
        <w:rPr>
          <w:vertAlign w:val="superscript"/>
          <w:lang w:val="en-GB"/>
        </w:rPr>
        <w:fldChar w:fldCharType="end"/>
      </w:r>
      <w:r w:rsidR="002A3087">
        <w:rPr>
          <w:lang w:val="en-GB"/>
        </w:rPr>
        <w:t xml:space="preserve"> </w:t>
      </w:r>
      <w:r w:rsidR="00F22891">
        <w:rPr>
          <w:lang w:val="en-GB"/>
        </w:rPr>
        <w:t xml:space="preserve">It is worth noting that disruption of Hsp90 dimerisation may also affect co-chaperone binding. </w:t>
      </w:r>
      <w:r w:rsidR="00C73D16">
        <w:rPr>
          <w:lang w:val="en-GB"/>
        </w:rPr>
        <w:t xml:space="preserve">Numerous Hsp90 CTD inhibitors have been reported to disrupt </w:t>
      </w:r>
      <w:r w:rsidR="006D5D43">
        <w:rPr>
          <w:lang w:val="en-GB"/>
        </w:rPr>
        <w:t xml:space="preserve">the </w:t>
      </w:r>
      <w:r w:rsidR="00C73D16">
        <w:rPr>
          <w:lang w:val="en-GB"/>
        </w:rPr>
        <w:t xml:space="preserve">dimerisation. This can be achieved either through binding at the C-terminal nucleotide binding pocket (e.g. </w:t>
      </w:r>
      <w:r w:rsidR="00C73D16" w:rsidRPr="00C73D16">
        <w:rPr>
          <w:lang w:val="en-GB"/>
        </w:rPr>
        <w:t>novobiocin and coumarin derivatives</w:t>
      </w:r>
      <w:r w:rsidR="00C73D16">
        <w:rPr>
          <w:lang w:val="en-GB"/>
        </w:rPr>
        <w:t>)</w:t>
      </w:r>
      <w:r w:rsidR="0079060B" w:rsidRPr="00593107">
        <w:rPr>
          <w:vertAlign w:val="superscript"/>
          <w:lang w:val="en-GB"/>
        </w:rPr>
        <w:fldChar w:fldCharType="begin"/>
      </w:r>
      <w:r w:rsidR="0079060B" w:rsidRPr="00593107">
        <w:rPr>
          <w:vertAlign w:val="superscript"/>
          <w:lang w:val="en-GB"/>
        </w:rPr>
        <w:instrText xml:space="preserve"> REF _Ref57999873 \r \h </w:instrText>
      </w:r>
      <w:r w:rsidR="0079060B">
        <w:rPr>
          <w:vertAlign w:val="superscript"/>
          <w:lang w:val="en-GB"/>
        </w:rPr>
        <w:instrText xml:space="preserve"> \* MERGEFORMAT </w:instrText>
      </w:r>
      <w:r w:rsidR="0079060B" w:rsidRPr="00593107">
        <w:rPr>
          <w:vertAlign w:val="superscript"/>
          <w:lang w:val="en-GB"/>
        </w:rPr>
      </w:r>
      <w:r w:rsidR="0079060B" w:rsidRPr="00593107">
        <w:rPr>
          <w:vertAlign w:val="superscript"/>
          <w:lang w:val="en-GB"/>
        </w:rPr>
        <w:fldChar w:fldCharType="separate"/>
      </w:r>
      <w:r w:rsidR="002D646F">
        <w:rPr>
          <w:vertAlign w:val="superscript"/>
          <w:lang w:val="en-GB"/>
        </w:rPr>
        <w:t>39</w:t>
      </w:r>
      <w:r w:rsidR="0079060B" w:rsidRPr="00593107">
        <w:rPr>
          <w:vertAlign w:val="superscript"/>
          <w:lang w:val="en-GB"/>
        </w:rPr>
        <w:fldChar w:fldCharType="end"/>
      </w:r>
      <w:r w:rsidR="0079060B" w:rsidRPr="00593107">
        <w:rPr>
          <w:vertAlign w:val="superscript"/>
          <w:lang w:val="en-GB"/>
        </w:rPr>
        <w:t>,</w:t>
      </w:r>
      <w:r w:rsidR="0079060B" w:rsidRPr="00593107">
        <w:rPr>
          <w:vertAlign w:val="superscript"/>
          <w:lang w:val="en-GB"/>
        </w:rPr>
        <w:fldChar w:fldCharType="begin"/>
      </w:r>
      <w:r w:rsidR="0079060B" w:rsidRPr="00593107">
        <w:rPr>
          <w:vertAlign w:val="superscript"/>
          <w:lang w:val="en-GB"/>
        </w:rPr>
        <w:instrText xml:space="preserve"> REF _Ref57999876 \r \h </w:instrText>
      </w:r>
      <w:r w:rsidR="0079060B">
        <w:rPr>
          <w:vertAlign w:val="superscript"/>
          <w:lang w:val="en-GB"/>
        </w:rPr>
        <w:instrText xml:space="preserve"> \* MERGEFORMAT </w:instrText>
      </w:r>
      <w:r w:rsidR="0079060B" w:rsidRPr="00593107">
        <w:rPr>
          <w:vertAlign w:val="superscript"/>
          <w:lang w:val="en-GB"/>
        </w:rPr>
      </w:r>
      <w:r w:rsidR="0079060B" w:rsidRPr="00593107">
        <w:rPr>
          <w:vertAlign w:val="superscript"/>
          <w:lang w:val="en-GB"/>
        </w:rPr>
        <w:fldChar w:fldCharType="separate"/>
      </w:r>
      <w:r w:rsidR="002D646F">
        <w:rPr>
          <w:vertAlign w:val="superscript"/>
          <w:lang w:val="en-GB"/>
        </w:rPr>
        <w:t>40</w:t>
      </w:r>
      <w:r w:rsidR="0079060B" w:rsidRPr="00593107">
        <w:rPr>
          <w:vertAlign w:val="superscript"/>
          <w:lang w:val="en-GB"/>
        </w:rPr>
        <w:fldChar w:fldCharType="end"/>
      </w:r>
      <w:r w:rsidR="0079060B">
        <w:rPr>
          <w:lang w:val="en-GB"/>
        </w:rPr>
        <w:t xml:space="preserve"> </w:t>
      </w:r>
      <w:r w:rsidR="00C73D16">
        <w:rPr>
          <w:lang w:val="en-GB"/>
        </w:rPr>
        <w:t>or by directly interfering the dimerisation interface (e.g. through the use of peptides</w:t>
      </w:r>
      <w:r w:rsidR="002314A1">
        <w:rPr>
          <w:lang w:val="en-GB"/>
        </w:rPr>
        <w:t xml:space="preserve"> such as </w:t>
      </w:r>
      <w:r w:rsidR="002314A1" w:rsidRPr="002314A1">
        <w:rPr>
          <w:lang w:val="en-GB"/>
        </w:rPr>
        <w:t>aminoxyrone</w:t>
      </w:r>
      <w:r w:rsidR="002314A1">
        <w:rPr>
          <w:lang w:val="en-GB"/>
        </w:rPr>
        <w:t xml:space="preserve"> (AX)</w:t>
      </w:r>
      <w:r w:rsidR="00C73D16">
        <w:rPr>
          <w:lang w:val="en-GB"/>
        </w:rPr>
        <w:t>).</w:t>
      </w:r>
      <w:r w:rsidR="00360FE0" w:rsidRPr="00360FE0">
        <w:rPr>
          <w:vertAlign w:val="superscript"/>
          <w:lang w:val="en-GB"/>
        </w:rPr>
        <w:fldChar w:fldCharType="begin"/>
      </w:r>
      <w:r w:rsidR="00360FE0" w:rsidRPr="00360FE0">
        <w:rPr>
          <w:vertAlign w:val="superscript"/>
          <w:lang w:val="en-GB"/>
        </w:rPr>
        <w:instrText xml:space="preserve"> REF _Ref58236427 \r \h </w:instrText>
      </w:r>
      <w:r w:rsidR="00360FE0">
        <w:rPr>
          <w:vertAlign w:val="superscript"/>
          <w:lang w:val="en-GB"/>
        </w:rPr>
        <w:instrText xml:space="preserve"> \* MERGEFORMAT </w:instrText>
      </w:r>
      <w:r w:rsidR="00360FE0" w:rsidRPr="00360FE0">
        <w:rPr>
          <w:vertAlign w:val="superscript"/>
          <w:lang w:val="en-GB"/>
        </w:rPr>
      </w:r>
      <w:r w:rsidR="00360FE0" w:rsidRPr="00360FE0">
        <w:rPr>
          <w:vertAlign w:val="superscript"/>
          <w:lang w:val="en-GB"/>
        </w:rPr>
        <w:fldChar w:fldCharType="separate"/>
      </w:r>
      <w:r w:rsidR="002D646F">
        <w:rPr>
          <w:vertAlign w:val="superscript"/>
          <w:lang w:val="en-GB"/>
        </w:rPr>
        <w:t>49</w:t>
      </w:r>
      <w:r w:rsidR="00360FE0" w:rsidRPr="00360FE0">
        <w:rPr>
          <w:vertAlign w:val="superscript"/>
          <w:lang w:val="en-GB"/>
        </w:rPr>
        <w:fldChar w:fldCharType="end"/>
      </w:r>
      <w:r w:rsidR="00C73D16">
        <w:rPr>
          <w:lang w:val="en-GB"/>
        </w:rPr>
        <w:t xml:space="preserve"> </w:t>
      </w:r>
      <w:r w:rsidR="00F13CF8">
        <w:rPr>
          <w:lang w:val="en-GB"/>
        </w:rPr>
        <w:t>Examples that cause disruption between Hsp90 CTD and its TPR-domain co-chaperones through allosteric modulation have also been reported</w:t>
      </w:r>
      <w:r w:rsidR="00F13CF8" w:rsidRPr="00D01664">
        <w:rPr>
          <w:lang w:val="en-GB"/>
        </w:rPr>
        <w:t>.</w:t>
      </w:r>
      <w:r w:rsidR="00DD558D" w:rsidRPr="00DD558D">
        <w:rPr>
          <w:vertAlign w:val="superscript"/>
          <w:lang w:val="en-GB"/>
        </w:rPr>
        <w:fldChar w:fldCharType="begin"/>
      </w:r>
      <w:r w:rsidR="00DD558D" w:rsidRPr="00DD558D">
        <w:rPr>
          <w:vertAlign w:val="superscript"/>
          <w:lang w:val="en-GB"/>
        </w:rPr>
        <w:instrText xml:space="preserve"> REF _Ref57994238 \r \h </w:instrText>
      </w:r>
      <w:r w:rsidR="00DD558D">
        <w:rPr>
          <w:vertAlign w:val="superscript"/>
          <w:lang w:val="en-GB"/>
        </w:rPr>
        <w:instrText xml:space="preserve"> \* MERGEFORMAT </w:instrText>
      </w:r>
      <w:r w:rsidR="00DD558D" w:rsidRPr="00DD558D">
        <w:rPr>
          <w:vertAlign w:val="superscript"/>
          <w:lang w:val="en-GB"/>
        </w:rPr>
      </w:r>
      <w:r w:rsidR="00DD558D" w:rsidRPr="00DD558D">
        <w:rPr>
          <w:vertAlign w:val="superscript"/>
          <w:lang w:val="en-GB"/>
        </w:rPr>
        <w:fldChar w:fldCharType="separate"/>
      </w:r>
      <w:r w:rsidR="002D646F">
        <w:rPr>
          <w:vertAlign w:val="superscript"/>
          <w:lang w:val="en-GB"/>
        </w:rPr>
        <w:t>88</w:t>
      </w:r>
      <w:r w:rsidR="00DD558D" w:rsidRPr="00DD558D">
        <w:rPr>
          <w:vertAlign w:val="superscript"/>
          <w:lang w:val="en-GB"/>
        </w:rPr>
        <w:fldChar w:fldCharType="end"/>
      </w:r>
      <w:r w:rsidR="00F13CF8">
        <w:rPr>
          <w:lang w:val="en-GB"/>
        </w:rPr>
        <w:t xml:space="preserve"> However, to date, there are no examples of </w:t>
      </w:r>
      <w:r w:rsidR="000B7ED6">
        <w:rPr>
          <w:lang w:val="en-GB"/>
        </w:rPr>
        <w:t>small molecule inhibitors that directly target</w:t>
      </w:r>
      <w:del w:id="16" w:author="Nabangshu Sharma" w:date="2021-01-29T15:14:00Z">
        <w:r w:rsidR="000B7ED6" w:rsidDel="00A17A00">
          <w:rPr>
            <w:lang w:val="en-GB"/>
          </w:rPr>
          <w:delText>ing</w:delText>
        </w:r>
      </w:del>
      <w:r w:rsidR="000B7ED6">
        <w:rPr>
          <w:lang w:val="en-GB"/>
        </w:rPr>
        <w:t xml:space="preserve"> the Hsp90 CTD-TPR-domain co-chaperone interface</w:t>
      </w:r>
      <w:r w:rsidR="00416DFB">
        <w:rPr>
          <w:lang w:val="en-GB"/>
        </w:rPr>
        <w:t xml:space="preserve"> although there are </w:t>
      </w:r>
      <w:r w:rsidR="00433072">
        <w:rPr>
          <w:lang w:val="en-GB"/>
        </w:rPr>
        <w:t>peptide-based inhibitor</w:t>
      </w:r>
      <w:r w:rsidR="00416DFB">
        <w:rPr>
          <w:lang w:val="en-GB"/>
        </w:rPr>
        <w:t xml:space="preserve">s </w:t>
      </w:r>
      <w:r w:rsidR="00433072">
        <w:rPr>
          <w:lang w:val="en-GB"/>
        </w:rPr>
        <w:t>that target the MEEVD motif to stop co-chaperone binding to Hsp90 CTD</w:t>
      </w:r>
      <w:r w:rsidR="00416DFB">
        <w:rPr>
          <w:lang w:val="en-GB"/>
        </w:rPr>
        <w:t xml:space="preserve"> such as those that were reported by Rahimi and co-workers</w:t>
      </w:r>
      <w:r w:rsidR="00433072">
        <w:rPr>
          <w:lang w:val="en-GB"/>
        </w:rPr>
        <w:t>.</w:t>
      </w:r>
      <w:r w:rsidR="00416DFB" w:rsidRPr="00416DFB">
        <w:rPr>
          <w:vertAlign w:val="superscript"/>
          <w:lang w:val="en-GB"/>
        </w:rPr>
        <w:fldChar w:fldCharType="begin"/>
      </w:r>
      <w:r w:rsidR="00416DFB" w:rsidRPr="00416DFB">
        <w:rPr>
          <w:vertAlign w:val="superscript"/>
          <w:lang w:val="en-GB"/>
        </w:rPr>
        <w:instrText xml:space="preserve"> REF _Ref58001705 \r \h </w:instrText>
      </w:r>
      <w:r w:rsidR="00416DFB">
        <w:rPr>
          <w:vertAlign w:val="superscript"/>
          <w:lang w:val="en-GB"/>
        </w:rPr>
        <w:instrText xml:space="preserve"> \* MERGEFORMAT </w:instrText>
      </w:r>
      <w:r w:rsidR="00416DFB" w:rsidRPr="00416DFB">
        <w:rPr>
          <w:vertAlign w:val="superscript"/>
          <w:lang w:val="en-GB"/>
        </w:rPr>
      </w:r>
      <w:r w:rsidR="00416DFB" w:rsidRPr="00416DFB">
        <w:rPr>
          <w:vertAlign w:val="superscript"/>
          <w:lang w:val="en-GB"/>
        </w:rPr>
        <w:fldChar w:fldCharType="separate"/>
      </w:r>
      <w:r w:rsidR="002D646F">
        <w:rPr>
          <w:vertAlign w:val="superscript"/>
          <w:lang w:val="en-GB"/>
        </w:rPr>
        <w:t>47</w:t>
      </w:r>
      <w:r w:rsidR="00416DFB" w:rsidRPr="00416DFB">
        <w:rPr>
          <w:vertAlign w:val="superscript"/>
          <w:lang w:val="en-GB"/>
        </w:rPr>
        <w:fldChar w:fldCharType="end"/>
      </w:r>
      <w:r w:rsidR="00416DFB">
        <w:rPr>
          <w:vertAlign w:val="superscript"/>
          <w:lang w:val="en-GB"/>
        </w:rPr>
        <w:t>,</w:t>
      </w:r>
      <w:r w:rsidR="00416DFB">
        <w:rPr>
          <w:vertAlign w:val="superscript"/>
          <w:lang w:val="en-GB"/>
        </w:rPr>
        <w:fldChar w:fldCharType="begin"/>
      </w:r>
      <w:r w:rsidR="00416DFB">
        <w:rPr>
          <w:vertAlign w:val="superscript"/>
          <w:lang w:val="en-GB"/>
        </w:rPr>
        <w:instrText xml:space="preserve"> REF _Ref58236640 \r \h </w:instrText>
      </w:r>
      <w:r w:rsidR="00416DFB">
        <w:rPr>
          <w:vertAlign w:val="superscript"/>
          <w:lang w:val="en-GB"/>
        </w:rPr>
      </w:r>
      <w:r w:rsidR="00416DFB">
        <w:rPr>
          <w:vertAlign w:val="superscript"/>
          <w:lang w:val="en-GB"/>
        </w:rPr>
        <w:fldChar w:fldCharType="separate"/>
      </w:r>
      <w:r w:rsidR="002D646F">
        <w:rPr>
          <w:vertAlign w:val="superscript"/>
          <w:lang w:val="en-GB"/>
        </w:rPr>
        <w:t>48</w:t>
      </w:r>
      <w:r w:rsidR="00416DFB">
        <w:rPr>
          <w:vertAlign w:val="superscript"/>
          <w:lang w:val="en-GB"/>
        </w:rPr>
        <w:fldChar w:fldCharType="end"/>
      </w:r>
      <w:r w:rsidR="00433072">
        <w:rPr>
          <w:lang w:val="en-GB"/>
        </w:rPr>
        <w:t xml:space="preserve"> </w:t>
      </w:r>
      <w:r w:rsidR="00F22891">
        <w:rPr>
          <w:lang w:val="en-GB"/>
        </w:rPr>
        <w:t>As our docking results showed that our compounds likely bind to the Hsp90 CTD dimer</w:t>
      </w:r>
      <w:r w:rsidR="008E05A9">
        <w:rPr>
          <w:lang w:val="en-GB"/>
        </w:rPr>
        <w:t>,</w:t>
      </w:r>
      <w:r w:rsidR="00433072">
        <w:rPr>
          <w:lang w:val="en-GB"/>
        </w:rPr>
        <w:t xml:space="preserve"> our work </w:t>
      </w:r>
      <w:r w:rsidR="00F22891">
        <w:rPr>
          <w:lang w:val="en-GB"/>
        </w:rPr>
        <w:t xml:space="preserve">may </w:t>
      </w:r>
      <w:r w:rsidR="00433072">
        <w:rPr>
          <w:lang w:val="en-GB"/>
        </w:rPr>
        <w:t xml:space="preserve">represent the first example of using small molecules to directly disrupt Hsp90 CTD-TRP-domain co-chaperone interactions. </w:t>
      </w:r>
      <w:r w:rsidR="00F049A3" w:rsidRPr="00D0155D">
        <w:rPr>
          <w:lang w:val="en-GB"/>
        </w:rPr>
        <w:t xml:space="preserve">The goal of our studies was to discover novel </w:t>
      </w:r>
      <w:r w:rsidR="0060461B">
        <w:rPr>
          <w:lang w:val="en-GB"/>
        </w:rPr>
        <w:t>chemical matter</w:t>
      </w:r>
      <w:r w:rsidR="0060461B" w:rsidRPr="00D0155D">
        <w:rPr>
          <w:lang w:val="en-GB"/>
        </w:rPr>
        <w:t xml:space="preserve"> </w:t>
      </w:r>
      <w:r w:rsidR="00F049A3" w:rsidRPr="00D0155D">
        <w:rPr>
          <w:lang w:val="en-GB"/>
        </w:rPr>
        <w:t xml:space="preserve">that bind </w:t>
      </w:r>
      <w:r w:rsidR="0060461B">
        <w:rPr>
          <w:lang w:val="en-GB"/>
        </w:rPr>
        <w:t xml:space="preserve">to </w:t>
      </w:r>
      <w:r w:rsidR="00F049A3" w:rsidRPr="00D0155D">
        <w:rPr>
          <w:lang w:val="en-GB"/>
        </w:rPr>
        <w:t xml:space="preserve">Hsp90 CTD that can be used for further developments. </w:t>
      </w:r>
      <w:r w:rsidR="00433072">
        <w:rPr>
          <w:lang w:val="en-GB"/>
        </w:rPr>
        <w:t>As the two hit compounds</w:t>
      </w:r>
      <w:r w:rsidR="0060461B">
        <w:rPr>
          <w:lang w:val="en-GB"/>
        </w:rPr>
        <w:t xml:space="preserve"> </w:t>
      </w:r>
      <w:r w:rsidR="00433072">
        <w:rPr>
          <w:lang w:val="en-GB"/>
        </w:rPr>
        <w:t>are small and drug-like, w</w:t>
      </w:r>
      <w:r w:rsidR="00F049A3" w:rsidRPr="00D0155D">
        <w:rPr>
          <w:lang w:val="en-GB"/>
        </w:rPr>
        <w:t xml:space="preserve">e therefore believe </w:t>
      </w:r>
      <w:r w:rsidR="0060461B">
        <w:rPr>
          <w:lang w:val="en-GB"/>
        </w:rPr>
        <w:t>that</w:t>
      </w:r>
      <w:r w:rsidR="0060461B" w:rsidRPr="00D0155D">
        <w:rPr>
          <w:lang w:val="en-GB"/>
        </w:rPr>
        <w:t xml:space="preserve"> </w:t>
      </w:r>
      <w:r w:rsidR="00433072">
        <w:rPr>
          <w:lang w:val="en-GB"/>
        </w:rPr>
        <w:t>they</w:t>
      </w:r>
      <w:r w:rsidR="00F049A3" w:rsidRPr="00D0155D">
        <w:rPr>
          <w:lang w:val="en-GB"/>
        </w:rPr>
        <w:t xml:space="preserve"> </w:t>
      </w:r>
      <w:r w:rsidR="0060461B">
        <w:rPr>
          <w:lang w:val="en-GB"/>
        </w:rPr>
        <w:t>are</w:t>
      </w:r>
      <w:r w:rsidR="00F049A3" w:rsidRPr="00D0155D">
        <w:rPr>
          <w:lang w:val="en-GB"/>
        </w:rPr>
        <w:t xml:space="preserve"> excellent starting points for further development of Hsp90 CTD inhibitors</w:t>
      </w:r>
      <w:r w:rsidR="00433072">
        <w:rPr>
          <w:lang w:val="en-GB"/>
        </w:rPr>
        <w:t xml:space="preserve"> that interfere with co-chaperone binding interactions</w:t>
      </w:r>
      <w:r w:rsidR="00F049A3" w:rsidRPr="00D0155D">
        <w:rPr>
          <w:lang w:val="en-GB"/>
        </w:rPr>
        <w:t>.</w:t>
      </w:r>
    </w:p>
    <w:p w14:paraId="78F023CE" w14:textId="77777777" w:rsidR="00905247" w:rsidRPr="003630F0" w:rsidRDefault="00905247" w:rsidP="00905247">
      <w:pPr>
        <w:pStyle w:val="ElsParagraph"/>
        <w:ind w:firstLine="0"/>
        <w:rPr>
          <w:lang w:val="en-GB"/>
        </w:rPr>
        <w:sectPr w:rsidR="00905247" w:rsidRPr="003630F0">
          <w:headerReference w:type="even" r:id="rId17"/>
          <w:type w:val="continuous"/>
          <w:pgSz w:w="11906" w:h="16838" w:code="9"/>
          <w:pgMar w:top="964" w:right="766" w:bottom="1242" w:left="766" w:header="720" w:footer="238" w:gutter="0"/>
          <w:cols w:num="2" w:space="360"/>
        </w:sectPr>
      </w:pPr>
      <w:bookmarkStart w:id="17" w:name="_GoBack"/>
      <w:bookmarkEnd w:id="17"/>
    </w:p>
    <w:p w14:paraId="735E6B6D" w14:textId="77777777" w:rsidR="00235B7B" w:rsidRPr="003630F0" w:rsidRDefault="00235B7B">
      <w:pPr>
        <w:pStyle w:val="ElsAcknowledgementsHeading"/>
        <w:rPr>
          <w:lang w:val="en-GB"/>
        </w:rPr>
      </w:pPr>
      <w:r w:rsidRPr="003630F0">
        <w:rPr>
          <w:lang w:val="en-GB"/>
        </w:rPr>
        <w:t>Acknowledgments</w:t>
      </w:r>
    </w:p>
    <w:p w14:paraId="084C3780" w14:textId="25C119BF" w:rsidR="00235B7B" w:rsidRPr="003630F0" w:rsidRDefault="0095220E">
      <w:pPr>
        <w:pStyle w:val="ElsParagraph"/>
        <w:rPr>
          <w:lang w:val="en-GB"/>
        </w:rPr>
      </w:pPr>
      <w:r w:rsidRPr="0095220E">
        <w:rPr>
          <w:lang w:val="en-GB"/>
        </w:rPr>
        <w:t>The plasmid GST-Hsp90 C(626-732) was a gift from William Sessa (Addgene plasmid #22483 ; http://n2t.net/addgene:22483 ; RRID: Addgene_22483).</w:t>
      </w:r>
      <w:r>
        <w:rPr>
          <w:lang w:val="en-GB"/>
        </w:rPr>
        <w:t xml:space="preserve"> </w:t>
      </w:r>
      <w:r w:rsidR="009E79CA">
        <w:rPr>
          <w:lang w:val="en-GB"/>
        </w:rPr>
        <w:t xml:space="preserve">We thank Dr Christopher Walker (School of Biological Sciences, The University of Auckland) for providing training and technical support with the AlphaScreen assay. </w:t>
      </w:r>
      <w:r w:rsidR="00E864AB">
        <w:rPr>
          <w:lang w:val="en-GB"/>
        </w:rPr>
        <w:t xml:space="preserve">Oi Wei Mak gratefully acknowledges the support of a University of Auckland Doctoral Scholarship. We thank the University of Auckland for funding. </w:t>
      </w:r>
      <w:r w:rsidRPr="0095220E">
        <w:rPr>
          <w:lang w:val="en-GB"/>
        </w:rPr>
        <w:t>Jóhannes Reynisson is on the inventors’ list for Luminespib, a Hsp90 inhibitor in clinical trials. All other authors declare no conflict of interest.</w:t>
      </w:r>
    </w:p>
    <w:p w14:paraId="6EF9E990" w14:textId="77777777" w:rsidR="00235B7B" w:rsidRPr="003630F0" w:rsidRDefault="00235B7B">
      <w:pPr>
        <w:pStyle w:val="ElsReferencesHeading"/>
        <w:rPr>
          <w:lang w:val="en-GB"/>
        </w:rPr>
      </w:pPr>
      <w:r w:rsidRPr="003630F0">
        <w:rPr>
          <w:lang w:val="en-GB"/>
        </w:rPr>
        <w:t>References and notes</w:t>
      </w:r>
    </w:p>
    <w:p w14:paraId="2532A6DF" w14:textId="5BB72EEF" w:rsidR="001E4E46" w:rsidRPr="001E4E46" w:rsidRDefault="001E4E46" w:rsidP="001E4E46">
      <w:pPr>
        <w:pStyle w:val="ElsReferences"/>
        <w:jc w:val="both"/>
        <w:rPr>
          <w:lang w:val="en-GB"/>
        </w:rPr>
      </w:pPr>
      <w:bookmarkStart w:id="18" w:name="_Ref57977406"/>
      <w:r w:rsidRPr="001E4E46">
        <w:rPr>
          <w:lang w:val="en-GB"/>
        </w:rPr>
        <w:t xml:space="preserve">Biebl, M.M.; Buchner, J. Structure, function, and regulation of the Hsp90 machinery. </w:t>
      </w:r>
      <w:r w:rsidRPr="003B6494">
        <w:rPr>
          <w:lang w:val="en-GB"/>
        </w:rPr>
        <w:t>Cold Spring Harb. Perspect. Biol.</w:t>
      </w:r>
      <w:r w:rsidRPr="001E4E46">
        <w:rPr>
          <w:lang w:val="en-GB"/>
        </w:rPr>
        <w:t xml:space="preserve"> </w:t>
      </w:r>
      <w:r w:rsidRPr="003B6494">
        <w:rPr>
          <w:lang w:val="en-GB"/>
        </w:rPr>
        <w:t>2019</w:t>
      </w:r>
      <w:r w:rsidRPr="001E4E46">
        <w:rPr>
          <w:lang w:val="en-GB"/>
        </w:rPr>
        <w:t>, a034017.</w:t>
      </w:r>
      <w:bookmarkEnd w:id="18"/>
    </w:p>
    <w:p w14:paraId="233888D0" w14:textId="77777777" w:rsidR="001E4E46" w:rsidRPr="001E4E46" w:rsidRDefault="001E4E46" w:rsidP="001E4E46">
      <w:pPr>
        <w:pStyle w:val="ElsReferences"/>
        <w:jc w:val="both"/>
        <w:rPr>
          <w:lang w:val="en-GB"/>
        </w:rPr>
      </w:pPr>
      <w:bookmarkStart w:id="19" w:name="_Ref57977474"/>
      <w:r w:rsidRPr="001E4E46">
        <w:rPr>
          <w:lang w:val="en-GB"/>
        </w:rPr>
        <w:t>Hoter, A.; El-Sabban, M.E.; Naim, H.Y. The HSP90 family: Structure, regulation, function, and implications in health and disease. Int. J. Mol. Sci. 2018, 19, 2560.</w:t>
      </w:r>
      <w:bookmarkEnd w:id="19"/>
    </w:p>
    <w:p w14:paraId="4AE55832" w14:textId="77777777" w:rsidR="001E4E46" w:rsidRPr="001E4E46" w:rsidRDefault="001E4E46" w:rsidP="001E4E46">
      <w:pPr>
        <w:pStyle w:val="ElsReferences"/>
        <w:jc w:val="both"/>
        <w:rPr>
          <w:lang w:val="en-GB"/>
        </w:rPr>
      </w:pPr>
      <w:r w:rsidRPr="001E4E46">
        <w:rPr>
          <w:lang w:val="en-GB"/>
        </w:rPr>
        <w:t>Zuehlke, A.D.; Moses, M.A.; Neckers, L. Heat shock protein 90: its inhibition and function. Phil. Trans. R. Soc. Lond. B 2017, 373, 20160527.</w:t>
      </w:r>
    </w:p>
    <w:p w14:paraId="5B755EB0" w14:textId="77777777" w:rsidR="001E4E46" w:rsidRPr="001E4E46" w:rsidRDefault="001E4E46" w:rsidP="001E4E46">
      <w:pPr>
        <w:pStyle w:val="ElsReferences"/>
        <w:jc w:val="both"/>
        <w:rPr>
          <w:lang w:val="en-GB"/>
        </w:rPr>
      </w:pPr>
      <w:r w:rsidRPr="001E4E46">
        <w:rPr>
          <w:lang w:val="en-GB"/>
        </w:rPr>
        <w:t>Schopf, F.H.; Biebl, M.M.; Buchner, J. The HSP90 chaperone machinery. Nat. Rev. Mol. Cell Biol. 2017, 18, 345-360.</w:t>
      </w:r>
    </w:p>
    <w:p w14:paraId="40BE6EB0" w14:textId="77777777" w:rsidR="001E4E46" w:rsidRPr="001E4E46" w:rsidRDefault="001E4E46" w:rsidP="001E4E46">
      <w:pPr>
        <w:pStyle w:val="ElsReferences"/>
        <w:jc w:val="both"/>
        <w:rPr>
          <w:lang w:val="en-GB"/>
        </w:rPr>
      </w:pPr>
      <w:bookmarkStart w:id="20" w:name="_Ref57977410"/>
      <w:r w:rsidRPr="001E4E46">
        <w:rPr>
          <w:lang w:val="en-GB"/>
        </w:rPr>
        <w:t>Verma, S.; Goyal, S.; Jamal, S.; Singh, A.; Grover, A. Hsp90: Friends, clients and natural foes. Biochimie 2016, 127, 227-240.</w:t>
      </w:r>
      <w:bookmarkEnd w:id="20"/>
    </w:p>
    <w:p w14:paraId="64A92D3A" w14:textId="74F89768" w:rsidR="001E4E46" w:rsidRPr="001E4E46" w:rsidRDefault="001E4E46" w:rsidP="001E4E46">
      <w:pPr>
        <w:pStyle w:val="ElsReferences"/>
        <w:jc w:val="both"/>
        <w:rPr>
          <w:lang w:val="en-GB"/>
        </w:rPr>
      </w:pPr>
      <w:bookmarkStart w:id="21" w:name="_Ref57978537"/>
      <w:r w:rsidRPr="001E4E46">
        <w:rPr>
          <w:lang w:val="en-GB"/>
        </w:rPr>
        <w:t>Pearl, L.H. The HSP90 molecular chaperone</w:t>
      </w:r>
      <w:r w:rsidR="003B6494">
        <w:rPr>
          <w:lang w:val="en-GB"/>
        </w:rPr>
        <w:t>–</w:t>
      </w:r>
      <w:r w:rsidRPr="001E4E46">
        <w:rPr>
          <w:lang w:val="en-GB"/>
        </w:rPr>
        <w:t>an enigmatic ATPase. Biopolymers 2016, 105, 594-607.</w:t>
      </w:r>
      <w:bookmarkEnd w:id="21"/>
    </w:p>
    <w:p w14:paraId="4938FB5D" w14:textId="04626B85" w:rsidR="001E4E46" w:rsidRDefault="001E4E46" w:rsidP="001E4E46">
      <w:pPr>
        <w:pStyle w:val="ElsReferences"/>
        <w:jc w:val="both"/>
        <w:rPr>
          <w:lang w:val="en-GB"/>
        </w:rPr>
      </w:pPr>
      <w:bookmarkStart w:id="22" w:name="_Ref57977433"/>
      <w:r w:rsidRPr="001E4E46">
        <w:rPr>
          <w:lang w:val="en-GB"/>
        </w:rPr>
        <w:t>Prodromou, C. Mechanisms of Hsp90 regulation. Biochem. J. 2016, 473, 2439-2452.</w:t>
      </w:r>
      <w:bookmarkEnd w:id="22"/>
    </w:p>
    <w:p w14:paraId="4EC38DD4" w14:textId="76167B37" w:rsidR="00E52D10" w:rsidRDefault="00E52D10" w:rsidP="001E4E46">
      <w:pPr>
        <w:pStyle w:val="ElsReferences"/>
        <w:jc w:val="both"/>
        <w:rPr>
          <w:lang w:val="en-GB"/>
        </w:rPr>
      </w:pPr>
      <w:r>
        <w:rPr>
          <w:lang w:val="en-GB"/>
        </w:rPr>
        <w:t>Sima, S.; Richter, K. Regulation of the Hsp90 system. Biophys. Acta 2018, 1865, 889-897.</w:t>
      </w:r>
    </w:p>
    <w:p w14:paraId="4CDE03CB" w14:textId="40898564" w:rsidR="003B6494" w:rsidRPr="001E4E46" w:rsidRDefault="003B6494" w:rsidP="001E4E46">
      <w:pPr>
        <w:pStyle w:val="ElsReferences"/>
        <w:jc w:val="both"/>
        <w:rPr>
          <w:lang w:val="en-GB"/>
        </w:rPr>
      </w:pPr>
      <w:bookmarkStart w:id="23" w:name="_Ref57978854"/>
      <w:r>
        <w:rPr>
          <w:lang w:val="en-GB"/>
        </w:rPr>
        <w:t xml:space="preserve">Li, J.; Soroka, J.; Buchner, J. </w:t>
      </w:r>
      <w:r w:rsidRPr="003B6494">
        <w:rPr>
          <w:lang w:val="en-GB"/>
        </w:rPr>
        <w:t>The Hsp90 chaperone machinery: Conformational dynamics and regulation by co-chaperones</w:t>
      </w:r>
      <w:r>
        <w:rPr>
          <w:lang w:val="en-GB"/>
        </w:rPr>
        <w:t>. Biochim. Biophys Acta 2012, 1823, 624-635.</w:t>
      </w:r>
      <w:bookmarkEnd w:id="23"/>
    </w:p>
    <w:p w14:paraId="2A0FEAD7" w14:textId="77777777" w:rsidR="001E4E46" w:rsidRPr="001E4E46" w:rsidRDefault="001E4E46" w:rsidP="001E4E46">
      <w:pPr>
        <w:pStyle w:val="ElsReferences"/>
        <w:jc w:val="both"/>
        <w:rPr>
          <w:lang w:val="en-GB"/>
        </w:rPr>
      </w:pPr>
      <w:bookmarkStart w:id="24" w:name="_Ref57977457"/>
      <w:r w:rsidRPr="001E4E46">
        <w:rPr>
          <w:lang w:val="en-GB"/>
        </w:rPr>
        <w:t>Röhl, A.; Rohrberg, J.; Buchner, J. The chaperone Hsp90: changing partners for demanding clients. Trends Biochem. Sci. 2013, 38, 253-262.</w:t>
      </w:r>
      <w:bookmarkEnd w:id="24"/>
    </w:p>
    <w:p w14:paraId="3FB0FB98" w14:textId="77777777" w:rsidR="001E4E46" w:rsidRPr="001E4E46" w:rsidRDefault="001E4E46" w:rsidP="001E4E46">
      <w:pPr>
        <w:pStyle w:val="ElsReferences"/>
        <w:jc w:val="both"/>
        <w:rPr>
          <w:lang w:val="en-GB"/>
        </w:rPr>
      </w:pPr>
      <w:r w:rsidRPr="001E4E46">
        <w:rPr>
          <w:lang w:val="en-GB"/>
        </w:rPr>
        <w:t>Wayne, N.; Mishra, P.; Bolon, D.N. Hsp90 and client protein maturation. Methods Mol. Biol. 2011, 787, 33-44.</w:t>
      </w:r>
    </w:p>
    <w:p w14:paraId="03B0C69F" w14:textId="77777777" w:rsidR="001E4E46" w:rsidRPr="001E4E46" w:rsidRDefault="001E4E46" w:rsidP="001E4E46">
      <w:pPr>
        <w:pStyle w:val="ElsReferences"/>
        <w:jc w:val="both"/>
        <w:rPr>
          <w:lang w:val="en-GB"/>
        </w:rPr>
      </w:pPr>
      <w:r w:rsidRPr="001E4E46">
        <w:rPr>
          <w:lang w:val="en-GB"/>
        </w:rPr>
        <w:t>Riggs, D.L.; Cox, M.B.; Cheung-Flynn J.; Prapapanich, V.; Carrigan, P.E.; Smith, D.F. Functional specificity of co-chaperone interactions with Hsp90 client proteins. Crit. Rev. Biochem. Mol. Biol. 2004, 39, 279-295.</w:t>
      </w:r>
    </w:p>
    <w:p w14:paraId="2FC0716B" w14:textId="1683FC99" w:rsidR="001E4E46" w:rsidRPr="001E4E46" w:rsidRDefault="001E4E46" w:rsidP="001E4E46">
      <w:pPr>
        <w:pStyle w:val="ElsReferences"/>
        <w:jc w:val="both"/>
        <w:rPr>
          <w:lang w:val="en-GB"/>
        </w:rPr>
      </w:pPr>
      <w:bookmarkStart w:id="25" w:name="_Ref57977464"/>
      <w:r w:rsidRPr="001E4E46">
        <w:rPr>
          <w:lang w:val="en-GB"/>
        </w:rPr>
        <w:t xml:space="preserve">Picard, D. Hsp90 interactors. https://www.picard.ch/downloads/Hsp90interactors.pdf (accessed </w:t>
      </w:r>
      <w:r w:rsidR="00C263A2">
        <w:rPr>
          <w:lang w:val="en-GB"/>
        </w:rPr>
        <w:t>4</w:t>
      </w:r>
      <w:r w:rsidRPr="001E4E46">
        <w:rPr>
          <w:lang w:val="en-GB"/>
        </w:rPr>
        <w:t xml:space="preserve"> </w:t>
      </w:r>
      <w:r w:rsidR="00C263A2">
        <w:rPr>
          <w:lang w:val="en-GB"/>
        </w:rPr>
        <w:t>Dec</w:t>
      </w:r>
      <w:r w:rsidRPr="001E4E46">
        <w:rPr>
          <w:lang w:val="en-GB"/>
        </w:rPr>
        <w:t>, 2019).</w:t>
      </w:r>
      <w:bookmarkEnd w:id="25"/>
    </w:p>
    <w:p w14:paraId="04CBDD6E" w14:textId="77777777" w:rsidR="001E4E46" w:rsidRPr="001E4E46" w:rsidRDefault="001E4E46" w:rsidP="001E4E46">
      <w:pPr>
        <w:pStyle w:val="ElsReferences"/>
        <w:jc w:val="both"/>
        <w:rPr>
          <w:lang w:val="en-GB"/>
        </w:rPr>
      </w:pPr>
      <w:bookmarkStart w:id="26" w:name="_Ref57977493"/>
      <w:r w:rsidRPr="001E4E46">
        <w:rPr>
          <w:lang w:val="en-GB"/>
        </w:rPr>
        <w:t>Jaeger, A.M.; Whitesell, L. HSP90: Enabler of cancer adaptation. Annu. Rev. Cancer Biol. 2019, 3, 275-297.</w:t>
      </w:r>
      <w:bookmarkEnd w:id="26"/>
    </w:p>
    <w:p w14:paraId="1BFA8A59" w14:textId="77777777" w:rsidR="001E4E46" w:rsidRPr="001E4E46" w:rsidRDefault="001E4E46" w:rsidP="001E4E46">
      <w:pPr>
        <w:pStyle w:val="ElsReferences"/>
        <w:jc w:val="both"/>
        <w:rPr>
          <w:lang w:val="en-GB"/>
        </w:rPr>
      </w:pPr>
      <w:r w:rsidRPr="001E4E46">
        <w:rPr>
          <w:lang w:val="en-GB"/>
        </w:rPr>
        <w:t>Miyata, Y.; Nakamoto, H.; Neckers, L. The therapeutic target Hsp90 and cancer hallmarks. Curr. Pharm. Des. 2013, 19, 347-365.</w:t>
      </w:r>
    </w:p>
    <w:p w14:paraId="759A3373" w14:textId="77777777" w:rsidR="001E4E46" w:rsidRPr="001E4E46" w:rsidRDefault="001E4E46" w:rsidP="001E4E46">
      <w:pPr>
        <w:pStyle w:val="ElsReferences"/>
        <w:jc w:val="both"/>
        <w:rPr>
          <w:lang w:val="en-GB"/>
        </w:rPr>
      </w:pPr>
      <w:bookmarkStart w:id="27" w:name="_Ref57977500"/>
      <w:r w:rsidRPr="001E4E46">
        <w:rPr>
          <w:lang w:val="en-GB"/>
        </w:rPr>
        <w:t>Whitesell, L.; Lindquist, S.L. HSP90 and the chaperoning of cancer. Nat. Rev. Cancer 2005, 5, 761-772.</w:t>
      </w:r>
      <w:bookmarkEnd w:id="27"/>
    </w:p>
    <w:p w14:paraId="37B4A8AE" w14:textId="77777777" w:rsidR="001E4E46" w:rsidRPr="001E4E46" w:rsidRDefault="001E4E46" w:rsidP="001E4E46">
      <w:pPr>
        <w:pStyle w:val="ElsReferences"/>
        <w:jc w:val="both"/>
        <w:rPr>
          <w:lang w:val="en-GB"/>
        </w:rPr>
      </w:pPr>
      <w:bookmarkStart w:id="28" w:name="_Ref57977505"/>
      <w:r w:rsidRPr="001E4E46">
        <w:rPr>
          <w:lang w:val="en-GB"/>
        </w:rPr>
        <w:t>Barrott, J.J.; Haystead, T.A.J. Hsp90, an unlikely ally in the war on cancer. FEBS J. 2013, 280, 1381-1396.</w:t>
      </w:r>
      <w:bookmarkEnd w:id="28"/>
    </w:p>
    <w:p w14:paraId="28B7F640" w14:textId="77777777" w:rsidR="001E4E46" w:rsidRPr="001E4E46" w:rsidRDefault="001E4E46" w:rsidP="001E4E46">
      <w:pPr>
        <w:pStyle w:val="ElsReferences"/>
        <w:jc w:val="both"/>
        <w:rPr>
          <w:lang w:val="en-GB"/>
        </w:rPr>
      </w:pPr>
      <w:r w:rsidRPr="001E4E46">
        <w:rPr>
          <w:lang w:val="en-GB"/>
        </w:rPr>
        <w:lastRenderedPageBreak/>
        <w:t>Mahalingam, D.; Swords, R. Carew, J.S.; Nawrocki, S.T.; Bhalla, K.; Giles, F.J. Targeting HSP90 for cancer therapy. Br. J. Cancer 2009, 100, 1523-1529.</w:t>
      </w:r>
    </w:p>
    <w:p w14:paraId="346EC354" w14:textId="77777777" w:rsidR="001E4E46" w:rsidRPr="001E4E46" w:rsidRDefault="001E4E46" w:rsidP="001E4E46">
      <w:pPr>
        <w:pStyle w:val="ElsReferences"/>
        <w:jc w:val="both"/>
        <w:rPr>
          <w:lang w:val="en-GB"/>
        </w:rPr>
      </w:pPr>
      <w:r w:rsidRPr="001E4E46">
        <w:rPr>
          <w:lang w:val="en-GB"/>
        </w:rPr>
        <w:t>Neckers, L.; Mimnaugh, E.; Schulte, T.W. Hsp90 as an anti-cancer target. Drug Resist. Updat. 1999, 2, 165-172.</w:t>
      </w:r>
    </w:p>
    <w:p w14:paraId="18482B56" w14:textId="77777777" w:rsidR="001E4E46" w:rsidRPr="001E4E46" w:rsidRDefault="001E4E46" w:rsidP="001E4E46">
      <w:pPr>
        <w:pStyle w:val="ElsReferences"/>
        <w:jc w:val="both"/>
        <w:rPr>
          <w:lang w:val="en-GB"/>
        </w:rPr>
      </w:pPr>
      <w:bookmarkStart w:id="29" w:name="_Ref57977514"/>
      <w:r w:rsidRPr="001E4E46">
        <w:rPr>
          <w:lang w:val="en-GB"/>
        </w:rPr>
        <w:t>Drysdale, M.J.; Brough, P.A.; Massey, A.; Jensen, M.R.; Schoepfer, J. Targeting Hsp90 for the treatment of cancer. Curr. Opin. Drug Discov. Devel. 2006, 9, 483-495.</w:t>
      </w:r>
      <w:bookmarkEnd w:id="29"/>
    </w:p>
    <w:p w14:paraId="23B3301A" w14:textId="7506F547" w:rsidR="001E4E46" w:rsidRDefault="001E4E46" w:rsidP="001E4E46">
      <w:pPr>
        <w:pStyle w:val="ElsReferences"/>
        <w:jc w:val="both"/>
        <w:rPr>
          <w:lang w:val="en-GB"/>
        </w:rPr>
      </w:pPr>
      <w:bookmarkStart w:id="30" w:name="_Ref57977529"/>
      <w:r w:rsidRPr="001E4E46">
        <w:rPr>
          <w:lang w:val="en-GB"/>
        </w:rPr>
        <w:t xml:space="preserve">Li, L.; Wang, L.; You, Q.-D.; Xu, X.-L. Heat shock protein 90 inhibitors: An update on achievements, challenges, and future directions. J. Med. Chem. </w:t>
      </w:r>
      <w:bookmarkEnd w:id="30"/>
      <w:r w:rsidR="00CD0BFA" w:rsidRPr="00CD0BFA">
        <w:rPr>
          <w:lang w:val="en-GB"/>
        </w:rPr>
        <w:t>2020</w:t>
      </w:r>
      <w:r w:rsidR="00CD0BFA">
        <w:rPr>
          <w:lang w:val="en-GB"/>
        </w:rPr>
        <w:t>,</w:t>
      </w:r>
      <w:r w:rsidR="00CD0BFA" w:rsidRPr="00CD0BFA">
        <w:rPr>
          <w:lang w:val="en-GB"/>
        </w:rPr>
        <w:t xml:space="preserve"> 63</w:t>
      </w:r>
      <w:r w:rsidR="00CD0BFA">
        <w:rPr>
          <w:lang w:val="en-GB"/>
        </w:rPr>
        <w:t xml:space="preserve">, </w:t>
      </w:r>
      <w:r w:rsidR="00CD0BFA" w:rsidRPr="00CD0BFA">
        <w:rPr>
          <w:lang w:val="en-GB"/>
        </w:rPr>
        <w:t>1798-1822</w:t>
      </w:r>
      <w:r w:rsidR="00CD0BFA">
        <w:rPr>
          <w:lang w:val="en-GB"/>
        </w:rPr>
        <w:t>.</w:t>
      </w:r>
    </w:p>
    <w:p w14:paraId="26FCA273" w14:textId="5D060A17" w:rsidR="00B014A7" w:rsidRDefault="00D538CD" w:rsidP="001E4E46">
      <w:pPr>
        <w:pStyle w:val="ElsReferences"/>
        <w:jc w:val="both"/>
        <w:rPr>
          <w:lang w:val="en-GB"/>
        </w:rPr>
      </w:pPr>
      <w:r>
        <w:rPr>
          <w:lang w:val="en-GB"/>
        </w:rPr>
        <w:t>Xiao, Y.; Liu, Y. Recent advances in the discovery of novel HSP90 inhibitors: an update from 2014. Curr. Drug Targets 2020, 21, 302-317.</w:t>
      </w:r>
    </w:p>
    <w:p w14:paraId="4BBDF816" w14:textId="71A0510B" w:rsidR="00D538CD" w:rsidRPr="001E4E46" w:rsidRDefault="00D538CD" w:rsidP="001E4E46">
      <w:pPr>
        <w:pStyle w:val="ElsReferences"/>
        <w:jc w:val="both"/>
        <w:rPr>
          <w:lang w:val="en-GB"/>
        </w:rPr>
      </w:pPr>
      <w:r>
        <w:rPr>
          <w:lang w:val="en-GB"/>
        </w:rPr>
        <w:t xml:space="preserve">Li, L.; Chen, N.-N.; You, Q.-D.; Xu, X.-L. An updated patent review of anticancer Hsp90 inhibitors (2013-present). </w:t>
      </w:r>
      <w:r w:rsidRPr="00D538CD">
        <w:rPr>
          <w:lang w:val="en-GB"/>
        </w:rPr>
        <w:t>Expert Opin. Ther. Pat</w:t>
      </w:r>
      <w:r>
        <w:rPr>
          <w:lang w:val="en-GB"/>
        </w:rPr>
        <w:t xml:space="preserve">. 2020, DOI: </w:t>
      </w:r>
      <w:r w:rsidRPr="00D538CD">
        <w:rPr>
          <w:lang w:val="en-GB"/>
        </w:rPr>
        <w:t>10.1080/13543776.2021.1829595</w:t>
      </w:r>
    </w:p>
    <w:p w14:paraId="2C490F37" w14:textId="5D084109" w:rsidR="001E4E46" w:rsidRDefault="001E4E46" w:rsidP="001E4E46">
      <w:pPr>
        <w:pStyle w:val="ElsReferences"/>
        <w:jc w:val="both"/>
        <w:rPr>
          <w:lang w:val="en-GB"/>
        </w:rPr>
      </w:pPr>
      <w:bookmarkStart w:id="31" w:name="_Ref57977535"/>
      <w:r w:rsidRPr="001E4E46">
        <w:rPr>
          <w:lang w:val="en-GB"/>
        </w:rPr>
        <w:t>Garg, G.; Khandelwal, A.; Blagg, B.S.J. Chapter Three-Anticancer Inhibitors of Hsp90 Function: Beyond the Usual Suspects. In Hsp90 in Cancer: Beyond the Usual Suspects; Isaacs, J., Whitesell, L., Eds.; Advances in Cancer Research; Academic Press: Cambridge, MA, USA, 2016; Volume 129, pp. 51-88.</w:t>
      </w:r>
      <w:bookmarkEnd w:id="31"/>
    </w:p>
    <w:p w14:paraId="20B3E7CA" w14:textId="0B628785" w:rsidR="00211F07" w:rsidRPr="001E4E46" w:rsidRDefault="00211F07" w:rsidP="001E4E46">
      <w:pPr>
        <w:pStyle w:val="ElsReferences"/>
        <w:jc w:val="both"/>
        <w:rPr>
          <w:lang w:val="en-GB"/>
        </w:rPr>
      </w:pPr>
      <w:bookmarkStart w:id="32" w:name="_Ref57992638"/>
      <w:r>
        <w:rPr>
          <w:lang w:val="en-GB"/>
        </w:rPr>
        <w:t>Wang</w:t>
      </w:r>
      <w:r w:rsidRPr="00211F07">
        <w:rPr>
          <w:lang w:val="en-GB"/>
        </w:rPr>
        <w:t>, Y.; McAlpine, S.R. N-terminal and C-terminal modulation of Hsp90 produce dissimilar phenotypes. Chem. Commun. 2015, 51, 1410-1413</w:t>
      </w:r>
      <w:r>
        <w:rPr>
          <w:lang w:val="en-GB"/>
        </w:rPr>
        <w:t>.</w:t>
      </w:r>
      <w:bookmarkEnd w:id="32"/>
    </w:p>
    <w:p w14:paraId="09D98C8C" w14:textId="77777777" w:rsidR="001E4E46" w:rsidRPr="001E4E46" w:rsidRDefault="001E4E46" w:rsidP="001E4E46">
      <w:pPr>
        <w:pStyle w:val="ElsReferences"/>
        <w:jc w:val="both"/>
        <w:rPr>
          <w:lang w:val="en-GB"/>
        </w:rPr>
      </w:pPr>
      <w:bookmarkStart w:id="33" w:name="_Ref57977550"/>
      <w:r w:rsidRPr="001E4E46">
        <w:rPr>
          <w:lang w:val="en-GB"/>
        </w:rPr>
        <w:t>Morimoto, R.I. Regulation of the heat-shock transcriptional response: cross talk between a family of heat-shock factors, molecular chaperones, and negative regulators. Genes Dev. 1998, 12, 3788-3796.</w:t>
      </w:r>
      <w:bookmarkEnd w:id="33"/>
    </w:p>
    <w:p w14:paraId="79F188FC" w14:textId="77777777" w:rsidR="001E4E46" w:rsidRPr="001E4E46" w:rsidRDefault="001E4E46" w:rsidP="001E4E46">
      <w:pPr>
        <w:pStyle w:val="ElsReferences"/>
        <w:jc w:val="both"/>
        <w:rPr>
          <w:lang w:val="en-GB"/>
        </w:rPr>
      </w:pPr>
      <w:r w:rsidRPr="001E4E46">
        <w:rPr>
          <w:lang w:val="en-GB"/>
        </w:rPr>
        <w:t>Bagatell, R.; Paine-Murrieta, G.D.; Taylor, C.W.; Pulcini, E.J.; Akinaga, S.; Benjamin, I.J.; Whitesell, L. Induction of a heat shock factor 1-dependent stress response alters the cytotoxic activity of Hsp90-binding agents. Clin. Cancer Res. 2000, 6, 3312-3318.</w:t>
      </w:r>
    </w:p>
    <w:p w14:paraId="4221193E" w14:textId="77777777" w:rsidR="001E4E46" w:rsidRPr="001E4E46" w:rsidRDefault="001E4E46" w:rsidP="001E4E46">
      <w:pPr>
        <w:pStyle w:val="ElsReferences"/>
        <w:jc w:val="both"/>
        <w:rPr>
          <w:lang w:val="en-GB"/>
        </w:rPr>
      </w:pPr>
      <w:bookmarkStart w:id="34" w:name="_Ref57977557"/>
      <w:r w:rsidRPr="001E4E46">
        <w:rPr>
          <w:lang w:val="en-GB"/>
        </w:rPr>
        <w:t>Powers, M.V.; Workman, P. Inhibitors of the heat shock response: biology and pharmacology. FEBS Lett. 2007, 581, 3758-3769.</w:t>
      </w:r>
      <w:bookmarkEnd w:id="34"/>
      <w:r w:rsidRPr="001E4E46">
        <w:rPr>
          <w:lang w:val="en-GB"/>
        </w:rPr>
        <w:t xml:space="preserve"> </w:t>
      </w:r>
    </w:p>
    <w:p w14:paraId="0AD2365E" w14:textId="47E28141" w:rsidR="001E4E46" w:rsidRPr="001E4E46" w:rsidRDefault="001E4E46" w:rsidP="001E4E46">
      <w:pPr>
        <w:pStyle w:val="ElsReferences"/>
        <w:jc w:val="both"/>
        <w:rPr>
          <w:lang w:val="en-GB"/>
        </w:rPr>
      </w:pPr>
      <w:bookmarkStart w:id="35" w:name="_Ref57977569"/>
      <w:r w:rsidRPr="001E4E46">
        <w:rPr>
          <w:lang w:val="en-GB"/>
        </w:rPr>
        <w:t>Neckers, L.; Blagg, B.; Haystead, T.; Trepel, J.B.; Whitesell, L.; Picard, D., Methods to validate Hsp90 inhibitor specificity, to identify off-target effects, and to rethink approaches for further clinical development. Cell Stress Chaperones 2018, 23, 467-482.</w:t>
      </w:r>
      <w:bookmarkEnd w:id="35"/>
    </w:p>
    <w:p w14:paraId="3D7C7BA1" w14:textId="355E0183" w:rsidR="001E4E46" w:rsidRDefault="00211F07" w:rsidP="001E4E46">
      <w:pPr>
        <w:pStyle w:val="ElsReferences"/>
        <w:jc w:val="both"/>
        <w:rPr>
          <w:lang w:val="en-GB"/>
        </w:rPr>
      </w:pPr>
      <w:bookmarkStart w:id="36" w:name="_Ref57977579"/>
      <w:r>
        <w:rPr>
          <w:lang w:val="en-GB"/>
        </w:rPr>
        <w:t>Brandt, G.E.L.; Blagg, B.S.J. Alternative strategies of Hsp90 modulation for the treatment of cancer and other diseases</w:t>
      </w:r>
      <w:r w:rsidR="001E4E46" w:rsidRPr="001E4E46">
        <w:rPr>
          <w:lang w:val="en-GB"/>
        </w:rPr>
        <w:t>.</w:t>
      </w:r>
      <w:bookmarkEnd w:id="36"/>
      <w:r>
        <w:rPr>
          <w:lang w:val="en-GB"/>
        </w:rPr>
        <w:t xml:space="preserve"> Curr. Top. Med. Chem. 2009, 9, 1447-1461.</w:t>
      </w:r>
    </w:p>
    <w:p w14:paraId="726CCED6" w14:textId="167BE589" w:rsidR="003F67E5" w:rsidRDefault="003F67E5" w:rsidP="001E4E46">
      <w:pPr>
        <w:pStyle w:val="ElsReferences"/>
        <w:jc w:val="both"/>
        <w:rPr>
          <w:lang w:val="en-GB"/>
        </w:rPr>
      </w:pPr>
      <w:r>
        <w:rPr>
          <w:lang w:val="en-GB"/>
        </w:rPr>
        <w:t>W</w:t>
      </w:r>
      <w:r w:rsidRPr="001E4E46">
        <w:rPr>
          <w:lang w:val="en-GB"/>
        </w:rPr>
        <w:t>ang, Y.; McAlpine, S., C-terminal heat shock protein 90 modulators produce desirable oncogenic properties. Org. Biomol. Chem. 2015, 13, 4627-4631</w:t>
      </w:r>
      <w:r>
        <w:rPr>
          <w:lang w:val="en-GB"/>
        </w:rPr>
        <w:t>.</w:t>
      </w:r>
    </w:p>
    <w:p w14:paraId="2A217DDB" w14:textId="4062ECBC" w:rsidR="00CE7925" w:rsidRDefault="00CE7925" w:rsidP="001E4E46">
      <w:pPr>
        <w:pStyle w:val="ElsReferences"/>
        <w:jc w:val="both"/>
        <w:rPr>
          <w:lang w:val="en-GB"/>
        </w:rPr>
      </w:pPr>
      <w:bookmarkStart w:id="37" w:name="_Ref58001393"/>
      <w:r>
        <w:rPr>
          <w:lang w:val="en-GB"/>
        </w:rPr>
        <w:t xml:space="preserve">Serwetnyk, M.A.; Blagg, B.S.J. </w:t>
      </w:r>
      <w:r w:rsidRPr="00CE7925">
        <w:rPr>
          <w:lang w:val="en-GB"/>
        </w:rPr>
        <w:t>The disruption of protein−protein interactions with co-chaperones and client substrates as a strategy towards Hsp90 inhibition</w:t>
      </w:r>
      <w:r>
        <w:rPr>
          <w:lang w:val="en-GB"/>
        </w:rPr>
        <w:t xml:space="preserve">. Acta Pharm. Sin. B 2020, DOI: </w:t>
      </w:r>
      <w:r w:rsidRPr="00CE7925">
        <w:rPr>
          <w:lang w:val="en-GB"/>
        </w:rPr>
        <w:t>10.1016/j.apsb.2020.11.015</w:t>
      </w:r>
      <w:bookmarkEnd w:id="37"/>
    </w:p>
    <w:p w14:paraId="2E20BAA5" w14:textId="5DEDC7DF" w:rsidR="0065206D" w:rsidRDefault="0065206D" w:rsidP="001E4E46">
      <w:pPr>
        <w:pStyle w:val="ElsReferences"/>
        <w:jc w:val="both"/>
        <w:rPr>
          <w:lang w:val="en-GB"/>
        </w:rPr>
      </w:pPr>
      <w:bookmarkStart w:id="38" w:name="_Ref58233469"/>
      <w:r w:rsidRPr="0065206D">
        <w:rPr>
          <w:lang w:val="en-GB"/>
        </w:rPr>
        <w:t>Assimon,</w:t>
      </w:r>
      <w:r>
        <w:rPr>
          <w:lang w:val="en-GB"/>
        </w:rPr>
        <w:t xml:space="preserve"> V.A.;</w:t>
      </w:r>
      <w:r w:rsidRPr="0065206D">
        <w:rPr>
          <w:lang w:val="en-GB"/>
        </w:rPr>
        <w:t xml:space="preserve"> Southworth,</w:t>
      </w:r>
      <w:r>
        <w:rPr>
          <w:lang w:val="en-GB"/>
        </w:rPr>
        <w:t xml:space="preserve"> D.R.;</w:t>
      </w:r>
      <w:r w:rsidRPr="0065206D">
        <w:rPr>
          <w:lang w:val="en-GB"/>
        </w:rPr>
        <w:t xml:space="preserve"> Gestwicki,</w:t>
      </w:r>
      <w:r>
        <w:rPr>
          <w:lang w:val="en-GB"/>
        </w:rPr>
        <w:t xml:space="preserve"> J.E. </w:t>
      </w:r>
      <w:r w:rsidRPr="0065206D">
        <w:rPr>
          <w:lang w:val="en-GB"/>
        </w:rPr>
        <w:t>Specific binding of tetratricopeptide repeat (TPR) proteins to heat shock protein 70 (Hsp70) and heat shock protein 90 (Hsp90) is regulated by affinity and phosphorylation</w:t>
      </w:r>
      <w:r>
        <w:rPr>
          <w:lang w:val="en-GB"/>
        </w:rPr>
        <w:t xml:space="preserve">. </w:t>
      </w:r>
      <w:r w:rsidRPr="0065206D">
        <w:rPr>
          <w:lang w:val="en-GB"/>
        </w:rPr>
        <w:t>Biochemistry 2015</w:t>
      </w:r>
      <w:r>
        <w:rPr>
          <w:lang w:val="en-GB"/>
        </w:rPr>
        <w:t>,</w:t>
      </w:r>
      <w:r w:rsidRPr="0065206D">
        <w:rPr>
          <w:lang w:val="en-GB"/>
        </w:rPr>
        <w:t xml:space="preserve"> 54</w:t>
      </w:r>
      <w:r>
        <w:rPr>
          <w:lang w:val="en-GB"/>
        </w:rPr>
        <w:t>,</w:t>
      </w:r>
      <w:r w:rsidRPr="0065206D">
        <w:rPr>
          <w:lang w:val="en-GB"/>
        </w:rPr>
        <w:t xml:space="preserve"> 7120</w:t>
      </w:r>
      <w:r>
        <w:rPr>
          <w:lang w:val="en-GB"/>
        </w:rPr>
        <w:t>-</w:t>
      </w:r>
      <w:r w:rsidRPr="0065206D">
        <w:rPr>
          <w:lang w:val="en-GB"/>
        </w:rPr>
        <w:t>7131.</w:t>
      </w:r>
      <w:bookmarkEnd w:id="38"/>
    </w:p>
    <w:p w14:paraId="061990E7" w14:textId="71A3AE92" w:rsidR="00ED60EE" w:rsidRDefault="00ED60EE" w:rsidP="001E4E46">
      <w:pPr>
        <w:pStyle w:val="ElsReferences"/>
        <w:jc w:val="both"/>
        <w:rPr>
          <w:lang w:val="en-GB"/>
        </w:rPr>
      </w:pPr>
      <w:bookmarkStart w:id="39" w:name="_Ref58233556"/>
      <w:r w:rsidRPr="00ED60EE">
        <w:rPr>
          <w:lang w:val="en-GB"/>
        </w:rPr>
        <w:t>Hoffmann</w:t>
      </w:r>
      <w:r>
        <w:rPr>
          <w:lang w:val="en-GB"/>
        </w:rPr>
        <w:t>, K.</w:t>
      </w:r>
      <w:r w:rsidRPr="00ED60EE">
        <w:rPr>
          <w:lang w:val="en-GB"/>
        </w:rPr>
        <w:t>; Handschumacher</w:t>
      </w:r>
      <w:r>
        <w:rPr>
          <w:lang w:val="en-GB"/>
        </w:rPr>
        <w:t xml:space="preserve">, R.E. </w:t>
      </w:r>
      <w:r w:rsidRPr="00ED60EE">
        <w:rPr>
          <w:lang w:val="en-GB"/>
        </w:rPr>
        <w:t>Cyclophilin-40: evidence for a dimeric complex with hsp90</w:t>
      </w:r>
      <w:r>
        <w:rPr>
          <w:lang w:val="en-GB"/>
        </w:rPr>
        <w:t>. Biochem. J. 1995, 307, 5-8.</w:t>
      </w:r>
      <w:bookmarkEnd w:id="39"/>
    </w:p>
    <w:p w14:paraId="2F6D1D9D" w14:textId="4F4EE640" w:rsidR="007A2704" w:rsidRDefault="007A2704" w:rsidP="001E4E46">
      <w:pPr>
        <w:pStyle w:val="ElsReferences"/>
        <w:jc w:val="both"/>
        <w:rPr>
          <w:lang w:val="en-GB"/>
        </w:rPr>
      </w:pPr>
      <w:bookmarkStart w:id="40" w:name="_Ref58233952"/>
      <w:r w:rsidRPr="007A2704">
        <w:rPr>
          <w:lang w:val="en-GB"/>
        </w:rPr>
        <w:t>Yi,</w:t>
      </w:r>
      <w:r>
        <w:rPr>
          <w:lang w:val="en-GB"/>
        </w:rPr>
        <w:t xml:space="preserve"> F.;</w:t>
      </w:r>
      <w:r w:rsidRPr="007A2704">
        <w:rPr>
          <w:lang w:val="en-GB"/>
        </w:rPr>
        <w:t xml:space="preserve"> Zhu, </w:t>
      </w:r>
      <w:r>
        <w:rPr>
          <w:lang w:val="en-GB"/>
        </w:rPr>
        <w:t xml:space="preserve">P.; </w:t>
      </w:r>
      <w:r w:rsidRPr="007A2704">
        <w:rPr>
          <w:lang w:val="en-GB"/>
        </w:rPr>
        <w:t>Southall,</w:t>
      </w:r>
      <w:r>
        <w:rPr>
          <w:lang w:val="en-GB"/>
        </w:rPr>
        <w:t xml:space="preserve"> N.;</w:t>
      </w:r>
      <w:r w:rsidRPr="007A2704">
        <w:rPr>
          <w:lang w:val="en-GB"/>
        </w:rPr>
        <w:t xml:space="preserve"> Inglese,</w:t>
      </w:r>
      <w:r>
        <w:rPr>
          <w:lang w:val="en-GB"/>
        </w:rPr>
        <w:t xml:space="preserve"> J.; </w:t>
      </w:r>
      <w:r w:rsidRPr="007A2704">
        <w:rPr>
          <w:lang w:val="en-GB"/>
        </w:rPr>
        <w:t xml:space="preserve">Austin, </w:t>
      </w:r>
      <w:r>
        <w:rPr>
          <w:lang w:val="en-GB"/>
        </w:rPr>
        <w:t xml:space="preserve">C.P.; </w:t>
      </w:r>
      <w:r w:rsidRPr="007A2704">
        <w:rPr>
          <w:lang w:val="en-GB"/>
        </w:rPr>
        <w:t xml:space="preserve">Zheng, </w:t>
      </w:r>
      <w:r>
        <w:rPr>
          <w:lang w:val="en-GB"/>
        </w:rPr>
        <w:t xml:space="preserve">W.; </w:t>
      </w:r>
      <w:r w:rsidRPr="007A2704">
        <w:rPr>
          <w:lang w:val="en-GB"/>
        </w:rPr>
        <w:t>Regan</w:t>
      </w:r>
      <w:r>
        <w:rPr>
          <w:lang w:val="en-GB"/>
        </w:rPr>
        <w:t xml:space="preserve">, L. </w:t>
      </w:r>
      <w:r w:rsidRPr="007A2704">
        <w:rPr>
          <w:lang w:val="en-GB"/>
        </w:rPr>
        <w:t>An AlphaScreen-based high-throughput screen to identify inhibitors of Hsp90-cochaperone interaction</w:t>
      </w:r>
      <w:r>
        <w:rPr>
          <w:lang w:val="en-GB"/>
        </w:rPr>
        <w:t>. J. Biomol. Screen. 2009, 14, 273-281.</w:t>
      </w:r>
      <w:bookmarkEnd w:id="40"/>
    </w:p>
    <w:p w14:paraId="20E3FF8A" w14:textId="7E103C56" w:rsidR="00952583" w:rsidRDefault="00952583" w:rsidP="001E4E46">
      <w:pPr>
        <w:pStyle w:val="ElsReferences"/>
        <w:jc w:val="both"/>
        <w:rPr>
          <w:lang w:val="en-GB"/>
        </w:rPr>
      </w:pPr>
      <w:bookmarkStart w:id="41" w:name="_Ref58233954"/>
      <w:r w:rsidRPr="00952583">
        <w:rPr>
          <w:lang w:val="en-GB"/>
        </w:rPr>
        <w:t>Banerjee</w:t>
      </w:r>
      <w:r>
        <w:rPr>
          <w:lang w:val="en-GB"/>
        </w:rPr>
        <w:t xml:space="preserve">, M.; </w:t>
      </w:r>
      <w:r w:rsidRPr="00952583">
        <w:rPr>
          <w:lang w:val="en-GB"/>
        </w:rPr>
        <w:t>Hatial</w:t>
      </w:r>
      <w:r>
        <w:rPr>
          <w:lang w:val="en-GB"/>
        </w:rPr>
        <w:t xml:space="preserve">, I.; </w:t>
      </w:r>
      <w:r w:rsidRPr="00952583">
        <w:rPr>
          <w:lang w:val="en-GB"/>
        </w:rPr>
        <w:t>Keegan</w:t>
      </w:r>
      <w:r>
        <w:rPr>
          <w:lang w:val="en-GB"/>
        </w:rPr>
        <w:t xml:space="preserve">, B.M.; </w:t>
      </w:r>
      <w:r w:rsidRPr="00952583">
        <w:rPr>
          <w:lang w:val="en-GB"/>
        </w:rPr>
        <w:t>Blagg</w:t>
      </w:r>
      <w:r>
        <w:rPr>
          <w:lang w:val="en-GB"/>
        </w:rPr>
        <w:t xml:space="preserve">, B.S.J. </w:t>
      </w:r>
      <w:r w:rsidRPr="00952583">
        <w:rPr>
          <w:lang w:val="en-GB"/>
        </w:rPr>
        <w:t>Assay design and development strategies for finding Hsp90 inhibitors and their role in human diseases</w:t>
      </w:r>
      <w:r>
        <w:rPr>
          <w:lang w:val="en-GB"/>
        </w:rPr>
        <w:t xml:space="preserve">. Pharmacol. Ther. 2020, DOI: </w:t>
      </w:r>
      <w:r w:rsidRPr="00952583">
        <w:rPr>
          <w:lang w:val="en-GB"/>
        </w:rPr>
        <w:t>10.1016/j.pharmthera.2020.107747</w:t>
      </w:r>
      <w:bookmarkEnd w:id="41"/>
    </w:p>
    <w:p w14:paraId="6BB428C8" w14:textId="69913243" w:rsidR="00211F07" w:rsidRDefault="00211F07" w:rsidP="001E4E46">
      <w:pPr>
        <w:pStyle w:val="ElsReferences"/>
        <w:jc w:val="both"/>
        <w:rPr>
          <w:lang w:val="en-GB"/>
        </w:rPr>
      </w:pPr>
      <w:bookmarkStart w:id="42" w:name="_Ref57992962"/>
      <w:r>
        <w:rPr>
          <w:lang w:val="en-GB"/>
        </w:rPr>
        <w:t xml:space="preserve">Hall, J.A.; Forsberg, L.K.; Blagg, B.S.J. Alternative approaches to Hsp90 modulation for the treatment of cancer. Future Med. Chem. 2014, </w:t>
      </w:r>
      <w:r w:rsidR="00FA6463">
        <w:rPr>
          <w:lang w:val="en-GB"/>
        </w:rPr>
        <w:t>6, 1587-1605.</w:t>
      </w:r>
      <w:bookmarkEnd w:id="42"/>
    </w:p>
    <w:p w14:paraId="0242190C" w14:textId="08AF29EC" w:rsidR="00590386" w:rsidRDefault="00590386" w:rsidP="001E4E46">
      <w:pPr>
        <w:pStyle w:val="ElsReferences"/>
        <w:jc w:val="both"/>
        <w:rPr>
          <w:lang w:val="en-GB"/>
        </w:rPr>
      </w:pPr>
      <w:bookmarkStart w:id="43" w:name="_Ref57993086"/>
      <w:r w:rsidRPr="00590386">
        <w:rPr>
          <w:lang w:val="en-GB"/>
        </w:rPr>
        <w:t>Bickel, D.; Gohlke, H. C-terminal modulators of heat shock protein of 90</w:t>
      </w:r>
      <w:r w:rsidR="00C263A2">
        <w:rPr>
          <w:lang w:val="en-GB"/>
        </w:rPr>
        <w:t xml:space="preserve"> </w:t>
      </w:r>
      <w:r w:rsidRPr="00590386">
        <w:rPr>
          <w:lang w:val="en-GB"/>
        </w:rPr>
        <w:t>kDa (HSP90): State of development and modes of action. Bioorg. Med. Chem. 2019, 27, 115080</w:t>
      </w:r>
      <w:r>
        <w:rPr>
          <w:lang w:val="en-GB"/>
        </w:rPr>
        <w:t>.</w:t>
      </w:r>
      <w:bookmarkEnd w:id="43"/>
    </w:p>
    <w:p w14:paraId="42E7F370" w14:textId="568A577D" w:rsidR="009473EE" w:rsidRPr="001E4E46" w:rsidRDefault="009473EE" w:rsidP="001E4E46">
      <w:pPr>
        <w:pStyle w:val="ElsReferences"/>
        <w:jc w:val="both"/>
        <w:rPr>
          <w:lang w:val="en-GB"/>
        </w:rPr>
      </w:pPr>
      <w:bookmarkStart w:id="44" w:name="_Ref57999873"/>
      <w:r>
        <w:rPr>
          <w:lang w:val="en-GB"/>
        </w:rPr>
        <w:t>Donnelly, A.; Blagg, B.S.J. Novobiocin and additional inhibitors of the Hsp90 C-terminal nucleotide-binding pocket. Curr. Med. Chem. 2008, 15, 2702-2717.</w:t>
      </w:r>
      <w:bookmarkEnd w:id="44"/>
    </w:p>
    <w:p w14:paraId="68D37A4E" w14:textId="25D4FD4E" w:rsidR="001E4E46" w:rsidRPr="001E4E46" w:rsidRDefault="00927C9F" w:rsidP="001E4E46">
      <w:pPr>
        <w:pStyle w:val="ElsReferences"/>
        <w:jc w:val="both"/>
        <w:rPr>
          <w:lang w:val="en-GB"/>
        </w:rPr>
      </w:pPr>
      <w:bookmarkStart w:id="45" w:name="_Ref57999876"/>
      <w:r w:rsidRPr="001E4E46">
        <w:rPr>
          <w:lang w:val="en-GB"/>
        </w:rPr>
        <w:t>Marcu, M. G.; Chadli, A.; Bouhouche, I.; Catelli, M.; Neckers, L. M., The heat shock protein 90 antagonist novobiocin interacts with a previously unrecognized ATP-binding domain in the carboxyl terminus of the chaperone. J. Biol. Chem. 2000, 275, 37181-37186</w:t>
      </w:r>
      <w:r w:rsidR="001E4E46" w:rsidRPr="001E4E46">
        <w:rPr>
          <w:lang w:val="en-GB"/>
        </w:rPr>
        <w:t>.</w:t>
      </w:r>
      <w:bookmarkEnd w:id="45"/>
    </w:p>
    <w:p w14:paraId="1407E7DE" w14:textId="7096E968" w:rsidR="001E4E46" w:rsidRDefault="0089061A" w:rsidP="001E4E46">
      <w:pPr>
        <w:pStyle w:val="ElsReferences"/>
        <w:jc w:val="both"/>
        <w:rPr>
          <w:lang w:val="en-GB"/>
        </w:rPr>
      </w:pPr>
      <w:bookmarkStart w:id="46" w:name="_Ref58000244"/>
      <w:r w:rsidRPr="0089061A">
        <w:rPr>
          <w:lang w:val="en-GB"/>
        </w:rPr>
        <w:t xml:space="preserve">Yin, </w:t>
      </w:r>
      <w:r>
        <w:rPr>
          <w:lang w:val="en-GB"/>
        </w:rPr>
        <w:t xml:space="preserve">Z.; </w:t>
      </w:r>
      <w:r w:rsidRPr="0089061A">
        <w:rPr>
          <w:lang w:val="en-GB"/>
        </w:rPr>
        <w:t xml:space="preserve">Henry, </w:t>
      </w:r>
      <w:r>
        <w:rPr>
          <w:lang w:val="en-GB"/>
        </w:rPr>
        <w:t xml:space="preserve">E.C.; </w:t>
      </w:r>
      <w:r w:rsidRPr="0089061A">
        <w:rPr>
          <w:lang w:val="en-GB"/>
        </w:rPr>
        <w:t>Gasiewicz</w:t>
      </w:r>
      <w:r>
        <w:rPr>
          <w:lang w:val="en-GB"/>
        </w:rPr>
        <w:t xml:space="preserve">, T.A. </w:t>
      </w:r>
      <w:r w:rsidRPr="0089061A">
        <w:rPr>
          <w:lang w:val="en-GB"/>
        </w:rPr>
        <w:t>(−)-Epigallocatechin-3-gallate is a novel Hsp90 inhibitor</w:t>
      </w:r>
      <w:r>
        <w:rPr>
          <w:lang w:val="en-GB"/>
        </w:rPr>
        <w:t>. Biochemistry 2009, 48, 336-345</w:t>
      </w:r>
      <w:r w:rsidR="001E4E46" w:rsidRPr="001E4E46">
        <w:rPr>
          <w:lang w:val="en-GB"/>
        </w:rPr>
        <w:t>.</w:t>
      </w:r>
      <w:bookmarkEnd w:id="46"/>
    </w:p>
    <w:p w14:paraId="6885336A" w14:textId="2D9C5C0F" w:rsidR="0089061A" w:rsidRDefault="0089061A" w:rsidP="001E4E46">
      <w:pPr>
        <w:pStyle w:val="ElsReferences"/>
        <w:jc w:val="both"/>
        <w:rPr>
          <w:lang w:val="en-GB"/>
        </w:rPr>
      </w:pPr>
      <w:bookmarkStart w:id="47" w:name="_Ref58000245"/>
      <w:r w:rsidRPr="0089061A">
        <w:rPr>
          <w:lang w:val="en-GB"/>
        </w:rPr>
        <w:t xml:space="preserve">Palermo, </w:t>
      </w:r>
      <w:r>
        <w:rPr>
          <w:lang w:val="en-GB"/>
        </w:rPr>
        <w:t xml:space="preserve">C.M.; </w:t>
      </w:r>
      <w:r w:rsidRPr="0089061A">
        <w:rPr>
          <w:lang w:val="en-GB"/>
        </w:rPr>
        <w:t>Westlake, C.A.</w:t>
      </w:r>
      <w:r>
        <w:rPr>
          <w:lang w:val="en-GB"/>
        </w:rPr>
        <w:t>;</w:t>
      </w:r>
      <w:r w:rsidRPr="0089061A">
        <w:rPr>
          <w:lang w:val="en-GB"/>
        </w:rPr>
        <w:t xml:space="preserve"> Gasiewicz</w:t>
      </w:r>
      <w:r>
        <w:rPr>
          <w:lang w:val="en-GB"/>
        </w:rPr>
        <w:t xml:space="preserve">, </w:t>
      </w:r>
      <w:r w:rsidRPr="0089061A">
        <w:rPr>
          <w:lang w:val="en-GB"/>
        </w:rPr>
        <w:t>T.A.</w:t>
      </w:r>
      <w:r>
        <w:rPr>
          <w:lang w:val="en-GB"/>
        </w:rPr>
        <w:t xml:space="preserve"> </w:t>
      </w:r>
      <w:r w:rsidRPr="0089061A">
        <w:rPr>
          <w:lang w:val="en-GB"/>
        </w:rPr>
        <w:t>Epigallocatechin gallate inhibits aryl hydrocarbon receptor gene transcription through an indirect mechanism involving binding to a 90 kDa heat shock protein</w:t>
      </w:r>
      <w:r>
        <w:rPr>
          <w:lang w:val="en-GB"/>
        </w:rPr>
        <w:t>. Biochemistry 2005, 44, 5041-5052.</w:t>
      </w:r>
      <w:bookmarkEnd w:id="47"/>
    </w:p>
    <w:p w14:paraId="628484E9" w14:textId="4F62862B" w:rsidR="00600B03" w:rsidRDefault="00600B03" w:rsidP="001E4E46">
      <w:pPr>
        <w:pStyle w:val="ElsReferences"/>
        <w:jc w:val="both"/>
        <w:rPr>
          <w:lang w:val="en-GB"/>
        </w:rPr>
      </w:pPr>
      <w:bookmarkStart w:id="48" w:name="_Ref58002089"/>
      <w:r w:rsidRPr="00600B03">
        <w:rPr>
          <w:lang w:val="en-GB"/>
        </w:rPr>
        <w:t xml:space="preserve">Zhao, </w:t>
      </w:r>
      <w:r>
        <w:rPr>
          <w:lang w:val="en-GB"/>
        </w:rPr>
        <w:t xml:space="preserve">H.; </w:t>
      </w:r>
      <w:r w:rsidRPr="00600B03">
        <w:rPr>
          <w:lang w:val="en-GB"/>
        </w:rPr>
        <w:t xml:space="preserve">Brandt, </w:t>
      </w:r>
      <w:r>
        <w:rPr>
          <w:lang w:val="en-GB"/>
        </w:rPr>
        <w:t>G.E.;</w:t>
      </w:r>
      <w:r w:rsidRPr="00600B03">
        <w:rPr>
          <w:lang w:val="en-GB"/>
        </w:rPr>
        <w:t xml:space="preserve"> Galam, L.</w:t>
      </w:r>
      <w:r>
        <w:rPr>
          <w:lang w:val="en-GB"/>
        </w:rPr>
        <w:t xml:space="preserve">; </w:t>
      </w:r>
      <w:r w:rsidRPr="00600B03">
        <w:rPr>
          <w:lang w:val="en-GB"/>
        </w:rPr>
        <w:t>Matts, R.L.</w:t>
      </w:r>
      <w:r>
        <w:rPr>
          <w:lang w:val="en-GB"/>
        </w:rPr>
        <w:t>;</w:t>
      </w:r>
      <w:r w:rsidRPr="00600B03">
        <w:rPr>
          <w:lang w:val="en-GB"/>
        </w:rPr>
        <w:t xml:space="preserve"> Blagg</w:t>
      </w:r>
      <w:r>
        <w:rPr>
          <w:lang w:val="en-GB"/>
        </w:rPr>
        <w:t xml:space="preserve">, B.S.J. </w:t>
      </w:r>
      <w:r w:rsidRPr="00600B03">
        <w:rPr>
          <w:lang w:val="en-GB"/>
        </w:rPr>
        <w:t>Identification and initial SAR of silybin: an Hsp90 inhibitor</w:t>
      </w:r>
      <w:r>
        <w:rPr>
          <w:lang w:val="en-GB"/>
        </w:rPr>
        <w:t xml:space="preserve">. </w:t>
      </w:r>
      <w:r w:rsidRPr="00600B03">
        <w:rPr>
          <w:lang w:val="en-GB"/>
        </w:rPr>
        <w:t xml:space="preserve">Bioorg. Med. Chem. Lett 2011, </w:t>
      </w:r>
      <w:r>
        <w:rPr>
          <w:lang w:val="en-GB"/>
        </w:rPr>
        <w:t xml:space="preserve">21, </w:t>
      </w:r>
      <w:r w:rsidRPr="00600B03">
        <w:rPr>
          <w:lang w:val="en-GB"/>
        </w:rPr>
        <w:t>2659-2664</w:t>
      </w:r>
      <w:r>
        <w:rPr>
          <w:lang w:val="en-GB"/>
        </w:rPr>
        <w:t>.</w:t>
      </w:r>
      <w:bookmarkEnd w:id="48"/>
    </w:p>
    <w:p w14:paraId="74614CC2" w14:textId="04948D1D" w:rsidR="00600B03" w:rsidRDefault="000F209F" w:rsidP="001E4E46">
      <w:pPr>
        <w:pStyle w:val="ElsReferences"/>
        <w:jc w:val="both"/>
        <w:rPr>
          <w:lang w:val="en-GB"/>
        </w:rPr>
      </w:pPr>
      <w:bookmarkStart w:id="49" w:name="_Ref58002091"/>
      <w:r w:rsidRPr="000F209F">
        <w:rPr>
          <w:lang w:val="en-GB"/>
        </w:rPr>
        <w:t>Cuyàs</w:t>
      </w:r>
      <w:r>
        <w:rPr>
          <w:lang w:val="en-GB"/>
        </w:rPr>
        <w:t xml:space="preserve">, E.; </w:t>
      </w:r>
      <w:r w:rsidRPr="000F209F">
        <w:rPr>
          <w:lang w:val="en-GB"/>
        </w:rPr>
        <w:t>Verdura</w:t>
      </w:r>
      <w:r>
        <w:rPr>
          <w:lang w:val="en-GB"/>
        </w:rPr>
        <w:t xml:space="preserve">, S.; </w:t>
      </w:r>
      <w:r w:rsidRPr="000F209F">
        <w:rPr>
          <w:lang w:val="en-GB"/>
        </w:rPr>
        <w:t>Micol</w:t>
      </w:r>
      <w:r>
        <w:rPr>
          <w:lang w:val="en-GB"/>
        </w:rPr>
        <w:t xml:space="preserve">, V.; </w:t>
      </w:r>
      <w:r w:rsidRPr="000F209F">
        <w:rPr>
          <w:lang w:val="en-GB"/>
        </w:rPr>
        <w:t>Joven</w:t>
      </w:r>
      <w:r>
        <w:rPr>
          <w:lang w:val="en-GB"/>
        </w:rPr>
        <w:t xml:space="preserve">, J.; </w:t>
      </w:r>
      <w:r w:rsidRPr="000F209F">
        <w:rPr>
          <w:lang w:val="en-GB"/>
        </w:rPr>
        <w:t>Bosch-Barrera</w:t>
      </w:r>
      <w:r>
        <w:rPr>
          <w:lang w:val="en-GB"/>
        </w:rPr>
        <w:t xml:space="preserve">, J.; Encinar, J.A.; Menendez, J.A. </w:t>
      </w:r>
      <w:r w:rsidRPr="000F209F">
        <w:rPr>
          <w:lang w:val="en-GB"/>
        </w:rPr>
        <w:t>Revisiting silibinin as a novobiocin-like Hsp90 C-terminal inhibitor: Computational modeling and experimental validation</w:t>
      </w:r>
      <w:r>
        <w:rPr>
          <w:lang w:val="en-GB"/>
        </w:rPr>
        <w:t>. Food Chem. Toxicol. 2019, 132, 110645.</w:t>
      </w:r>
      <w:bookmarkEnd w:id="49"/>
    </w:p>
    <w:p w14:paraId="7D65AAED" w14:textId="69A33020" w:rsidR="00557DFF" w:rsidRDefault="00557DFF" w:rsidP="001E4E46">
      <w:pPr>
        <w:pStyle w:val="ElsReferences"/>
        <w:jc w:val="both"/>
        <w:rPr>
          <w:lang w:val="en-GB"/>
        </w:rPr>
      </w:pPr>
      <w:bookmarkStart w:id="50" w:name="_Ref58001108"/>
      <w:r>
        <w:rPr>
          <w:lang w:val="en-GB"/>
        </w:rPr>
        <w:t xml:space="preserve">Oh, S.H.; Woo, J.K.; Yazici, Y.D.; Myers, J.N.; Kim. W.-Y.; Jin, Q.; Hong, S.S.; Park, H.-J.; Suh, Y.-G.; Kim, K.-W.; Hong, W.K.; Lee, H.-Y. Structural basis for depletion of heat shock protein 90 client proteins by deguelin. </w:t>
      </w:r>
      <w:r w:rsidRPr="001E4E46">
        <w:rPr>
          <w:lang w:val="en-GB"/>
        </w:rPr>
        <w:t>J. Natl. Cancer Inst.</w:t>
      </w:r>
      <w:r>
        <w:rPr>
          <w:lang w:val="en-GB"/>
        </w:rPr>
        <w:t xml:space="preserve"> 2007, 99, 949-961.</w:t>
      </w:r>
      <w:bookmarkEnd w:id="50"/>
    </w:p>
    <w:p w14:paraId="2302C4FD" w14:textId="4BCC2AF8" w:rsidR="00557DFF" w:rsidRDefault="0071359C" w:rsidP="001E4E46">
      <w:pPr>
        <w:pStyle w:val="ElsReferences"/>
        <w:jc w:val="both"/>
        <w:rPr>
          <w:lang w:val="en-GB"/>
        </w:rPr>
      </w:pPr>
      <w:bookmarkStart w:id="51" w:name="_Ref58001110"/>
      <w:r>
        <w:rPr>
          <w:lang w:val="en-GB"/>
        </w:rPr>
        <w:t>Lee, S.-C.; Min, H.-Y.; Choi, H.; Kim, H.S.; Kim, K.-C.; Park, S.-J.; Seong, M.A.; Seo, J.H.; Park, H.-J.; Suh, Y.-G.; Kim, K.-W.; Hong, H.-S.; Kim, H.; Lee, M.-Y.; Lee, J.; Lee, H.-Y. Synthesis and evaluation of a novel deguelin derivative, L80, which disrupts ATP binding to the C-terminal domain of heat shock protein 90. Mol. Pharmacol. 2015, 88, 245-255.</w:t>
      </w:r>
      <w:bookmarkEnd w:id="51"/>
    </w:p>
    <w:p w14:paraId="7FD0AD7B" w14:textId="200A5BD5" w:rsidR="00557DFF" w:rsidRPr="001E4E46" w:rsidRDefault="004F45D0" w:rsidP="001E4E46">
      <w:pPr>
        <w:pStyle w:val="ElsReferences"/>
        <w:jc w:val="both"/>
        <w:rPr>
          <w:lang w:val="en-GB"/>
        </w:rPr>
      </w:pPr>
      <w:bookmarkStart w:id="52" w:name="_Ref58001705"/>
      <w:r>
        <w:rPr>
          <w:lang w:val="en-GB"/>
        </w:rPr>
        <w:t xml:space="preserve">Rahimi, M.N.; McAlpine, S.R. </w:t>
      </w:r>
      <w:r w:rsidRPr="004F45D0">
        <w:rPr>
          <w:lang w:val="en-GB"/>
        </w:rPr>
        <w:t xml:space="preserve">Protein–protein inhibitor designed </w:t>
      </w:r>
      <w:r w:rsidRPr="004F45D0">
        <w:rPr>
          <w:i/>
          <w:iCs/>
          <w:lang w:val="en-GB"/>
        </w:rPr>
        <w:t>de novo</w:t>
      </w:r>
      <w:r w:rsidRPr="004F45D0">
        <w:rPr>
          <w:lang w:val="en-GB"/>
        </w:rPr>
        <w:t xml:space="preserve"> to target the MEEVD region on the C-terminus of Hsp90 and block co-chaperone activity</w:t>
      </w:r>
      <w:r>
        <w:rPr>
          <w:lang w:val="en-GB"/>
        </w:rPr>
        <w:t>. Chem. Commun. 2019, 55, 846-849</w:t>
      </w:r>
      <w:r w:rsidR="006C5D82">
        <w:rPr>
          <w:lang w:val="en-GB"/>
        </w:rPr>
        <w:t>.</w:t>
      </w:r>
      <w:bookmarkEnd w:id="52"/>
    </w:p>
    <w:p w14:paraId="4DA96DE6" w14:textId="06C89D0A" w:rsidR="00181BC0" w:rsidRDefault="00181BC0" w:rsidP="001E4E46">
      <w:pPr>
        <w:pStyle w:val="ElsReferences"/>
        <w:jc w:val="both"/>
        <w:rPr>
          <w:lang w:val="en-GB"/>
        </w:rPr>
      </w:pPr>
      <w:bookmarkStart w:id="53" w:name="_Ref58236640"/>
      <w:bookmarkStart w:id="54" w:name="_Ref57977586"/>
      <w:r>
        <w:rPr>
          <w:lang w:val="en-GB"/>
        </w:rPr>
        <w:t xml:space="preserve">Rahimi, M.N.; Buckton, L.K.; Zaiter, S.S.; Kho, J.; Chan, V.; Guo, A.; Konesan, J.; Kwon, S.; Lam, L.K.O.; Lawler, M.F.; Leong, M.; Moldovan, G.D.; Neale, D.A.; Thornton, G.; McAlpine, S.R. Synthesis and structure-activity relationships of inhibitors that target the C-terminal MEEVD on heat shock protein 90. </w:t>
      </w:r>
      <w:r w:rsidRPr="00181BC0">
        <w:rPr>
          <w:lang w:val="en-GB"/>
        </w:rPr>
        <w:t>ACS Med. Chem. Lett. 2018, 9, 2, 73</w:t>
      </w:r>
      <w:r>
        <w:rPr>
          <w:lang w:val="en-GB"/>
        </w:rPr>
        <w:t>-</w:t>
      </w:r>
      <w:r w:rsidRPr="00181BC0">
        <w:rPr>
          <w:lang w:val="en-GB"/>
        </w:rPr>
        <w:t>77</w:t>
      </w:r>
      <w:r>
        <w:rPr>
          <w:lang w:val="en-GB"/>
        </w:rPr>
        <w:t>.</w:t>
      </w:r>
      <w:bookmarkEnd w:id="53"/>
    </w:p>
    <w:p w14:paraId="0E56E7D9" w14:textId="3FA23A75" w:rsidR="001E4E46" w:rsidRDefault="001E4E46" w:rsidP="001E4E46">
      <w:pPr>
        <w:pStyle w:val="ElsReferences"/>
        <w:jc w:val="both"/>
        <w:rPr>
          <w:lang w:val="en-GB"/>
        </w:rPr>
      </w:pPr>
      <w:bookmarkStart w:id="55" w:name="_Ref58236427"/>
      <w:r w:rsidRPr="001E4E46">
        <w:rPr>
          <w:lang w:val="en-GB"/>
        </w:rPr>
        <w:t>Bhatia, S.; Diedrich, D.; Frieg, B.; Ahlert, H.; Stein, S.; Bopp, B.; Lang, F.; Zang, T.; Kröger, T.; Ernst, T., Targeting HSP90 dimerization via the C terminus is effective in imatinib-resistant CML and lacks the heat shock response. Blood 2018, 132, 307-320.</w:t>
      </w:r>
      <w:bookmarkEnd w:id="54"/>
      <w:bookmarkEnd w:id="55"/>
    </w:p>
    <w:p w14:paraId="70C745B5" w14:textId="77777777" w:rsidR="00DD558D" w:rsidRPr="001E4E46" w:rsidRDefault="00DD558D" w:rsidP="00DD558D">
      <w:pPr>
        <w:pStyle w:val="ElsReferences"/>
        <w:jc w:val="both"/>
        <w:rPr>
          <w:lang w:val="en-GB"/>
        </w:rPr>
      </w:pPr>
      <w:bookmarkStart w:id="56" w:name="_Ref58001707"/>
      <w:r w:rsidRPr="001E4E46">
        <w:rPr>
          <w:lang w:val="en-GB"/>
        </w:rPr>
        <w:t>Gavenonis, J.; Jonas, N.E.; Kritzer, J.A., Potential C-terminal-domain inhibitors of heat shock protein 90 derived from a C-terminal peptide helix. Bioorg. Med. Chem. 2014, 22, 3989-3993.</w:t>
      </w:r>
      <w:bookmarkEnd w:id="56"/>
    </w:p>
    <w:p w14:paraId="37092C26" w14:textId="7981AF74" w:rsidR="001E4E46" w:rsidRPr="001E4E46" w:rsidRDefault="00C263A2" w:rsidP="001E4E46">
      <w:pPr>
        <w:pStyle w:val="ElsReferences"/>
        <w:jc w:val="both"/>
        <w:rPr>
          <w:lang w:val="en-GB"/>
        </w:rPr>
      </w:pPr>
      <w:bookmarkStart w:id="57" w:name="_Ref57977592"/>
      <w:r w:rsidRPr="00C263A2">
        <w:rPr>
          <w:lang w:val="en-GB"/>
        </w:rPr>
        <w:t>A Study of the Safety, Tolerability, and Pharmacokinetics of Single and Multiple Doses of RTA 901 in Healthy Adults</w:t>
      </w:r>
      <w:r>
        <w:rPr>
          <w:lang w:val="en-GB"/>
        </w:rPr>
        <w:t>.</w:t>
      </w:r>
      <w:r w:rsidRPr="00C263A2">
        <w:rPr>
          <w:lang w:val="en-GB"/>
        </w:rPr>
        <w:t xml:space="preserve"> https://clinicaltrials.gov/ct2/show/NCT02666963</w:t>
      </w:r>
      <w:r>
        <w:rPr>
          <w:lang w:val="en-GB"/>
        </w:rPr>
        <w:t xml:space="preserve"> (accessed 4 Dec, 2020)</w:t>
      </w:r>
      <w:r w:rsidR="001E4E46" w:rsidRPr="001E4E46">
        <w:rPr>
          <w:lang w:val="en-GB"/>
        </w:rPr>
        <w:t>.</w:t>
      </w:r>
      <w:bookmarkEnd w:id="57"/>
    </w:p>
    <w:p w14:paraId="75EF901C" w14:textId="04E2574E" w:rsidR="001E4E46" w:rsidRPr="001E4E46" w:rsidRDefault="00B36539" w:rsidP="001E4E46">
      <w:pPr>
        <w:pStyle w:val="ElsReferences"/>
        <w:jc w:val="both"/>
        <w:rPr>
          <w:lang w:val="en-GB"/>
        </w:rPr>
      </w:pPr>
      <w:bookmarkStart w:id="58" w:name="_Ref57977602"/>
      <w:r w:rsidRPr="001E4E46">
        <w:rPr>
          <w:lang w:val="en-GB"/>
        </w:rPr>
        <w:t>Söti, C.; Rácz, A.; Csermely, P., A nucleotide-dependent molecular switch controls ATP binding at the C-Terminal domain of Hsp90 N-terminal nucleotide binding unmasks a C-Terminal binding pocket. J. Biol. Chem. 2002, 277, 7066-7075</w:t>
      </w:r>
      <w:r w:rsidR="001E4E46" w:rsidRPr="001E4E46">
        <w:rPr>
          <w:lang w:val="en-GB"/>
        </w:rPr>
        <w:t>.</w:t>
      </w:r>
      <w:bookmarkEnd w:id="58"/>
    </w:p>
    <w:p w14:paraId="02786801" w14:textId="11474165" w:rsidR="001E4E46" w:rsidRDefault="00B36539" w:rsidP="001E4E46">
      <w:pPr>
        <w:pStyle w:val="ElsReferences"/>
        <w:jc w:val="both"/>
        <w:rPr>
          <w:lang w:val="en-GB"/>
        </w:rPr>
      </w:pPr>
      <w:bookmarkStart w:id="59" w:name="_Ref57977630"/>
      <w:r w:rsidRPr="001E4E46">
        <w:rPr>
          <w:lang w:val="en-GB"/>
        </w:rPr>
        <w:t>Sgobba, M.; Forestiero, R.; Degliesposti, G.; Rastelli, G., Exploring the binding site of C-terminal hsp90 inhibitors. J. Chem. Inf. Model. 2010, 50, 1522-1528</w:t>
      </w:r>
      <w:r w:rsidR="001E4E46" w:rsidRPr="001E4E46">
        <w:rPr>
          <w:lang w:val="en-GB"/>
        </w:rPr>
        <w:t>.</w:t>
      </w:r>
      <w:bookmarkEnd w:id="59"/>
    </w:p>
    <w:p w14:paraId="75A48320" w14:textId="4825C507" w:rsidR="002305F7" w:rsidRPr="001E4E46" w:rsidRDefault="002305F7" w:rsidP="001E4E46">
      <w:pPr>
        <w:pStyle w:val="ElsReferences"/>
        <w:jc w:val="both"/>
        <w:rPr>
          <w:lang w:val="en-GB"/>
        </w:rPr>
      </w:pPr>
      <w:r>
        <w:rPr>
          <w:lang w:val="en-GB"/>
        </w:rPr>
        <w:t xml:space="preserve">Roy, S.S.; Kapoor, M. </w:t>
      </w:r>
      <w:r w:rsidRPr="002305F7">
        <w:rPr>
          <w:lang w:val="en-GB"/>
        </w:rPr>
        <w:t>In silico identification and computational analysis of the nucleotide binding site in the C-terminal domain of Hsp90</w:t>
      </w:r>
      <w:r>
        <w:rPr>
          <w:lang w:val="en-GB"/>
        </w:rPr>
        <w:t>. J. Mol. Graph. Model. 2016, 70, 253-274.</w:t>
      </w:r>
    </w:p>
    <w:p w14:paraId="603A9C25" w14:textId="1817B268" w:rsidR="001E4E46" w:rsidRPr="001E4E46" w:rsidRDefault="00543CF0" w:rsidP="001E4E46">
      <w:pPr>
        <w:pStyle w:val="ElsReferences"/>
        <w:jc w:val="both"/>
        <w:rPr>
          <w:lang w:val="en-GB"/>
        </w:rPr>
      </w:pPr>
      <w:bookmarkStart w:id="60" w:name="_Ref58162348"/>
      <w:r>
        <w:rPr>
          <w:lang w:val="en-GB"/>
        </w:rPr>
        <w:t xml:space="preserve">Matts, R.L.; Dixit, A.; Peterson, L.B.; Sun, L.; Voruganti, S.; Kalyanaaman, P.; Hartson, S.D.; Verkhivker, G.M.; Blagg, B.S.J. Elucidation of the Hsp90 C-terminal inhibitor binding site. </w:t>
      </w:r>
      <w:r w:rsidRPr="00543CF0">
        <w:rPr>
          <w:lang w:val="en-GB"/>
        </w:rPr>
        <w:t>ACS Chem. Biol. 2011, 6, 800</w:t>
      </w:r>
      <w:r>
        <w:rPr>
          <w:lang w:val="en-GB"/>
        </w:rPr>
        <w:t>-</w:t>
      </w:r>
      <w:r w:rsidRPr="00543CF0">
        <w:rPr>
          <w:lang w:val="en-GB"/>
        </w:rPr>
        <w:t>807</w:t>
      </w:r>
      <w:r>
        <w:rPr>
          <w:lang w:val="en-GB"/>
        </w:rPr>
        <w:t>.</w:t>
      </w:r>
      <w:bookmarkEnd w:id="60"/>
    </w:p>
    <w:p w14:paraId="4385109C" w14:textId="6DCC1E7E" w:rsidR="001E4E46" w:rsidRPr="001E4E46" w:rsidRDefault="001A45CD" w:rsidP="001E4E46">
      <w:pPr>
        <w:pStyle w:val="ElsReferences"/>
        <w:jc w:val="both"/>
        <w:rPr>
          <w:lang w:val="en-GB"/>
        </w:rPr>
      </w:pPr>
      <w:bookmarkStart w:id="61" w:name="_Ref58162339"/>
      <w:r w:rsidRPr="001E4E46">
        <w:rPr>
          <w:lang w:val="en-GB"/>
        </w:rPr>
        <w:t>Söti, C.;</w:t>
      </w:r>
      <w:r>
        <w:rPr>
          <w:lang w:val="en-GB"/>
        </w:rPr>
        <w:t xml:space="preserve"> Vermes, Á.; Haystead, T.A.J.; Csermely, P. </w:t>
      </w:r>
      <w:r w:rsidRPr="001A45CD">
        <w:rPr>
          <w:lang w:val="en-GB"/>
        </w:rPr>
        <w:t>Comparative analysis of the ATP-binding sites of Hsp90 by nucleotideafﬁnity cleavage: a distinct nucleotide speciﬁcity of the C-terminal</w:t>
      </w:r>
      <w:r>
        <w:rPr>
          <w:lang w:val="en-GB"/>
        </w:rPr>
        <w:t xml:space="preserve"> </w:t>
      </w:r>
      <w:r w:rsidRPr="001A45CD">
        <w:rPr>
          <w:lang w:val="en-GB"/>
        </w:rPr>
        <w:t>ATP-binding site</w:t>
      </w:r>
      <w:r>
        <w:rPr>
          <w:lang w:val="en-GB"/>
        </w:rPr>
        <w:t xml:space="preserve">. </w:t>
      </w:r>
      <w:r w:rsidRPr="001A45CD">
        <w:rPr>
          <w:lang w:val="en-GB"/>
        </w:rPr>
        <w:t xml:space="preserve">Eur. J. Biochem. </w:t>
      </w:r>
      <w:r>
        <w:rPr>
          <w:lang w:val="en-GB"/>
        </w:rPr>
        <w:t xml:space="preserve">2003, </w:t>
      </w:r>
      <w:r w:rsidRPr="001A45CD">
        <w:rPr>
          <w:lang w:val="en-GB"/>
        </w:rPr>
        <w:t>270, 2421</w:t>
      </w:r>
      <w:r>
        <w:rPr>
          <w:lang w:val="en-GB"/>
        </w:rPr>
        <w:t>-</w:t>
      </w:r>
      <w:r w:rsidRPr="001A45CD">
        <w:rPr>
          <w:lang w:val="en-GB"/>
        </w:rPr>
        <w:t>2428</w:t>
      </w:r>
      <w:r w:rsidR="001E4E46" w:rsidRPr="001E4E46">
        <w:rPr>
          <w:lang w:val="en-GB"/>
        </w:rPr>
        <w:t>.</w:t>
      </w:r>
      <w:bookmarkEnd w:id="61"/>
    </w:p>
    <w:p w14:paraId="62DB00FE" w14:textId="173985D3" w:rsidR="001E4E46" w:rsidRPr="00CE7075" w:rsidRDefault="00CE7075" w:rsidP="00CE7075">
      <w:pPr>
        <w:pStyle w:val="ElsReferences"/>
        <w:jc w:val="both"/>
        <w:rPr>
          <w:lang w:val="en-GB"/>
        </w:rPr>
      </w:pPr>
      <w:bookmarkStart w:id="62" w:name="_Ref58163223"/>
      <w:r w:rsidRPr="00CE7075">
        <w:rPr>
          <w:lang w:val="en-GB"/>
        </w:rPr>
        <w:t xml:space="preserve">Peterson, L.B. Investigation of the Hsp90 C-terminal </w:t>
      </w:r>
      <w:r>
        <w:rPr>
          <w:lang w:val="en-GB"/>
        </w:rPr>
        <w:t>b</w:t>
      </w:r>
      <w:r w:rsidRPr="00CE7075">
        <w:rPr>
          <w:lang w:val="en-GB"/>
        </w:rPr>
        <w:t xml:space="preserve">inding </w:t>
      </w:r>
      <w:r>
        <w:rPr>
          <w:lang w:val="en-GB"/>
        </w:rPr>
        <w:t>s</w:t>
      </w:r>
      <w:r w:rsidRPr="00CE7075">
        <w:rPr>
          <w:lang w:val="en-GB"/>
        </w:rPr>
        <w:t xml:space="preserve">ite, </w:t>
      </w:r>
      <w:r>
        <w:rPr>
          <w:lang w:val="en-GB"/>
        </w:rPr>
        <w:t>n</w:t>
      </w:r>
      <w:r w:rsidRPr="00CE7075">
        <w:rPr>
          <w:lang w:val="en-GB"/>
        </w:rPr>
        <w:t xml:space="preserve">ovel </w:t>
      </w:r>
      <w:r>
        <w:rPr>
          <w:lang w:val="en-GB"/>
        </w:rPr>
        <w:t>i</w:t>
      </w:r>
      <w:r w:rsidRPr="00CE7075">
        <w:rPr>
          <w:lang w:val="en-GB"/>
        </w:rPr>
        <w:t>nhibitors and</w:t>
      </w:r>
      <w:r>
        <w:rPr>
          <w:lang w:val="en-GB"/>
        </w:rPr>
        <w:t xml:space="preserve"> i</w:t>
      </w:r>
      <w:r w:rsidRPr="00CE7075">
        <w:rPr>
          <w:lang w:val="en-GB"/>
        </w:rPr>
        <w:t>soform-</w:t>
      </w:r>
      <w:r>
        <w:rPr>
          <w:lang w:val="en-GB"/>
        </w:rPr>
        <w:t>d</w:t>
      </w:r>
      <w:r w:rsidRPr="00CE7075">
        <w:rPr>
          <w:lang w:val="en-GB"/>
        </w:rPr>
        <w:t xml:space="preserve">ependent </w:t>
      </w:r>
      <w:r>
        <w:rPr>
          <w:lang w:val="en-GB"/>
        </w:rPr>
        <w:t>c</w:t>
      </w:r>
      <w:r w:rsidRPr="00CE7075">
        <w:rPr>
          <w:lang w:val="en-GB"/>
        </w:rPr>
        <w:t xml:space="preserve">lient </w:t>
      </w:r>
      <w:r>
        <w:rPr>
          <w:lang w:val="en-GB"/>
        </w:rPr>
        <w:t>p</w:t>
      </w:r>
      <w:r w:rsidRPr="00CE7075">
        <w:rPr>
          <w:lang w:val="en-GB"/>
        </w:rPr>
        <w:t>roteins</w:t>
      </w:r>
      <w:r w:rsidR="001E4E46" w:rsidRPr="00CE7075">
        <w:rPr>
          <w:lang w:val="en-GB"/>
        </w:rPr>
        <w:t>.</w:t>
      </w:r>
      <w:r>
        <w:rPr>
          <w:lang w:val="en-GB"/>
        </w:rPr>
        <w:t xml:space="preserve"> </w:t>
      </w:r>
      <w:r w:rsidRPr="00CE7075">
        <w:rPr>
          <w:lang w:val="en-GB"/>
        </w:rPr>
        <w:t>Ph.D.</w:t>
      </w:r>
      <w:r>
        <w:rPr>
          <w:lang w:val="en-GB"/>
        </w:rPr>
        <w:t xml:space="preserve"> </w:t>
      </w:r>
      <w:r w:rsidRPr="00CE7075">
        <w:rPr>
          <w:lang w:val="en-GB"/>
        </w:rPr>
        <w:t>Dissertation,</w:t>
      </w:r>
      <w:r>
        <w:rPr>
          <w:lang w:val="en-GB"/>
        </w:rPr>
        <w:t xml:space="preserve"> University of Kansas, </w:t>
      </w:r>
      <w:r w:rsidR="00D92637" w:rsidRPr="00D92637">
        <w:rPr>
          <w:lang w:val="en-GB"/>
        </w:rPr>
        <w:t>Lawrence</w:t>
      </w:r>
      <w:r>
        <w:rPr>
          <w:lang w:val="en-GB"/>
        </w:rPr>
        <w:t>, KS, 2012.</w:t>
      </w:r>
      <w:bookmarkEnd w:id="62"/>
    </w:p>
    <w:p w14:paraId="06C205B1" w14:textId="68D0F24D" w:rsidR="001E4E46" w:rsidRPr="001E4E46" w:rsidRDefault="00CE7075" w:rsidP="001E4E46">
      <w:pPr>
        <w:pStyle w:val="ElsReferences"/>
        <w:jc w:val="both"/>
        <w:rPr>
          <w:lang w:val="en-GB"/>
        </w:rPr>
      </w:pPr>
      <w:bookmarkStart w:id="63" w:name="_Ref57977620"/>
      <w:bookmarkStart w:id="64" w:name="_Ref58231436"/>
      <w:r>
        <w:rPr>
          <w:lang w:val="en-GB"/>
        </w:rPr>
        <w:t>Szabla, K.L. HSP90 C-terminal domain binding site for novobiocin and related coumarins</w:t>
      </w:r>
      <w:r w:rsidR="001E4E46" w:rsidRPr="001E4E46">
        <w:rPr>
          <w:lang w:val="en-GB"/>
        </w:rPr>
        <w:t>.</w:t>
      </w:r>
      <w:bookmarkEnd w:id="63"/>
      <w:r>
        <w:rPr>
          <w:lang w:val="en-GB"/>
        </w:rPr>
        <w:t xml:space="preserve"> M.Sc. Dissertation, Oklahoma State University, Stillwater, OK, 2006.</w:t>
      </w:r>
      <w:bookmarkEnd w:id="64"/>
    </w:p>
    <w:p w14:paraId="5C60FC9D" w14:textId="77777777" w:rsidR="001E4E46" w:rsidRPr="001E4E46" w:rsidRDefault="001E4E46" w:rsidP="001E4E46">
      <w:pPr>
        <w:pStyle w:val="ElsReferences"/>
        <w:jc w:val="both"/>
        <w:rPr>
          <w:lang w:val="en-GB"/>
        </w:rPr>
      </w:pPr>
      <w:bookmarkStart w:id="65" w:name="_Ref57977654"/>
      <w:r w:rsidRPr="001E4E46">
        <w:rPr>
          <w:lang w:val="en-GB"/>
        </w:rPr>
        <w:t>Huang, R.; Ayine-Tora, D.M.; Muhammad Rosdi, M.N.; Li, Y.; Reynisson, J.; Leung, I.K.H. Virtual Screening and Biophysical Studies Lead to HSP90 Inhibitors. Bioorg. Med. Chem. Lett. 2017, 27, 277-281.</w:t>
      </w:r>
      <w:bookmarkEnd w:id="65"/>
    </w:p>
    <w:p w14:paraId="0FC7FE69" w14:textId="77777777" w:rsidR="001E4E46" w:rsidRPr="001E4E46" w:rsidRDefault="001E4E46" w:rsidP="001E4E46">
      <w:pPr>
        <w:pStyle w:val="ElsReferences"/>
        <w:jc w:val="both"/>
        <w:rPr>
          <w:lang w:val="en-GB"/>
        </w:rPr>
      </w:pPr>
      <w:bookmarkStart w:id="66" w:name="_Ref57977656"/>
      <w:r w:rsidRPr="001E4E46">
        <w:rPr>
          <w:lang w:val="en-GB"/>
        </w:rPr>
        <w:t>Mak, O.W.; Chand, R.; Reynisson, J.; Leung, I.K.H. Identification of Isoform-Selective Ligands for the Middle Domain of Heat Shock Protein 90 (Hsp90). Int. J. Mol. Sci. 2019, 20, 5333.</w:t>
      </w:r>
      <w:bookmarkEnd w:id="66"/>
    </w:p>
    <w:p w14:paraId="0677C0CA" w14:textId="2074B460" w:rsidR="001E4E46" w:rsidRDefault="001E4E46" w:rsidP="001E4E46">
      <w:pPr>
        <w:pStyle w:val="ElsReferences"/>
        <w:jc w:val="both"/>
        <w:rPr>
          <w:lang w:val="en-GB"/>
        </w:rPr>
      </w:pPr>
      <w:bookmarkStart w:id="67" w:name="_Ref57977672"/>
      <w:r w:rsidRPr="001E4E46">
        <w:rPr>
          <w:lang w:val="en-GB"/>
        </w:rPr>
        <w:t>Lee, C.C.; Lin, T.W.; Ko, T.P.; Wang, A.H.J. The hexameric structures of human heat shock protein 90. PLoS ONE 2011, 6, e19961.</w:t>
      </w:r>
      <w:bookmarkEnd w:id="67"/>
    </w:p>
    <w:p w14:paraId="38388D4F" w14:textId="3ED19C74" w:rsidR="00AE7B31" w:rsidRDefault="00AE7B31" w:rsidP="001E4E46">
      <w:pPr>
        <w:pStyle w:val="ElsReferences"/>
        <w:jc w:val="both"/>
        <w:rPr>
          <w:lang w:val="en-GB"/>
        </w:rPr>
      </w:pPr>
      <w:bookmarkStart w:id="68" w:name="_Ref62762188"/>
      <w:r>
        <w:rPr>
          <w:lang w:val="en-GB"/>
        </w:rPr>
        <w:t xml:space="preserve">Zafar, A.; Sari, S.; Leung, E.; Pilkington, L. I.; Van Rensburg, M.; Barker, D.; Reynisson, J. </w:t>
      </w:r>
      <w:r w:rsidRPr="00AE7B31">
        <w:rPr>
          <w:lang w:val="en-GB"/>
        </w:rPr>
        <w:t xml:space="preserve">GPCR Modulation of </w:t>
      </w:r>
      <w:r>
        <w:rPr>
          <w:lang w:val="en-GB"/>
        </w:rPr>
        <w:t>t</w:t>
      </w:r>
      <w:r w:rsidRPr="00AE7B31">
        <w:rPr>
          <w:lang w:val="en-GB"/>
        </w:rPr>
        <w:t xml:space="preserve">hieno[2,3-b]pyridine </w:t>
      </w:r>
      <w:r>
        <w:rPr>
          <w:lang w:val="en-GB"/>
        </w:rPr>
        <w:t>a</w:t>
      </w:r>
      <w:r w:rsidRPr="00AE7B31">
        <w:rPr>
          <w:lang w:val="en-GB"/>
        </w:rPr>
        <w:t>nti-</w:t>
      </w:r>
      <w:r>
        <w:rPr>
          <w:lang w:val="en-GB"/>
        </w:rPr>
        <w:t>p</w:t>
      </w:r>
      <w:r w:rsidRPr="00AE7B31">
        <w:rPr>
          <w:lang w:val="en-GB"/>
        </w:rPr>
        <w:t xml:space="preserve">roliferative </w:t>
      </w:r>
      <w:r>
        <w:rPr>
          <w:lang w:val="en-GB"/>
        </w:rPr>
        <w:t>a</w:t>
      </w:r>
      <w:r w:rsidRPr="00AE7B31">
        <w:rPr>
          <w:lang w:val="en-GB"/>
        </w:rPr>
        <w:t>gents</w:t>
      </w:r>
      <w:r>
        <w:rPr>
          <w:lang w:val="en-GB"/>
        </w:rPr>
        <w:t>. Molecules 2017, 22, 2254.</w:t>
      </w:r>
      <w:bookmarkEnd w:id="68"/>
    </w:p>
    <w:p w14:paraId="0A6BD879" w14:textId="6805F0CF" w:rsidR="00BA776A" w:rsidRDefault="00BA776A" w:rsidP="001E4E46">
      <w:pPr>
        <w:pStyle w:val="ElsReferences"/>
        <w:jc w:val="both"/>
        <w:rPr>
          <w:lang w:val="en-GB"/>
        </w:rPr>
      </w:pPr>
      <w:bookmarkStart w:id="69" w:name="_Ref62762435"/>
      <w:r w:rsidRPr="00BA776A">
        <w:rPr>
          <w:lang w:val="en-GB"/>
        </w:rPr>
        <w:lastRenderedPageBreak/>
        <w:t>Binsaleh</w:t>
      </w:r>
      <w:r>
        <w:rPr>
          <w:lang w:val="en-GB"/>
        </w:rPr>
        <w:t>,</w:t>
      </w:r>
      <w:r w:rsidRPr="00BA776A">
        <w:rPr>
          <w:lang w:val="en-GB"/>
        </w:rPr>
        <w:t xml:space="preserve"> N</w:t>
      </w:r>
      <w:r>
        <w:rPr>
          <w:lang w:val="en-GB"/>
        </w:rPr>
        <w:t xml:space="preserve">. </w:t>
      </w:r>
      <w:r w:rsidRPr="00BA776A">
        <w:rPr>
          <w:lang w:val="en-GB"/>
        </w:rPr>
        <w:t>K</w:t>
      </w:r>
      <w:r>
        <w:rPr>
          <w:lang w:val="en-GB"/>
        </w:rPr>
        <w:t>.;</w:t>
      </w:r>
      <w:r w:rsidRPr="00BA776A">
        <w:rPr>
          <w:lang w:val="en-GB"/>
        </w:rPr>
        <w:t xml:space="preserve"> Wigley</w:t>
      </w:r>
      <w:r>
        <w:rPr>
          <w:lang w:val="en-GB"/>
        </w:rPr>
        <w:t>,</w:t>
      </w:r>
      <w:r w:rsidRPr="00BA776A">
        <w:rPr>
          <w:lang w:val="en-GB"/>
        </w:rPr>
        <w:t xml:space="preserve"> C</w:t>
      </w:r>
      <w:r>
        <w:rPr>
          <w:lang w:val="en-GB"/>
        </w:rPr>
        <w:t xml:space="preserve">. </w:t>
      </w:r>
      <w:r w:rsidRPr="00BA776A">
        <w:rPr>
          <w:lang w:val="en-GB"/>
        </w:rPr>
        <w:t>A</w:t>
      </w:r>
      <w:r>
        <w:rPr>
          <w:lang w:val="en-GB"/>
        </w:rPr>
        <w:t>.;</w:t>
      </w:r>
      <w:r w:rsidRPr="00BA776A">
        <w:rPr>
          <w:lang w:val="en-GB"/>
        </w:rPr>
        <w:t xml:space="preserve"> Whitehead</w:t>
      </w:r>
      <w:r>
        <w:rPr>
          <w:lang w:val="en-GB"/>
        </w:rPr>
        <w:t>,</w:t>
      </w:r>
      <w:r w:rsidRPr="00BA776A">
        <w:rPr>
          <w:lang w:val="en-GB"/>
        </w:rPr>
        <w:t xml:space="preserve"> K</w:t>
      </w:r>
      <w:r>
        <w:rPr>
          <w:lang w:val="en-GB"/>
        </w:rPr>
        <w:t xml:space="preserve">. </w:t>
      </w:r>
      <w:r w:rsidRPr="00BA776A">
        <w:rPr>
          <w:lang w:val="en-GB"/>
        </w:rPr>
        <w:t>A</w:t>
      </w:r>
      <w:r>
        <w:rPr>
          <w:lang w:val="en-GB"/>
        </w:rPr>
        <w:t>.;</w:t>
      </w:r>
      <w:r w:rsidRPr="00BA776A">
        <w:rPr>
          <w:lang w:val="en-GB"/>
        </w:rPr>
        <w:t xml:space="preserve"> van Rensburg</w:t>
      </w:r>
      <w:r>
        <w:rPr>
          <w:lang w:val="en-GB"/>
        </w:rPr>
        <w:t>,</w:t>
      </w:r>
      <w:r w:rsidRPr="00BA776A">
        <w:rPr>
          <w:lang w:val="en-GB"/>
        </w:rPr>
        <w:t xml:space="preserve"> M</w:t>
      </w:r>
      <w:r>
        <w:rPr>
          <w:lang w:val="en-GB"/>
        </w:rPr>
        <w:t>.;</w:t>
      </w:r>
      <w:r w:rsidRPr="00BA776A">
        <w:rPr>
          <w:lang w:val="en-GB"/>
        </w:rPr>
        <w:t xml:space="preserve"> Reynisson</w:t>
      </w:r>
      <w:r>
        <w:rPr>
          <w:lang w:val="en-GB"/>
        </w:rPr>
        <w:t>,</w:t>
      </w:r>
      <w:r w:rsidRPr="00BA776A">
        <w:rPr>
          <w:lang w:val="en-GB"/>
        </w:rPr>
        <w:t xml:space="preserve"> J</w:t>
      </w:r>
      <w:r>
        <w:rPr>
          <w:lang w:val="en-GB"/>
        </w:rPr>
        <w:t>.;</w:t>
      </w:r>
      <w:r w:rsidRPr="00BA776A">
        <w:rPr>
          <w:lang w:val="en-GB"/>
        </w:rPr>
        <w:t xml:space="preserve"> Pilkington</w:t>
      </w:r>
      <w:r>
        <w:rPr>
          <w:lang w:val="en-GB"/>
        </w:rPr>
        <w:t>,</w:t>
      </w:r>
      <w:r w:rsidRPr="00BA776A">
        <w:rPr>
          <w:lang w:val="en-GB"/>
        </w:rPr>
        <w:t xml:space="preserve"> L</w:t>
      </w:r>
      <w:r>
        <w:rPr>
          <w:lang w:val="en-GB"/>
        </w:rPr>
        <w:t xml:space="preserve">. </w:t>
      </w:r>
      <w:r w:rsidRPr="00BA776A">
        <w:rPr>
          <w:lang w:val="en-GB"/>
        </w:rPr>
        <w:t>I</w:t>
      </w:r>
      <w:r>
        <w:rPr>
          <w:lang w:val="en-GB"/>
        </w:rPr>
        <w:t>.;</w:t>
      </w:r>
      <w:r w:rsidRPr="00BA776A">
        <w:rPr>
          <w:lang w:val="en-GB"/>
        </w:rPr>
        <w:t xml:space="preserve"> Barker</w:t>
      </w:r>
      <w:r>
        <w:rPr>
          <w:lang w:val="en-GB"/>
        </w:rPr>
        <w:t>,</w:t>
      </w:r>
      <w:r w:rsidRPr="00BA776A">
        <w:rPr>
          <w:lang w:val="en-GB"/>
        </w:rPr>
        <w:t xml:space="preserve"> D</w:t>
      </w:r>
      <w:r>
        <w:rPr>
          <w:lang w:val="en-GB"/>
        </w:rPr>
        <w:t>.;</w:t>
      </w:r>
      <w:r w:rsidRPr="00BA776A">
        <w:rPr>
          <w:lang w:val="en-GB"/>
        </w:rPr>
        <w:t xml:space="preserve"> Jones</w:t>
      </w:r>
      <w:r>
        <w:rPr>
          <w:lang w:val="en-GB"/>
        </w:rPr>
        <w:t>,</w:t>
      </w:r>
      <w:r w:rsidRPr="00BA776A">
        <w:rPr>
          <w:lang w:val="en-GB"/>
        </w:rPr>
        <w:t xml:space="preserve"> S</w:t>
      </w:r>
      <w:r>
        <w:rPr>
          <w:lang w:val="en-GB"/>
        </w:rPr>
        <w:t>.;</w:t>
      </w:r>
      <w:r w:rsidRPr="00BA776A">
        <w:rPr>
          <w:lang w:val="en-GB"/>
        </w:rPr>
        <w:t xml:space="preserve"> Dempsey-Hibbert</w:t>
      </w:r>
      <w:r>
        <w:rPr>
          <w:lang w:val="en-GB"/>
        </w:rPr>
        <w:t>,</w:t>
      </w:r>
      <w:r w:rsidRPr="00BA776A">
        <w:rPr>
          <w:lang w:val="en-GB"/>
        </w:rPr>
        <w:t xml:space="preserve"> N</w:t>
      </w:r>
      <w:r>
        <w:rPr>
          <w:lang w:val="en-GB"/>
        </w:rPr>
        <w:t xml:space="preserve">. </w:t>
      </w:r>
      <w:r w:rsidRPr="00BA776A">
        <w:rPr>
          <w:lang w:val="en-GB"/>
        </w:rPr>
        <w:t>C</w:t>
      </w:r>
      <w:r>
        <w:rPr>
          <w:lang w:val="en-GB"/>
        </w:rPr>
        <w:t xml:space="preserve">. </w:t>
      </w:r>
      <w:r w:rsidRPr="00BA776A">
        <w:rPr>
          <w:lang w:val="en-GB"/>
        </w:rPr>
        <w:t>Thieno[2,3-b]pyridine derivatives are potent anti-platelet drugs, inhibiting platelet activation, aggregation and showing synergy with aspirin.</w:t>
      </w:r>
      <w:r>
        <w:rPr>
          <w:lang w:val="en-GB"/>
        </w:rPr>
        <w:t xml:space="preserve"> Eur. J. Med. Chem. 2017, 143, 1997-2004.</w:t>
      </w:r>
      <w:bookmarkEnd w:id="69"/>
    </w:p>
    <w:p w14:paraId="7AFC4DCC" w14:textId="77777777" w:rsidR="00CA65FF" w:rsidRDefault="00CA65FF" w:rsidP="001E4E46">
      <w:pPr>
        <w:pStyle w:val="ElsReferences"/>
        <w:jc w:val="both"/>
        <w:rPr>
          <w:lang w:val="en-GB"/>
        </w:rPr>
      </w:pPr>
      <w:bookmarkStart w:id="70" w:name="_Ref62762674"/>
      <w:r w:rsidRPr="00CA65FF">
        <w:rPr>
          <w:lang w:val="en-GB"/>
        </w:rPr>
        <w:t>Arabshahi,</w:t>
      </w:r>
      <w:r>
        <w:rPr>
          <w:lang w:val="en-GB"/>
        </w:rPr>
        <w:t xml:space="preserve"> H. J.;</w:t>
      </w:r>
      <w:r w:rsidRPr="00CA65FF">
        <w:rPr>
          <w:lang w:val="en-GB"/>
        </w:rPr>
        <w:t xml:space="preserve"> van Rensburg,</w:t>
      </w:r>
      <w:r>
        <w:rPr>
          <w:lang w:val="en-GB"/>
        </w:rPr>
        <w:t xml:space="preserve"> M.; </w:t>
      </w:r>
      <w:r w:rsidRPr="00CA65FF">
        <w:rPr>
          <w:lang w:val="en-GB"/>
        </w:rPr>
        <w:t>Pilkington,</w:t>
      </w:r>
      <w:r>
        <w:rPr>
          <w:lang w:val="en-GB"/>
        </w:rPr>
        <w:t xml:space="preserve"> L. I.;</w:t>
      </w:r>
      <w:r w:rsidRPr="00CA65FF">
        <w:rPr>
          <w:lang w:val="en-GB"/>
        </w:rPr>
        <w:t xml:space="preserve"> Jeon,</w:t>
      </w:r>
      <w:r>
        <w:rPr>
          <w:lang w:val="en-GB"/>
        </w:rPr>
        <w:t xml:space="preserve"> C. Y.; </w:t>
      </w:r>
      <w:r w:rsidRPr="00CA65FF">
        <w:rPr>
          <w:lang w:val="en-GB"/>
        </w:rPr>
        <w:t>Song,</w:t>
      </w:r>
      <w:r>
        <w:rPr>
          <w:lang w:val="en-GB"/>
        </w:rPr>
        <w:t xml:space="preserve"> M.; </w:t>
      </w:r>
      <w:r w:rsidRPr="00CA65FF">
        <w:rPr>
          <w:lang w:val="en-GB"/>
        </w:rPr>
        <w:t>Gridel,</w:t>
      </w:r>
      <w:r>
        <w:rPr>
          <w:lang w:val="en-GB"/>
        </w:rPr>
        <w:t xml:space="preserve"> L.-Y.; </w:t>
      </w:r>
      <w:r w:rsidRPr="00CA65FF">
        <w:rPr>
          <w:lang w:val="en-GB"/>
        </w:rPr>
        <w:t>Leung,</w:t>
      </w:r>
      <w:r>
        <w:rPr>
          <w:lang w:val="en-GB"/>
        </w:rPr>
        <w:t xml:space="preserve"> E.; </w:t>
      </w:r>
      <w:r w:rsidRPr="00CA65FF">
        <w:rPr>
          <w:lang w:val="en-GB"/>
        </w:rPr>
        <w:t>Barker,</w:t>
      </w:r>
      <w:r>
        <w:rPr>
          <w:lang w:val="en-GB"/>
        </w:rPr>
        <w:t xml:space="preserve"> D.; </w:t>
      </w:r>
      <w:r w:rsidRPr="00CA65FF">
        <w:rPr>
          <w:lang w:val="en-GB"/>
        </w:rPr>
        <w:t>Vuica-Ross,</w:t>
      </w:r>
      <w:r>
        <w:rPr>
          <w:lang w:val="en-GB"/>
        </w:rPr>
        <w:t xml:space="preserve"> M.; </w:t>
      </w:r>
      <w:r w:rsidRPr="00CA65FF">
        <w:rPr>
          <w:lang w:val="en-GB"/>
        </w:rPr>
        <w:t>Volcho,</w:t>
      </w:r>
      <w:r>
        <w:rPr>
          <w:lang w:val="en-GB"/>
        </w:rPr>
        <w:t xml:space="preserve"> K. P.;</w:t>
      </w:r>
      <w:r w:rsidRPr="00CA65FF">
        <w:rPr>
          <w:lang w:val="en-GB"/>
        </w:rPr>
        <w:t xml:space="preserve"> Zakharenko,</w:t>
      </w:r>
      <w:r>
        <w:rPr>
          <w:lang w:val="en-GB"/>
        </w:rPr>
        <w:t xml:space="preserve"> A. L.;</w:t>
      </w:r>
      <w:r w:rsidRPr="00CA65FF">
        <w:rPr>
          <w:lang w:val="en-GB"/>
        </w:rPr>
        <w:t xml:space="preserve"> Lavrik</w:t>
      </w:r>
      <w:r>
        <w:rPr>
          <w:lang w:val="en-GB"/>
        </w:rPr>
        <w:t xml:space="preserve">, O. I.; </w:t>
      </w:r>
      <w:r w:rsidRPr="00CA65FF">
        <w:rPr>
          <w:lang w:val="en-GB"/>
        </w:rPr>
        <w:t>Reynisson</w:t>
      </w:r>
      <w:r>
        <w:rPr>
          <w:lang w:val="en-GB"/>
        </w:rPr>
        <w:t xml:space="preserve">, J. </w:t>
      </w:r>
      <w:r w:rsidRPr="00CA65FF">
        <w:rPr>
          <w:lang w:val="en-GB"/>
        </w:rPr>
        <w:t>A synthesis, in silico, in vitro and in vivo study of thieno[2,3-b]pyridine anticancer analogues</w:t>
      </w:r>
      <w:r>
        <w:rPr>
          <w:lang w:val="en-GB"/>
        </w:rPr>
        <w:t>. Med. Chem. Commun. 2015, 6, 1987-1997.</w:t>
      </w:r>
      <w:bookmarkEnd w:id="70"/>
    </w:p>
    <w:p w14:paraId="46F416E8" w14:textId="57C04B4B" w:rsidR="00CA65FF" w:rsidRDefault="00CA65FF" w:rsidP="001E4E46">
      <w:pPr>
        <w:pStyle w:val="ElsReferences"/>
        <w:jc w:val="both"/>
        <w:rPr>
          <w:lang w:val="en-GB"/>
        </w:rPr>
      </w:pPr>
      <w:bookmarkStart w:id="71" w:name="_Ref62762968"/>
      <w:r>
        <w:rPr>
          <w:lang w:val="en-GB"/>
        </w:rPr>
        <w:t xml:space="preserve">Eurtivong, C.; Semenov, V.; Semenova, M.; Konyushkin, L.; Atamanenko, O.; Reynisson. J.; Kiselyov. A. </w:t>
      </w:r>
      <w:r w:rsidR="00776E4D" w:rsidRPr="00776E4D">
        <w:rPr>
          <w:lang w:val="en-GB"/>
        </w:rPr>
        <w:t>3-Amino-thieno[2,3-b]pyridines as microtubule-destabilising agents: Molecular modelling and biological evaluation in the sea urchin embryo and human cancer cells</w:t>
      </w:r>
      <w:r w:rsidR="00776E4D">
        <w:rPr>
          <w:lang w:val="en-GB"/>
        </w:rPr>
        <w:t>. Bioorg. Med. Chem. Lett. 2017, 25, 658-664.</w:t>
      </w:r>
      <w:bookmarkEnd w:id="71"/>
    </w:p>
    <w:p w14:paraId="071565F9" w14:textId="6C11AC53" w:rsidR="00497E73" w:rsidRDefault="00497E73" w:rsidP="00E06231">
      <w:pPr>
        <w:pStyle w:val="ElsReferences"/>
        <w:jc w:val="both"/>
        <w:rPr>
          <w:lang w:val="en-GB"/>
        </w:rPr>
      </w:pPr>
      <w:bookmarkStart w:id="72" w:name="_Ref62763286"/>
      <w:r w:rsidRPr="00497E73">
        <w:rPr>
          <w:lang w:val="en-GB"/>
        </w:rPr>
        <w:t>Leung,</w:t>
      </w:r>
      <w:r>
        <w:rPr>
          <w:lang w:val="en-GB"/>
        </w:rPr>
        <w:t xml:space="preserve"> E.; </w:t>
      </w:r>
      <w:r w:rsidRPr="00497E73">
        <w:rPr>
          <w:lang w:val="en-GB"/>
        </w:rPr>
        <w:t>Hung,</w:t>
      </w:r>
      <w:r>
        <w:rPr>
          <w:lang w:val="en-GB"/>
        </w:rPr>
        <w:t xml:space="preserve"> J. M.; </w:t>
      </w:r>
      <w:r w:rsidRPr="00497E73">
        <w:rPr>
          <w:lang w:val="en-GB"/>
        </w:rPr>
        <w:t>Barker</w:t>
      </w:r>
      <w:r>
        <w:rPr>
          <w:lang w:val="en-GB"/>
        </w:rPr>
        <w:t xml:space="preserve">, D.; </w:t>
      </w:r>
      <w:r w:rsidRPr="00497E73">
        <w:rPr>
          <w:lang w:val="en-GB"/>
        </w:rPr>
        <w:t>Reynisson</w:t>
      </w:r>
      <w:r>
        <w:rPr>
          <w:lang w:val="en-GB"/>
        </w:rPr>
        <w:t xml:space="preserve">, J. </w:t>
      </w:r>
      <w:r w:rsidR="008D791B" w:rsidRPr="008D791B">
        <w:rPr>
          <w:lang w:val="en-GB"/>
        </w:rPr>
        <w:t>The effect of a thieno[2,3-b]pyridine PLC-γ inhibitor on the proliferation, morphology, migration and cell cycle of breast cancer cells</w:t>
      </w:r>
      <w:r w:rsidR="008D791B">
        <w:rPr>
          <w:lang w:val="en-GB"/>
        </w:rPr>
        <w:t xml:space="preserve">. </w:t>
      </w:r>
      <w:r w:rsidR="008D791B" w:rsidRPr="008D791B">
        <w:rPr>
          <w:lang w:val="en-GB"/>
        </w:rPr>
        <w:t>Med. Chem. Commun. 2014,5, 99-106</w:t>
      </w:r>
      <w:r w:rsidR="008D791B">
        <w:rPr>
          <w:lang w:val="en-GB"/>
        </w:rPr>
        <w:t>.</w:t>
      </w:r>
      <w:bookmarkEnd w:id="72"/>
      <w:r w:rsidRPr="00497E73">
        <w:rPr>
          <w:lang w:val="en-GB"/>
        </w:rPr>
        <w:t xml:space="preserve">  </w:t>
      </w:r>
    </w:p>
    <w:p w14:paraId="7D0CE7B5" w14:textId="69619D33" w:rsidR="00E06231" w:rsidRDefault="00E06231" w:rsidP="00E06231">
      <w:pPr>
        <w:pStyle w:val="ElsReferences"/>
        <w:jc w:val="both"/>
        <w:rPr>
          <w:lang w:val="en-GB"/>
        </w:rPr>
      </w:pPr>
      <w:bookmarkStart w:id="73" w:name="_Ref62763463"/>
      <w:r w:rsidRPr="00E06231">
        <w:rPr>
          <w:lang w:val="en-GB"/>
        </w:rPr>
        <w:t>Naguib, B. H.; El-Nassan, H. J. Synthesis of new thieno[2,3-b]pyridine derivatives as pim-1 inhibitors. Enzyme Inhib. Med. Chem. 2016</w:t>
      </w:r>
      <w:r>
        <w:rPr>
          <w:lang w:val="en-GB"/>
        </w:rPr>
        <w:t xml:space="preserve">, </w:t>
      </w:r>
      <w:r w:rsidRPr="00E06231">
        <w:rPr>
          <w:lang w:val="en-GB"/>
        </w:rPr>
        <w:t>31</w:t>
      </w:r>
      <w:r>
        <w:rPr>
          <w:lang w:val="en-GB"/>
        </w:rPr>
        <w:t xml:space="preserve">, </w:t>
      </w:r>
      <w:r w:rsidRPr="00E06231">
        <w:rPr>
          <w:lang w:val="en-GB"/>
        </w:rPr>
        <w:t>1718-</w:t>
      </w:r>
      <w:r>
        <w:rPr>
          <w:lang w:val="en-GB"/>
        </w:rPr>
        <w:t>1</w:t>
      </w:r>
      <w:r w:rsidRPr="00E06231">
        <w:rPr>
          <w:lang w:val="en-GB"/>
        </w:rPr>
        <w:t>25</w:t>
      </w:r>
      <w:r>
        <w:rPr>
          <w:lang w:val="en-GB"/>
        </w:rPr>
        <w:t>.</w:t>
      </w:r>
      <w:bookmarkEnd w:id="73"/>
    </w:p>
    <w:p w14:paraId="60D89AFF" w14:textId="5C59FFAE" w:rsidR="00797658" w:rsidRDefault="00797658" w:rsidP="00E06231">
      <w:pPr>
        <w:pStyle w:val="ElsReferences"/>
        <w:jc w:val="both"/>
        <w:rPr>
          <w:lang w:val="en-GB"/>
        </w:rPr>
      </w:pPr>
      <w:bookmarkStart w:id="74" w:name="_Ref62763648"/>
      <w:r w:rsidRPr="00797658">
        <w:rPr>
          <w:lang w:val="en-GB"/>
        </w:rPr>
        <w:t xml:space="preserve">Lockman, </w:t>
      </w:r>
      <w:r w:rsidR="006B1114">
        <w:rPr>
          <w:lang w:val="en-GB"/>
        </w:rPr>
        <w:t xml:space="preserve">J. W.; </w:t>
      </w:r>
      <w:r w:rsidRPr="00797658">
        <w:rPr>
          <w:lang w:val="en-GB"/>
        </w:rPr>
        <w:t xml:space="preserve">Reeder, </w:t>
      </w:r>
      <w:r w:rsidR="006B1114">
        <w:rPr>
          <w:lang w:val="en-GB"/>
        </w:rPr>
        <w:t xml:space="preserve">M. D.; </w:t>
      </w:r>
      <w:r w:rsidRPr="00797658">
        <w:rPr>
          <w:lang w:val="en-GB"/>
        </w:rPr>
        <w:t>Suzuki,</w:t>
      </w:r>
      <w:r w:rsidR="006B1114">
        <w:rPr>
          <w:lang w:val="en-GB"/>
        </w:rPr>
        <w:t xml:space="preserve"> K.; </w:t>
      </w:r>
      <w:r w:rsidRPr="00797658">
        <w:rPr>
          <w:lang w:val="en-GB"/>
        </w:rPr>
        <w:t xml:space="preserve">Ostanin, </w:t>
      </w:r>
      <w:r w:rsidR="006B1114">
        <w:rPr>
          <w:lang w:val="en-GB"/>
        </w:rPr>
        <w:t xml:space="preserve">K.; </w:t>
      </w:r>
      <w:r w:rsidRPr="00797658">
        <w:rPr>
          <w:lang w:val="en-GB"/>
        </w:rPr>
        <w:t>Hoff,</w:t>
      </w:r>
      <w:r w:rsidR="006B1114">
        <w:rPr>
          <w:lang w:val="en-GB"/>
        </w:rPr>
        <w:t xml:space="preserve"> R.;</w:t>
      </w:r>
      <w:r w:rsidRPr="00797658">
        <w:rPr>
          <w:lang w:val="en-GB"/>
        </w:rPr>
        <w:t xml:space="preserve"> Bhoite, </w:t>
      </w:r>
      <w:r w:rsidR="006B1114">
        <w:rPr>
          <w:lang w:val="en-GB"/>
        </w:rPr>
        <w:t xml:space="preserve">L.; </w:t>
      </w:r>
      <w:r w:rsidRPr="00797658">
        <w:rPr>
          <w:lang w:val="en-GB"/>
        </w:rPr>
        <w:t xml:space="preserve">Austin, </w:t>
      </w:r>
      <w:r w:rsidR="006B1114">
        <w:rPr>
          <w:lang w:val="en-GB"/>
        </w:rPr>
        <w:t xml:space="preserve">H.; </w:t>
      </w:r>
      <w:r w:rsidRPr="00797658">
        <w:rPr>
          <w:lang w:val="en-GB"/>
        </w:rPr>
        <w:t xml:space="preserve">Baichwal, </w:t>
      </w:r>
      <w:r w:rsidR="006B1114">
        <w:rPr>
          <w:lang w:val="en-GB"/>
        </w:rPr>
        <w:t xml:space="preserve">V. </w:t>
      </w:r>
      <w:r w:rsidRPr="00797658">
        <w:rPr>
          <w:lang w:val="en-GB"/>
        </w:rPr>
        <w:t>Willardsen</w:t>
      </w:r>
      <w:r w:rsidR="006B1114">
        <w:rPr>
          <w:lang w:val="en-GB"/>
        </w:rPr>
        <w:t xml:space="preserve">, J. A. </w:t>
      </w:r>
      <w:r w:rsidR="006B1114" w:rsidRPr="006B1114">
        <w:rPr>
          <w:lang w:val="en-GB"/>
        </w:rPr>
        <w:t>Inhibition of eEF2-K by thieno[2,3-b]pyridine analogues</w:t>
      </w:r>
      <w:r w:rsidR="006B1114">
        <w:rPr>
          <w:lang w:val="en-GB"/>
        </w:rPr>
        <w:t>. Bioorg. Med. Chem. Lett. 2010, 20, 2283-2286.</w:t>
      </w:r>
      <w:bookmarkEnd w:id="74"/>
    </w:p>
    <w:p w14:paraId="03B2B0DF" w14:textId="410C9F87" w:rsidR="002D646F" w:rsidRPr="00E06231" w:rsidRDefault="002D646F" w:rsidP="00E06231">
      <w:pPr>
        <w:pStyle w:val="ElsReferences"/>
        <w:jc w:val="both"/>
        <w:rPr>
          <w:lang w:val="en-GB"/>
        </w:rPr>
      </w:pPr>
      <w:r>
        <w:rPr>
          <w:lang w:val="en-GB"/>
        </w:rPr>
        <w:t xml:space="preserve">Sanad, S. M. H.; Mekky, A. E. M. </w:t>
      </w:r>
      <w:r w:rsidRPr="002D646F">
        <w:rPr>
          <w:lang w:val="en-GB"/>
        </w:rPr>
        <w:t xml:space="preserve">Novel </w:t>
      </w:r>
      <w:r>
        <w:rPr>
          <w:lang w:val="en-GB"/>
        </w:rPr>
        <w:t>n</w:t>
      </w:r>
      <w:r w:rsidRPr="002D646F">
        <w:rPr>
          <w:lang w:val="en-GB"/>
        </w:rPr>
        <w:t xml:space="preserve">icotinonitriles and </w:t>
      </w:r>
      <w:r>
        <w:rPr>
          <w:lang w:val="en-GB"/>
        </w:rPr>
        <w:t>t</w:t>
      </w:r>
      <w:r w:rsidRPr="002D646F">
        <w:rPr>
          <w:lang w:val="en-GB"/>
        </w:rPr>
        <w:t xml:space="preserve">hieno[2,3‐b]pyridines as </w:t>
      </w:r>
      <w:r>
        <w:rPr>
          <w:lang w:val="en-GB"/>
        </w:rPr>
        <w:t>p</w:t>
      </w:r>
      <w:r w:rsidRPr="002D646F">
        <w:rPr>
          <w:lang w:val="en-GB"/>
        </w:rPr>
        <w:t xml:space="preserve">otent </w:t>
      </w:r>
      <w:r>
        <w:rPr>
          <w:lang w:val="en-GB"/>
        </w:rPr>
        <w:t>b</w:t>
      </w:r>
      <w:r w:rsidRPr="002D646F">
        <w:rPr>
          <w:lang w:val="en-GB"/>
        </w:rPr>
        <w:t xml:space="preserve">iofilm and COX‐2 </w:t>
      </w:r>
      <w:r>
        <w:rPr>
          <w:lang w:val="en-GB"/>
        </w:rPr>
        <w:t>i</w:t>
      </w:r>
      <w:r w:rsidRPr="002D646F">
        <w:rPr>
          <w:lang w:val="en-GB"/>
        </w:rPr>
        <w:t>nhibitors: Synthesis,</w:t>
      </w:r>
      <w:r>
        <w:rPr>
          <w:lang w:val="en-GB"/>
        </w:rPr>
        <w:t xml:space="preserve"> i</w:t>
      </w:r>
      <w:r w:rsidRPr="002D646F">
        <w:rPr>
          <w:lang w:val="en-GB"/>
        </w:rPr>
        <w:t xml:space="preserve">n </w:t>
      </w:r>
      <w:r>
        <w:rPr>
          <w:lang w:val="en-GB"/>
        </w:rPr>
        <w:t>v</w:t>
      </w:r>
      <w:r w:rsidRPr="002D646F">
        <w:rPr>
          <w:lang w:val="en-GB"/>
        </w:rPr>
        <w:t xml:space="preserve">itro and </w:t>
      </w:r>
      <w:r>
        <w:rPr>
          <w:lang w:val="en-GB"/>
        </w:rPr>
        <w:t>i</w:t>
      </w:r>
      <w:r w:rsidRPr="002D646F">
        <w:rPr>
          <w:lang w:val="en-GB"/>
        </w:rPr>
        <w:t xml:space="preserve">n </w:t>
      </w:r>
      <w:r>
        <w:rPr>
          <w:lang w:val="en-GB"/>
        </w:rPr>
        <w:t>s</w:t>
      </w:r>
      <w:r w:rsidRPr="002D646F">
        <w:rPr>
          <w:lang w:val="en-GB"/>
        </w:rPr>
        <w:t xml:space="preserve">ilico </w:t>
      </w:r>
      <w:r>
        <w:rPr>
          <w:lang w:val="en-GB"/>
        </w:rPr>
        <w:t>s</w:t>
      </w:r>
      <w:r w:rsidRPr="002D646F">
        <w:rPr>
          <w:lang w:val="en-GB"/>
        </w:rPr>
        <w:t>tudies</w:t>
      </w:r>
      <w:r>
        <w:rPr>
          <w:lang w:val="en-GB"/>
        </w:rPr>
        <w:t>.</w:t>
      </w:r>
      <w:r w:rsidR="004C5DD3">
        <w:rPr>
          <w:lang w:val="en-GB"/>
        </w:rPr>
        <w:t xml:space="preserve"> ChemistrySelect 2020, 5, 8494-8503.</w:t>
      </w:r>
    </w:p>
    <w:p w14:paraId="3B2BB32A" w14:textId="77777777" w:rsidR="001E4E46" w:rsidRPr="001E4E46" w:rsidRDefault="001E4E46" w:rsidP="001E4E46">
      <w:pPr>
        <w:pStyle w:val="ElsReferences"/>
        <w:jc w:val="both"/>
        <w:rPr>
          <w:lang w:val="en-GB"/>
        </w:rPr>
      </w:pPr>
      <w:bookmarkStart w:id="75" w:name="_Ref57977682"/>
      <w:r w:rsidRPr="001E4E46">
        <w:rPr>
          <w:lang w:val="en-GB"/>
        </w:rPr>
        <w:t>Jones, G.; Willett, P.; Glen, R.C.; Leach, A.R.; Taylor, R. Development and validation of a genetic algorithm for flexible docking. J. Mol. Biol. 1997, 267, 727-748.</w:t>
      </w:r>
      <w:bookmarkEnd w:id="75"/>
      <w:r w:rsidRPr="001E4E46">
        <w:rPr>
          <w:lang w:val="en-GB"/>
        </w:rPr>
        <w:t xml:space="preserve"> </w:t>
      </w:r>
    </w:p>
    <w:p w14:paraId="16852B6D" w14:textId="77777777" w:rsidR="001E4E46" w:rsidRPr="001E4E46" w:rsidRDefault="001E4E46" w:rsidP="001E4E46">
      <w:pPr>
        <w:pStyle w:val="ElsReferences"/>
        <w:jc w:val="both"/>
        <w:rPr>
          <w:lang w:val="en-GB"/>
        </w:rPr>
      </w:pPr>
      <w:bookmarkStart w:id="76" w:name="_Ref57977686"/>
      <w:r w:rsidRPr="001E4E46">
        <w:rPr>
          <w:lang w:val="en-GB"/>
        </w:rPr>
        <w:t>Eldridge, M.D.; Murray, C.W.; Auton, T.R.; Paolini, G.V.; Mee, R.P. Empirical scoring functions: I. The development of a fast empirical scoring function to estimate the binding affinity of ligands in receptor complexes. J. Comput. Aided Mol. Des. 1997, 11, 425-445.</w:t>
      </w:r>
      <w:bookmarkEnd w:id="76"/>
    </w:p>
    <w:p w14:paraId="0DDFADEC" w14:textId="77777777" w:rsidR="001E4E46" w:rsidRPr="001E4E46" w:rsidRDefault="001E4E46" w:rsidP="001E4E46">
      <w:pPr>
        <w:pStyle w:val="ElsReferences"/>
        <w:jc w:val="both"/>
        <w:rPr>
          <w:lang w:val="en-GB"/>
        </w:rPr>
      </w:pPr>
      <w:bookmarkStart w:id="77" w:name="_Ref57977687"/>
      <w:r w:rsidRPr="001E4E46">
        <w:rPr>
          <w:lang w:val="en-GB"/>
        </w:rPr>
        <w:t>Verdonk, M.L.; Cole, J.C.; Hartshorn, M.J.; Murray, C.W.; Taylor, R.D. Improved protein-ligand docking using GOLD. Proteins 2003, 52, 609-623.</w:t>
      </w:r>
      <w:bookmarkEnd w:id="77"/>
    </w:p>
    <w:p w14:paraId="591FE87C" w14:textId="77777777" w:rsidR="001E4E46" w:rsidRPr="001E4E46" w:rsidRDefault="001E4E46" w:rsidP="001E4E46">
      <w:pPr>
        <w:pStyle w:val="ElsReferences"/>
        <w:jc w:val="both"/>
        <w:rPr>
          <w:lang w:val="en-GB"/>
        </w:rPr>
      </w:pPr>
      <w:bookmarkStart w:id="78" w:name="_Ref57977695"/>
      <w:r w:rsidRPr="001E4E46">
        <w:rPr>
          <w:lang w:val="en-GB"/>
        </w:rPr>
        <w:t>Korb, O.; Stutzle, T.; Exner, T.E. Empirical scoring functions for advanced protein-ligand docking with PLANTS. J. Chem. Inf. Model. 2009, 49, 84-96.</w:t>
      </w:r>
      <w:bookmarkEnd w:id="78"/>
    </w:p>
    <w:p w14:paraId="3826CE44" w14:textId="77777777" w:rsidR="001E4E46" w:rsidRPr="001E4E46" w:rsidRDefault="001E4E46" w:rsidP="001E4E46">
      <w:pPr>
        <w:pStyle w:val="ElsReferences"/>
        <w:jc w:val="both"/>
        <w:rPr>
          <w:lang w:val="en-GB"/>
        </w:rPr>
      </w:pPr>
      <w:bookmarkStart w:id="79" w:name="_Ref57977701"/>
      <w:r w:rsidRPr="001E4E46">
        <w:rPr>
          <w:lang w:val="en-GB"/>
        </w:rPr>
        <w:t>Mooij, W.; Verdonk, M.L. General and targeted statistical potentials for protein-ligand interactions. Proteins 2005, 61, 272-287.</w:t>
      </w:r>
      <w:bookmarkEnd w:id="79"/>
    </w:p>
    <w:p w14:paraId="43C3CBC9" w14:textId="77777777" w:rsidR="001E4E46" w:rsidRPr="001E4E46" w:rsidRDefault="001E4E46" w:rsidP="001E4E46">
      <w:pPr>
        <w:pStyle w:val="ElsReferences"/>
        <w:jc w:val="both"/>
        <w:rPr>
          <w:lang w:val="en-GB"/>
        </w:rPr>
      </w:pPr>
      <w:bookmarkStart w:id="80" w:name="_Ref57977737"/>
      <w:r w:rsidRPr="001E4E46">
        <w:rPr>
          <w:lang w:val="en-GB"/>
        </w:rPr>
        <w:t>Axerio-Cilies, P.; Castañeda, I.P.; Mirza, A.; Reynisson, J. Investigation of the incidence of "undesirable" molecular moieties for high-throughput screening compound libraries in marketed drug compounds. Eur. J. Med. Chem. 2009, 44, 1128-1134.</w:t>
      </w:r>
      <w:bookmarkEnd w:id="80"/>
    </w:p>
    <w:p w14:paraId="13EAE54D" w14:textId="77777777" w:rsidR="001E4E46" w:rsidRPr="001E4E46" w:rsidRDefault="001E4E46" w:rsidP="001E4E46">
      <w:pPr>
        <w:pStyle w:val="ElsReferences"/>
        <w:jc w:val="both"/>
        <w:rPr>
          <w:lang w:val="en-GB"/>
        </w:rPr>
      </w:pPr>
      <w:bookmarkStart w:id="81" w:name="_Ref57977768"/>
      <w:r w:rsidRPr="001E4E46">
        <w:rPr>
          <w:lang w:val="en-GB"/>
        </w:rPr>
        <w:t>Brenke, J.K.; Salmina, E.S.; Ringelstetter, L.; Dornauer, S.; Kuzikov, M.; Rothenaigner, I.; Schorpp, K.; Giehler, F.; Gopalakrishnan, J.; Kieser, A.; Gul, S.; Tetko, I.V.; Hadian, K. Identification of small-molecule frequent hitters of glutathione S-transferase-glutathione interaction. J. Biomol. Screen. 2016, 21, 596-607.</w:t>
      </w:r>
      <w:bookmarkEnd w:id="81"/>
    </w:p>
    <w:p w14:paraId="356B6E26" w14:textId="77777777" w:rsidR="001E4E46" w:rsidRPr="001E4E46" w:rsidRDefault="001E4E46" w:rsidP="001E4E46">
      <w:pPr>
        <w:pStyle w:val="ElsReferences"/>
        <w:jc w:val="both"/>
        <w:rPr>
          <w:lang w:val="en-GB"/>
        </w:rPr>
      </w:pPr>
      <w:bookmarkStart w:id="82" w:name="_Ref57977787"/>
      <w:r w:rsidRPr="001E4E46">
        <w:rPr>
          <w:lang w:val="en-GB"/>
        </w:rPr>
        <w:t>Fersht, A. Structure and Mechanism in Protein Science: A Guide to Enzyme Catalysis and Protein Folding; W. H. Freeman: New York, 1999.</w:t>
      </w:r>
      <w:bookmarkEnd w:id="82"/>
      <w:r w:rsidRPr="001E4E46">
        <w:rPr>
          <w:lang w:val="en-GB"/>
        </w:rPr>
        <w:t xml:space="preserve"> </w:t>
      </w:r>
    </w:p>
    <w:p w14:paraId="756D83F7" w14:textId="77777777" w:rsidR="001E4E46" w:rsidRPr="001E4E46" w:rsidRDefault="001E4E46" w:rsidP="001E4E46">
      <w:pPr>
        <w:pStyle w:val="ElsReferences"/>
        <w:jc w:val="both"/>
        <w:rPr>
          <w:lang w:val="en-GB"/>
        </w:rPr>
      </w:pPr>
      <w:bookmarkStart w:id="83" w:name="_Ref57977795"/>
      <w:r w:rsidRPr="001E4E46">
        <w:rPr>
          <w:lang w:val="en-GB"/>
        </w:rPr>
        <w:t>Lipinski, C.A. Lead- and drug-like compounds: The rule-of-five revolution. Drug Discov. Today Technol. 2004, 1, 337-341.</w:t>
      </w:r>
      <w:bookmarkEnd w:id="83"/>
      <w:r w:rsidRPr="001E4E46">
        <w:rPr>
          <w:lang w:val="en-GB"/>
        </w:rPr>
        <w:t xml:space="preserve"> </w:t>
      </w:r>
    </w:p>
    <w:p w14:paraId="056C849C" w14:textId="77777777" w:rsidR="001E4E46" w:rsidRPr="001E4E46" w:rsidRDefault="001E4E46" w:rsidP="001E4E46">
      <w:pPr>
        <w:pStyle w:val="ElsReferences"/>
        <w:jc w:val="both"/>
        <w:rPr>
          <w:lang w:val="en-GB"/>
        </w:rPr>
      </w:pPr>
      <w:r w:rsidRPr="001E4E46">
        <w:rPr>
          <w:lang w:val="en-GB"/>
        </w:rPr>
        <w:t xml:space="preserve">Leeson, P.D.; Springthorpe, B. The influence of drug-like concepts on decision-making in medicinal chemistry. Nat. Rev. Drug Discov. 2007, 6, 881-890. </w:t>
      </w:r>
    </w:p>
    <w:p w14:paraId="2F27FB1D" w14:textId="77777777" w:rsidR="001E4E46" w:rsidRPr="001E4E46" w:rsidRDefault="001E4E46" w:rsidP="001E4E46">
      <w:pPr>
        <w:pStyle w:val="ElsReferences"/>
        <w:jc w:val="both"/>
        <w:rPr>
          <w:lang w:val="en-GB"/>
        </w:rPr>
      </w:pPr>
      <w:bookmarkStart w:id="84" w:name="_Ref57977803"/>
      <w:r w:rsidRPr="001E4E46">
        <w:rPr>
          <w:lang w:val="en-GB"/>
        </w:rPr>
        <w:t>Bade, R.; Chan, H.F.; Reynisson, J. Characteristics of known drug space. Natural products, their derivatives and synthetic drugs. Eur. J. Med. Chem. 2010, 45, 5646-5652.</w:t>
      </w:r>
      <w:bookmarkEnd w:id="84"/>
    </w:p>
    <w:p w14:paraId="2BD941FB" w14:textId="1A3B25B1" w:rsidR="001E4E46" w:rsidRDefault="001E4E46" w:rsidP="001E4E46">
      <w:pPr>
        <w:pStyle w:val="ElsReferences"/>
        <w:jc w:val="both"/>
        <w:rPr>
          <w:lang w:val="en-GB"/>
        </w:rPr>
      </w:pPr>
      <w:bookmarkStart w:id="85" w:name="_Ref57977811"/>
      <w:r w:rsidRPr="001E4E46">
        <w:rPr>
          <w:lang w:val="en-GB"/>
        </w:rPr>
        <w:t>Eurtivong, C.; Reynisson, J. The development of a weighted index to optimise compound libraries for high throughput screening. Mol. Inform. 2019, 38, 1800068.</w:t>
      </w:r>
      <w:bookmarkEnd w:id="85"/>
    </w:p>
    <w:p w14:paraId="023F05F9" w14:textId="093D5F2F" w:rsidR="0075381E" w:rsidRDefault="0075381E" w:rsidP="001E4E46">
      <w:pPr>
        <w:pStyle w:val="ElsReferences"/>
        <w:jc w:val="both"/>
        <w:rPr>
          <w:lang w:val="en-GB"/>
        </w:rPr>
      </w:pPr>
      <w:bookmarkStart w:id="86" w:name="_Ref60230912"/>
      <w:r>
        <w:rPr>
          <w:lang w:val="en-GB"/>
        </w:rPr>
        <w:t>Matuszek, A.M.; Reynisson, J. Defining known drug space using DFT. Mol. Inform. 2016, 35, 46-53.</w:t>
      </w:r>
      <w:bookmarkEnd w:id="86"/>
    </w:p>
    <w:p w14:paraId="6A21AE85" w14:textId="479838B7" w:rsidR="00350A8E" w:rsidRDefault="00350A8E" w:rsidP="001E4E46">
      <w:pPr>
        <w:pStyle w:val="ElsReferences"/>
        <w:jc w:val="both"/>
        <w:rPr>
          <w:lang w:val="en-GB"/>
        </w:rPr>
      </w:pPr>
      <w:bookmarkStart w:id="87" w:name="_Ref58236120"/>
      <w:r w:rsidRPr="00350A8E">
        <w:rPr>
          <w:lang w:val="en-GB"/>
        </w:rPr>
        <w:t>Tomaši</w:t>
      </w:r>
      <w:r>
        <w:rPr>
          <w:lang w:val="en-GB"/>
        </w:rPr>
        <w:t xml:space="preserve">č, T.; Durcik, M.; Keegan, B.M.; Skledar, D.G.; Zajec, Ž.; Blagg, B.S.J.; Bryant, S.D. Discovery of novel Hsp90 C-terminal inhibitors using 3D-pharmacophores derived from molecular dynamics simulations. Int. J. Mol. Sci. </w:t>
      </w:r>
      <w:r w:rsidRPr="00350A8E">
        <w:rPr>
          <w:lang w:val="en-GB"/>
        </w:rPr>
        <w:t>2020, 21, 6898</w:t>
      </w:r>
      <w:r>
        <w:rPr>
          <w:lang w:val="en-GB"/>
        </w:rPr>
        <w:t>.</w:t>
      </w:r>
      <w:bookmarkEnd w:id="87"/>
    </w:p>
    <w:p w14:paraId="35C48D9D" w14:textId="42C518F0" w:rsidR="004A4C7B" w:rsidRDefault="004A4C7B" w:rsidP="001E4E46">
      <w:pPr>
        <w:pStyle w:val="ElsReferences"/>
        <w:jc w:val="both"/>
        <w:rPr>
          <w:lang w:val="en-GB"/>
        </w:rPr>
      </w:pPr>
      <w:r w:rsidRPr="004A4C7B">
        <w:rPr>
          <w:lang w:val="en-GB"/>
        </w:rPr>
        <w:t>Morra</w:t>
      </w:r>
      <w:r>
        <w:rPr>
          <w:lang w:val="en-GB"/>
        </w:rPr>
        <w:t xml:space="preserve">, G.; </w:t>
      </w:r>
      <w:r w:rsidRPr="004A4C7B">
        <w:rPr>
          <w:lang w:val="en-GB"/>
        </w:rPr>
        <w:t>Neves</w:t>
      </w:r>
      <w:r>
        <w:rPr>
          <w:lang w:val="en-GB"/>
        </w:rPr>
        <w:t xml:space="preserve">, M.A.C.; </w:t>
      </w:r>
      <w:r w:rsidRPr="004A4C7B">
        <w:rPr>
          <w:lang w:val="en-GB"/>
        </w:rPr>
        <w:t>Plescia</w:t>
      </w:r>
      <w:r>
        <w:rPr>
          <w:lang w:val="en-GB"/>
        </w:rPr>
        <w:t xml:space="preserve">, C.J.; </w:t>
      </w:r>
      <w:r w:rsidRPr="004A4C7B">
        <w:rPr>
          <w:lang w:val="en-GB"/>
        </w:rPr>
        <w:t>Tsustsumi</w:t>
      </w:r>
      <w:r>
        <w:rPr>
          <w:lang w:val="en-GB"/>
        </w:rPr>
        <w:t xml:space="preserve">, S.; </w:t>
      </w:r>
      <w:r w:rsidRPr="004A4C7B">
        <w:rPr>
          <w:lang w:val="en-GB"/>
        </w:rPr>
        <w:t>Neckers</w:t>
      </w:r>
      <w:r>
        <w:rPr>
          <w:lang w:val="en-GB"/>
        </w:rPr>
        <w:t xml:space="preserve">, L.; </w:t>
      </w:r>
      <w:r w:rsidRPr="004A4C7B">
        <w:rPr>
          <w:lang w:val="en-GB"/>
        </w:rPr>
        <w:t>Verkhivker</w:t>
      </w:r>
      <w:r>
        <w:rPr>
          <w:lang w:val="en-GB"/>
        </w:rPr>
        <w:t xml:space="preserve">, G.; </w:t>
      </w:r>
      <w:r w:rsidRPr="004A4C7B">
        <w:rPr>
          <w:lang w:val="en-GB"/>
        </w:rPr>
        <w:t>Altieri</w:t>
      </w:r>
      <w:r>
        <w:rPr>
          <w:lang w:val="en-GB"/>
        </w:rPr>
        <w:t xml:space="preserve">, D.C.; </w:t>
      </w:r>
      <w:r w:rsidRPr="004A4C7B">
        <w:rPr>
          <w:lang w:val="en-GB"/>
        </w:rPr>
        <w:t>Colombo</w:t>
      </w:r>
      <w:r>
        <w:rPr>
          <w:lang w:val="en-GB"/>
        </w:rPr>
        <w:t xml:space="preserve">, G. Dynamics-based discovery of allosteric inhibitors: selection of new ligands for the C-terminal domain of Hsp90. </w:t>
      </w:r>
      <w:r w:rsidRPr="004A4C7B">
        <w:rPr>
          <w:lang w:val="en-GB"/>
        </w:rPr>
        <w:t>J. Chem. Theory Comput. 2010, 6, 2978</w:t>
      </w:r>
      <w:r>
        <w:rPr>
          <w:lang w:val="en-GB"/>
        </w:rPr>
        <w:t>-</w:t>
      </w:r>
      <w:r w:rsidRPr="004A4C7B">
        <w:rPr>
          <w:lang w:val="en-GB"/>
        </w:rPr>
        <w:t>2989</w:t>
      </w:r>
      <w:r>
        <w:rPr>
          <w:lang w:val="en-GB"/>
        </w:rPr>
        <w:t>.</w:t>
      </w:r>
    </w:p>
    <w:p w14:paraId="1E5A7D57" w14:textId="18B84A98" w:rsidR="000C2D12" w:rsidRDefault="000C2D12" w:rsidP="001E4E46">
      <w:pPr>
        <w:pStyle w:val="ElsReferences"/>
        <w:jc w:val="both"/>
        <w:rPr>
          <w:lang w:val="en-GB"/>
        </w:rPr>
      </w:pPr>
      <w:r>
        <w:rPr>
          <w:lang w:val="en-GB"/>
        </w:rPr>
        <w:t xml:space="preserve">Moroni, E.; Zhao, H.; Blagg, B.S.J.; Colombo, G. Exploiting conformational dynamics in drug discovery: design of C-terminal inhibitors of Hsp90 with improved activities. </w:t>
      </w:r>
      <w:r w:rsidRPr="000C2D12">
        <w:rPr>
          <w:lang w:val="en-GB"/>
        </w:rPr>
        <w:t>J. Chem. Inf. Model. 2014, 54, 195</w:t>
      </w:r>
      <w:r>
        <w:rPr>
          <w:lang w:val="en-GB"/>
        </w:rPr>
        <w:t>-</w:t>
      </w:r>
      <w:r w:rsidRPr="000C2D12">
        <w:rPr>
          <w:lang w:val="en-GB"/>
        </w:rPr>
        <w:t>208</w:t>
      </w:r>
      <w:r>
        <w:rPr>
          <w:lang w:val="en-GB"/>
        </w:rPr>
        <w:t>.</w:t>
      </w:r>
    </w:p>
    <w:p w14:paraId="711259D8" w14:textId="7A5F2C9F" w:rsidR="009E5EC9" w:rsidRDefault="009E5EC9" w:rsidP="001E4E46">
      <w:pPr>
        <w:pStyle w:val="ElsReferences"/>
        <w:jc w:val="both"/>
        <w:rPr>
          <w:lang w:val="en-GB"/>
        </w:rPr>
      </w:pPr>
      <w:r>
        <w:rPr>
          <w:lang w:val="en-GB"/>
        </w:rPr>
        <w:t xml:space="preserve">Garg, G.; Zhao, H.; Blagg, B.S.J. Design, synthesis, and biological evaluation of ring-constrained novobiocin analogues as Hsp90 C-terminal inhibitors. </w:t>
      </w:r>
      <w:r w:rsidRPr="009E5EC9">
        <w:rPr>
          <w:lang w:val="en-GB"/>
        </w:rPr>
        <w:t>ACS Med. Chem. Lett. 2015, 6, 204</w:t>
      </w:r>
      <w:r>
        <w:rPr>
          <w:lang w:val="en-GB"/>
        </w:rPr>
        <w:t>-</w:t>
      </w:r>
      <w:r w:rsidRPr="009E5EC9">
        <w:rPr>
          <w:lang w:val="en-GB"/>
        </w:rPr>
        <w:t>209</w:t>
      </w:r>
      <w:r>
        <w:rPr>
          <w:lang w:val="en-GB"/>
        </w:rPr>
        <w:t>.</w:t>
      </w:r>
    </w:p>
    <w:p w14:paraId="303FD150" w14:textId="7CF08A20" w:rsidR="009E5EC9" w:rsidRDefault="009E5EC9" w:rsidP="001E4E46">
      <w:pPr>
        <w:pStyle w:val="ElsReferences"/>
        <w:jc w:val="both"/>
        <w:rPr>
          <w:lang w:val="en-GB"/>
        </w:rPr>
      </w:pPr>
      <w:bookmarkStart w:id="88" w:name="_Ref58236124"/>
      <w:r>
        <w:rPr>
          <w:lang w:val="en-GB"/>
        </w:rPr>
        <w:t xml:space="preserve">Zhao, H.; Moroni, E.; Colombo, G.; Blagg, B.S.J. Identification of a new scaffold for Hsp90 C-terminal inhibition. </w:t>
      </w:r>
      <w:r w:rsidRPr="009E5EC9">
        <w:rPr>
          <w:lang w:val="en-GB"/>
        </w:rPr>
        <w:t>ACS Med. Chem. Lett. 2014, 5, 84</w:t>
      </w:r>
      <w:r>
        <w:rPr>
          <w:lang w:val="en-GB"/>
        </w:rPr>
        <w:t>-</w:t>
      </w:r>
      <w:r w:rsidRPr="009E5EC9">
        <w:rPr>
          <w:lang w:val="en-GB"/>
        </w:rPr>
        <w:t>88</w:t>
      </w:r>
      <w:r>
        <w:rPr>
          <w:lang w:val="en-GB"/>
        </w:rPr>
        <w:t>.</w:t>
      </w:r>
      <w:bookmarkEnd w:id="88"/>
    </w:p>
    <w:p w14:paraId="003FFC53" w14:textId="2280AC90" w:rsidR="00DD558D" w:rsidRPr="001E4E46" w:rsidRDefault="00DD558D" w:rsidP="001E4E46">
      <w:pPr>
        <w:pStyle w:val="ElsReferences"/>
        <w:jc w:val="both"/>
        <w:rPr>
          <w:lang w:val="en-GB"/>
        </w:rPr>
      </w:pPr>
      <w:bookmarkStart w:id="89" w:name="_Ref57994238"/>
      <w:r w:rsidRPr="001E4E46">
        <w:rPr>
          <w:lang w:val="en-GB"/>
        </w:rPr>
        <w:t>McConnell, J.R.; Alexander, L.A.; McAlpine, S.R. A heat shock protein 90 inhibitor that modulates the immunophilins and regulates hormone receptors without inducing the heat shock response. Bioorg. Med. Chem. Lett. 2014, 24, 661-666</w:t>
      </w:r>
      <w:r>
        <w:rPr>
          <w:lang w:val="en-GB"/>
        </w:rPr>
        <w:t>.</w:t>
      </w:r>
      <w:bookmarkEnd w:id="89"/>
    </w:p>
    <w:p w14:paraId="17ABFBFF" w14:textId="77777777" w:rsidR="00235B7B" w:rsidRPr="003630F0" w:rsidRDefault="00235B7B">
      <w:pPr>
        <w:pStyle w:val="ElsReferencesHeading"/>
        <w:rPr>
          <w:lang w:val="en-GB"/>
        </w:rPr>
      </w:pPr>
      <w:r w:rsidRPr="003630F0">
        <w:rPr>
          <w:lang w:val="en-GB"/>
        </w:rPr>
        <w:t>Supplementary Material</w:t>
      </w:r>
    </w:p>
    <w:p w14:paraId="3BEF3476" w14:textId="77777777" w:rsidR="00235B7B" w:rsidRPr="003630F0" w:rsidRDefault="00235B7B">
      <w:pPr>
        <w:pStyle w:val="ElsParagraph"/>
        <w:rPr>
          <w:lang w:val="en-GB"/>
        </w:rPr>
      </w:pPr>
      <w:r w:rsidRPr="003630F0">
        <w:rPr>
          <w:lang w:val="en-GB"/>
        </w:rPr>
        <w:t>Supplementary material that may be helpful in the review process should be prepared and provided as a separate electronic file. That file can then be transformed into PDF format and submitted along with the manuscript and graphic files to the appropriate editorial office.</w:t>
      </w:r>
      <w:bookmarkEnd w:id="1"/>
    </w:p>
    <w:sectPr w:rsidR="00235B7B" w:rsidRPr="003630F0">
      <w:headerReference w:type="even" r:id="rId18"/>
      <w:type w:val="continuous"/>
      <w:pgSz w:w="11906" w:h="16838" w:code="9"/>
      <w:pgMar w:top="964" w:right="766" w:bottom="1242" w:left="766" w:header="720" w:footer="238"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16E81" w14:textId="77777777" w:rsidR="00B73277" w:rsidRDefault="00B73277">
      <w:r>
        <w:separator/>
      </w:r>
    </w:p>
  </w:endnote>
  <w:endnote w:type="continuationSeparator" w:id="0">
    <w:p w14:paraId="5E84AA21" w14:textId="77777777" w:rsidR="00B73277" w:rsidRDefault="00B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204D9" w14:textId="77777777" w:rsidR="00B73277" w:rsidRDefault="00B73277">
      <w:r>
        <w:t>———</w:t>
      </w:r>
    </w:p>
  </w:footnote>
  <w:footnote w:type="continuationSeparator" w:id="0">
    <w:p w14:paraId="38924EF6" w14:textId="77777777" w:rsidR="00B73277" w:rsidRDefault="00B73277">
      <w:r>
        <w:t>———</w:t>
      </w:r>
    </w:p>
  </w:footnote>
  <w:footnote w:type="continuationNotice" w:id="1">
    <w:p w14:paraId="7B98B4E2" w14:textId="77777777" w:rsidR="00B73277" w:rsidRDefault="00B73277"/>
  </w:footnote>
  <w:footnote w:id="2">
    <w:p w14:paraId="214D2CEE" w14:textId="606A2DBE" w:rsidR="00CA65FF" w:rsidRPr="00E533DF" w:rsidRDefault="00CA65FF" w:rsidP="00E2212C">
      <w:pPr>
        <w:pStyle w:val="ElsCorrespondingAuthor"/>
      </w:pPr>
      <w:r>
        <w:sym w:font="Symbol" w:char="F02A"/>
      </w:r>
      <w:r>
        <w:t xml:space="preserve"> Corresponding author. Tel.: +64-9-923-1102; e-mail: i.leung@auckland.ac.nz (I.K.H.L.); Tel.: +</w:t>
      </w:r>
      <w:r w:rsidRPr="00744208">
        <w:t>44-1782-733-985</w:t>
      </w:r>
      <w:r>
        <w:t xml:space="preserve">; e-mail: </w:t>
      </w:r>
      <w:r w:rsidRPr="00744208">
        <w:t>j.reynisson@keele.ac.uk</w:t>
      </w:r>
      <w:r>
        <w:t xml:space="preserve"> (J.R.)</w:t>
      </w:r>
      <w:r>
        <w:br/>
      </w:r>
      <w:r w:rsidRPr="00E533DF">
        <w:rPr>
          <w:lang w:val="en-GB"/>
        </w:rPr>
        <w:t xml:space="preserve">† </w:t>
      </w:r>
      <w:r>
        <w:rPr>
          <w:lang w:val="en-GB"/>
        </w:rPr>
        <w:t xml:space="preserve">Current address: School of Chemistry, The University of Melbourne, VIC 3010, Australia; e-mail: ivanhoe.leung@unimelb.edu.au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BE93D" w14:textId="77777777" w:rsidR="00CA65FF" w:rsidRDefault="00CA65FF">
    <w:pPr>
      <w:framePr w:wrap="around" w:vAnchor="text" w:hAnchor="margin" w:xAlign="outside" w:y="1"/>
    </w:pPr>
    <w:r>
      <w:fldChar w:fldCharType="begin"/>
    </w:r>
    <w:r>
      <w:instrText xml:space="preserve">PAGE  </w:instrText>
    </w:r>
    <w:r>
      <w:fldChar w:fldCharType="separate"/>
    </w:r>
    <w:r>
      <w:rPr>
        <w:noProof/>
      </w:rPr>
      <w:t>4</w:t>
    </w:r>
    <w:r>
      <w:fldChar w:fldCharType="end"/>
    </w:r>
  </w:p>
  <w:p w14:paraId="5F7FA0D3" w14:textId="77777777" w:rsidR="00CA65FF" w:rsidRDefault="00CA65FF">
    <w:pPr>
      <w:tabs>
        <w:tab w:val="center" w:pos="4560"/>
        <w:tab w:val="right" w:pos="9120"/>
      </w:tabs>
      <w:ind w:right="360" w:firstLine="360"/>
      <w:jc w:val="center"/>
    </w:pPr>
    <w:r>
      <w:t>Bioorganic &amp; Medicinal Chemistry Letters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133FA" w14:textId="77777777" w:rsidR="00CA65FF" w:rsidRDefault="00CA65FF">
    <w:pPr>
      <w:framePr w:wrap="around" w:vAnchor="text" w:hAnchor="margin" w:xAlign="outside" w:y="1"/>
    </w:pPr>
    <w:r>
      <w:fldChar w:fldCharType="begin"/>
    </w:r>
    <w:r>
      <w:instrText xml:space="preserve">PAGE  </w:instrText>
    </w:r>
    <w:r>
      <w:fldChar w:fldCharType="separate"/>
    </w:r>
    <w:r>
      <w:rPr>
        <w:noProof/>
      </w:rPr>
      <w:t>4</w:t>
    </w:r>
    <w:r>
      <w:fldChar w:fldCharType="end"/>
    </w:r>
  </w:p>
  <w:p w14:paraId="32B3F3AF" w14:textId="77777777" w:rsidR="00CA65FF" w:rsidRDefault="00CA65FF">
    <w:pPr>
      <w:tabs>
        <w:tab w:val="center" w:pos="4560"/>
        <w:tab w:val="right" w:pos="9120"/>
      </w:tabs>
      <w:ind w:right="360" w:firstLine="360"/>
      <w:jc w:val="center"/>
    </w:pPr>
    <w:r>
      <w:t>Bioorganic &amp; Medicinal Chemistry Letters</w:t>
    </w:r>
  </w:p>
  <w:p w14:paraId="4B8EA4AF" w14:textId="77777777" w:rsidR="00CA65FF" w:rsidRDefault="00CA65F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8890C" w14:textId="77777777" w:rsidR="00CA65FF" w:rsidRDefault="00CA65FF">
    <w:pPr>
      <w:framePr w:wrap="around" w:vAnchor="text" w:hAnchor="margin" w:xAlign="outside" w:y="1"/>
    </w:pPr>
    <w:r>
      <w:fldChar w:fldCharType="begin"/>
    </w:r>
    <w:r>
      <w:instrText xml:space="preserve">PAGE  </w:instrText>
    </w:r>
    <w:r>
      <w:fldChar w:fldCharType="separate"/>
    </w:r>
    <w:r>
      <w:rPr>
        <w:noProof/>
      </w:rPr>
      <w:t>4</w:t>
    </w:r>
    <w:r>
      <w:fldChar w:fldCharType="end"/>
    </w:r>
  </w:p>
  <w:p w14:paraId="645E54B8" w14:textId="77777777" w:rsidR="00CA65FF" w:rsidRDefault="00CA65FF">
    <w:pPr>
      <w:tabs>
        <w:tab w:val="center" w:pos="4560"/>
        <w:tab w:val="right" w:pos="9120"/>
      </w:tabs>
      <w:ind w:right="360" w:firstLine="360"/>
      <w:jc w:val="center"/>
    </w:pPr>
    <w:r>
      <w:t>Bioorganic &amp; Medicinal Chemistry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2"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8"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13"/>
  </w:num>
  <w:num w:numId="2">
    <w:abstractNumId w:val="13"/>
  </w:num>
  <w:num w:numId="3">
    <w:abstractNumId w:val="13"/>
  </w:num>
  <w:num w:numId="4">
    <w:abstractNumId w:val="13"/>
  </w:num>
  <w:num w:numId="5">
    <w:abstractNumId w:val="38"/>
  </w:num>
  <w:num w:numId="6">
    <w:abstractNumId w:val="11"/>
  </w:num>
  <w:num w:numId="7">
    <w:abstractNumId w:val="37"/>
  </w:num>
  <w:num w:numId="8">
    <w:abstractNumId w:val="33"/>
  </w:num>
  <w:num w:numId="9">
    <w:abstractNumId w:val="15"/>
  </w:num>
  <w:num w:numId="10">
    <w:abstractNumId w:val="31"/>
  </w:num>
  <w:num w:numId="11">
    <w:abstractNumId w:val="10"/>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4"/>
  </w:num>
  <w:num w:numId="25">
    <w:abstractNumId w:val="22"/>
  </w:num>
  <w:num w:numId="26">
    <w:abstractNumId w:val="26"/>
  </w:num>
  <w:num w:numId="27">
    <w:abstractNumId w:val="19"/>
  </w:num>
  <w:num w:numId="28">
    <w:abstractNumId w:val="17"/>
  </w:num>
  <w:num w:numId="29">
    <w:abstractNumId w:val="21"/>
  </w:num>
  <w:num w:numId="30">
    <w:abstractNumId w:val="20"/>
  </w:num>
  <w:num w:numId="31">
    <w:abstractNumId w:val="12"/>
  </w:num>
  <w:num w:numId="32">
    <w:abstractNumId w:val="16"/>
  </w:num>
  <w:num w:numId="33">
    <w:abstractNumId w:val="35"/>
  </w:num>
  <w:num w:numId="34">
    <w:abstractNumId w:val="34"/>
  </w:num>
  <w:num w:numId="35">
    <w:abstractNumId w:val="40"/>
  </w:num>
  <w:num w:numId="36">
    <w:abstractNumId w:val="18"/>
  </w:num>
  <w:num w:numId="37">
    <w:abstractNumId w:val="39"/>
  </w:num>
  <w:num w:numId="38">
    <w:abstractNumId w:val="30"/>
  </w:num>
  <w:num w:numId="39">
    <w:abstractNumId w:val="25"/>
  </w:num>
  <w:num w:numId="40">
    <w:abstractNumId w:val="27"/>
  </w:num>
  <w:num w:numId="41">
    <w:abstractNumId w:val="29"/>
  </w:num>
  <w:num w:numId="42">
    <w:abstractNumId w:val="32"/>
  </w:num>
  <w:num w:numId="43">
    <w:abstractNumId w:val="23"/>
  </w:num>
  <w:num w:numId="44">
    <w:abstractNumId w:val="41"/>
  </w:num>
  <w:num w:numId="45">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nes Reynisson">
    <w15:presenceInfo w15:providerId="AD" w15:userId="S::j.reynisson@keele.ac.uk::e5c36b72-3fd0-4772-8137-30e701a720e8"/>
  </w15:person>
  <w15:person w15:author="Nabangshu Sharma">
    <w15:presenceInfo w15:providerId="AD" w15:userId="S-1-5-21-614565923-1027956908-3001582966-798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NZ" w:vendorID="64" w:dllVersion="0" w:nlCheck="1" w:checkStyle="0"/>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v:textbox style="mso-fit-shape-to-text:t"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3C2"/>
    <w:rsid w:val="00006F94"/>
    <w:rsid w:val="00021420"/>
    <w:rsid w:val="000301A0"/>
    <w:rsid w:val="00046AD7"/>
    <w:rsid w:val="00046DE3"/>
    <w:rsid w:val="00047EA1"/>
    <w:rsid w:val="00062847"/>
    <w:rsid w:val="00072E42"/>
    <w:rsid w:val="0007626F"/>
    <w:rsid w:val="00080DCF"/>
    <w:rsid w:val="00087FB1"/>
    <w:rsid w:val="00096758"/>
    <w:rsid w:val="000A043E"/>
    <w:rsid w:val="000A269D"/>
    <w:rsid w:val="000A2C67"/>
    <w:rsid w:val="000B7ED6"/>
    <w:rsid w:val="000C2D12"/>
    <w:rsid w:val="000C4FDA"/>
    <w:rsid w:val="000C5BCD"/>
    <w:rsid w:val="000D1899"/>
    <w:rsid w:val="000E51C4"/>
    <w:rsid w:val="000F1F71"/>
    <w:rsid w:val="000F209F"/>
    <w:rsid w:val="000F3F74"/>
    <w:rsid w:val="00111FD9"/>
    <w:rsid w:val="0012276A"/>
    <w:rsid w:val="00126690"/>
    <w:rsid w:val="00151BED"/>
    <w:rsid w:val="00177455"/>
    <w:rsid w:val="00181BC0"/>
    <w:rsid w:val="00186D43"/>
    <w:rsid w:val="001973A5"/>
    <w:rsid w:val="001A45CD"/>
    <w:rsid w:val="001B5E93"/>
    <w:rsid w:val="001D3870"/>
    <w:rsid w:val="001E28EC"/>
    <w:rsid w:val="001E4E46"/>
    <w:rsid w:val="001F4C8C"/>
    <w:rsid w:val="001F6C6F"/>
    <w:rsid w:val="002006A4"/>
    <w:rsid w:val="00200742"/>
    <w:rsid w:val="00211F07"/>
    <w:rsid w:val="002305F7"/>
    <w:rsid w:val="002314A1"/>
    <w:rsid w:val="0023193E"/>
    <w:rsid w:val="00235B7B"/>
    <w:rsid w:val="00243D1C"/>
    <w:rsid w:val="00244D07"/>
    <w:rsid w:val="00247E43"/>
    <w:rsid w:val="00253458"/>
    <w:rsid w:val="00257994"/>
    <w:rsid w:val="0026346A"/>
    <w:rsid w:val="002752F6"/>
    <w:rsid w:val="002825F7"/>
    <w:rsid w:val="00286A0C"/>
    <w:rsid w:val="00292EA1"/>
    <w:rsid w:val="002968FD"/>
    <w:rsid w:val="002A3087"/>
    <w:rsid w:val="002A315A"/>
    <w:rsid w:val="002A75C6"/>
    <w:rsid w:val="002B3161"/>
    <w:rsid w:val="002B4C12"/>
    <w:rsid w:val="002C10B5"/>
    <w:rsid w:val="002C2CFD"/>
    <w:rsid w:val="002C37B5"/>
    <w:rsid w:val="002C3D72"/>
    <w:rsid w:val="002C6A32"/>
    <w:rsid w:val="002D0948"/>
    <w:rsid w:val="002D3B33"/>
    <w:rsid w:val="002D646F"/>
    <w:rsid w:val="002E1A0A"/>
    <w:rsid w:val="002F1A82"/>
    <w:rsid w:val="00300370"/>
    <w:rsid w:val="00300F2F"/>
    <w:rsid w:val="003055CC"/>
    <w:rsid w:val="00307E01"/>
    <w:rsid w:val="00322864"/>
    <w:rsid w:val="00330E65"/>
    <w:rsid w:val="00335938"/>
    <w:rsid w:val="003462D1"/>
    <w:rsid w:val="00346B6B"/>
    <w:rsid w:val="00346FA2"/>
    <w:rsid w:val="00350A8E"/>
    <w:rsid w:val="00360FE0"/>
    <w:rsid w:val="003630F0"/>
    <w:rsid w:val="00373E59"/>
    <w:rsid w:val="00374B45"/>
    <w:rsid w:val="00377D77"/>
    <w:rsid w:val="0038792B"/>
    <w:rsid w:val="003A6438"/>
    <w:rsid w:val="003B6494"/>
    <w:rsid w:val="003C4EB4"/>
    <w:rsid w:val="003D6ED5"/>
    <w:rsid w:val="003E5DB4"/>
    <w:rsid w:val="003F67E5"/>
    <w:rsid w:val="004046A1"/>
    <w:rsid w:val="0041015A"/>
    <w:rsid w:val="004139CD"/>
    <w:rsid w:val="00416DFB"/>
    <w:rsid w:val="00432895"/>
    <w:rsid w:val="00433072"/>
    <w:rsid w:val="00463DE1"/>
    <w:rsid w:val="00475F66"/>
    <w:rsid w:val="00476C68"/>
    <w:rsid w:val="004908CF"/>
    <w:rsid w:val="00491F4E"/>
    <w:rsid w:val="00493602"/>
    <w:rsid w:val="00497E73"/>
    <w:rsid w:val="004A15F5"/>
    <w:rsid w:val="004A4C7B"/>
    <w:rsid w:val="004A50EE"/>
    <w:rsid w:val="004A6FA4"/>
    <w:rsid w:val="004B7A6E"/>
    <w:rsid w:val="004C2E53"/>
    <w:rsid w:val="004C5DD3"/>
    <w:rsid w:val="004E2A95"/>
    <w:rsid w:val="004E7883"/>
    <w:rsid w:val="004F0899"/>
    <w:rsid w:val="004F3257"/>
    <w:rsid w:val="004F404B"/>
    <w:rsid w:val="004F45D0"/>
    <w:rsid w:val="00504F44"/>
    <w:rsid w:val="005063E5"/>
    <w:rsid w:val="00514AC9"/>
    <w:rsid w:val="00533B93"/>
    <w:rsid w:val="00536C50"/>
    <w:rsid w:val="00543CF0"/>
    <w:rsid w:val="00557DFF"/>
    <w:rsid w:val="005624A5"/>
    <w:rsid w:val="0057535C"/>
    <w:rsid w:val="00583ECF"/>
    <w:rsid w:val="0058473B"/>
    <w:rsid w:val="00590386"/>
    <w:rsid w:val="00593107"/>
    <w:rsid w:val="00593195"/>
    <w:rsid w:val="00595C6D"/>
    <w:rsid w:val="005B0E92"/>
    <w:rsid w:val="005B2EF7"/>
    <w:rsid w:val="005C58F3"/>
    <w:rsid w:val="005D7BFF"/>
    <w:rsid w:val="005F60F3"/>
    <w:rsid w:val="00600B03"/>
    <w:rsid w:val="00602400"/>
    <w:rsid w:val="0060461B"/>
    <w:rsid w:val="006069D6"/>
    <w:rsid w:val="0062246A"/>
    <w:rsid w:val="0065206D"/>
    <w:rsid w:val="00653DD9"/>
    <w:rsid w:val="00656606"/>
    <w:rsid w:val="0067018C"/>
    <w:rsid w:val="00681E5F"/>
    <w:rsid w:val="00684836"/>
    <w:rsid w:val="006963A3"/>
    <w:rsid w:val="006A162A"/>
    <w:rsid w:val="006B1114"/>
    <w:rsid w:val="006B6567"/>
    <w:rsid w:val="006C0CB6"/>
    <w:rsid w:val="006C1B9B"/>
    <w:rsid w:val="006C302C"/>
    <w:rsid w:val="006C5D82"/>
    <w:rsid w:val="006D0734"/>
    <w:rsid w:val="006D3FA0"/>
    <w:rsid w:val="006D5D43"/>
    <w:rsid w:val="006E2153"/>
    <w:rsid w:val="006E40AB"/>
    <w:rsid w:val="006F3E55"/>
    <w:rsid w:val="006F563E"/>
    <w:rsid w:val="00700A0D"/>
    <w:rsid w:val="00706511"/>
    <w:rsid w:val="00707C4C"/>
    <w:rsid w:val="00711F25"/>
    <w:rsid w:val="0071359C"/>
    <w:rsid w:val="00713632"/>
    <w:rsid w:val="00714A11"/>
    <w:rsid w:val="00715FFD"/>
    <w:rsid w:val="00717DFF"/>
    <w:rsid w:val="00722F24"/>
    <w:rsid w:val="0072639B"/>
    <w:rsid w:val="0072787C"/>
    <w:rsid w:val="007314CA"/>
    <w:rsid w:val="00731EBC"/>
    <w:rsid w:val="00744208"/>
    <w:rsid w:val="0074540D"/>
    <w:rsid w:val="0074634D"/>
    <w:rsid w:val="00750F7C"/>
    <w:rsid w:val="0075381E"/>
    <w:rsid w:val="00770953"/>
    <w:rsid w:val="00776939"/>
    <w:rsid w:val="00776E4D"/>
    <w:rsid w:val="007858F5"/>
    <w:rsid w:val="0079060B"/>
    <w:rsid w:val="0079574C"/>
    <w:rsid w:val="007967B1"/>
    <w:rsid w:val="00797658"/>
    <w:rsid w:val="007A2704"/>
    <w:rsid w:val="007A4B64"/>
    <w:rsid w:val="007A661F"/>
    <w:rsid w:val="007B5918"/>
    <w:rsid w:val="007B5961"/>
    <w:rsid w:val="007C101E"/>
    <w:rsid w:val="007C2CC4"/>
    <w:rsid w:val="007D6B29"/>
    <w:rsid w:val="007E152B"/>
    <w:rsid w:val="007E22C0"/>
    <w:rsid w:val="007E67E5"/>
    <w:rsid w:val="007F7372"/>
    <w:rsid w:val="00803820"/>
    <w:rsid w:val="00806288"/>
    <w:rsid w:val="008407DE"/>
    <w:rsid w:val="00842660"/>
    <w:rsid w:val="00845AD8"/>
    <w:rsid w:val="0087243C"/>
    <w:rsid w:val="0087246A"/>
    <w:rsid w:val="00873C1E"/>
    <w:rsid w:val="0089061A"/>
    <w:rsid w:val="008A0B75"/>
    <w:rsid w:val="008A564E"/>
    <w:rsid w:val="008C11F9"/>
    <w:rsid w:val="008C1C79"/>
    <w:rsid w:val="008C4430"/>
    <w:rsid w:val="008D26F7"/>
    <w:rsid w:val="008D50E1"/>
    <w:rsid w:val="008D791B"/>
    <w:rsid w:val="008E05A9"/>
    <w:rsid w:val="008E12D3"/>
    <w:rsid w:val="008E5A93"/>
    <w:rsid w:val="008E5DDA"/>
    <w:rsid w:val="008F344C"/>
    <w:rsid w:val="008F4975"/>
    <w:rsid w:val="00901C8E"/>
    <w:rsid w:val="00904531"/>
    <w:rsid w:val="00904701"/>
    <w:rsid w:val="00905247"/>
    <w:rsid w:val="00907B59"/>
    <w:rsid w:val="00910986"/>
    <w:rsid w:val="00912483"/>
    <w:rsid w:val="0091750A"/>
    <w:rsid w:val="009222DD"/>
    <w:rsid w:val="00927C9F"/>
    <w:rsid w:val="00932B47"/>
    <w:rsid w:val="009473EE"/>
    <w:rsid w:val="0095220E"/>
    <w:rsid w:val="00952583"/>
    <w:rsid w:val="009712AD"/>
    <w:rsid w:val="00972380"/>
    <w:rsid w:val="00974572"/>
    <w:rsid w:val="009838D9"/>
    <w:rsid w:val="00986601"/>
    <w:rsid w:val="00987930"/>
    <w:rsid w:val="00991326"/>
    <w:rsid w:val="00993E28"/>
    <w:rsid w:val="009957CD"/>
    <w:rsid w:val="009A4BCC"/>
    <w:rsid w:val="009A5F57"/>
    <w:rsid w:val="009A60D4"/>
    <w:rsid w:val="009C5B24"/>
    <w:rsid w:val="009D46D1"/>
    <w:rsid w:val="009E5EC9"/>
    <w:rsid w:val="009E6A77"/>
    <w:rsid w:val="009E79CA"/>
    <w:rsid w:val="009F2BEF"/>
    <w:rsid w:val="00A10915"/>
    <w:rsid w:val="00A13D53"/>
    <w:rsid w:val="00A141EB"/>
    <w:rsid w:val="00A14275"/>
    <w:rsid w:val="00A17A00"/>
    <w:rsid w:val="00A24FAD"/>
    <w:rsid w:val="00A27B30"/>
    <w:rsid w:val="00A40DBA"/>
    <w:rsid w:val="00A41C0C"/>
    <w:rsid w:val="00A43893"/>
    <w:rsid w:val="00A44055"/>
    <w:rsid w:val="00A449D9"/>
    <w:rsid w:val="00A50A7D"/>
    <w:rsid w:val="00A830AB"/>
    <w:rsid w:val="00A8718B"/>
    <w:rsid w:val="00A9042F"/>
    <w:rsid w:val="00AB4D4D"/>
    <w:rsid w:val="00AE6A15"/>
    <w:rsid w:val="00AE7B31"/>
    <w:rsid w:val="00AF5923"/>
    <w:rsid w:val="00B014A7"/>
    <w:rsid w:val="00B02D27"/>
    <w:rsid w:val="00B04EB8"/>
    <w:rsid w:val="00B06238"/>
    <w:rsid w:val="00B12EEE"/>
    <w:rsid w:val="00B13498"/>
    <w:rsid w:val="00B22C40"/>
    <w:rsid w:val="00B36539"/>
    <w:rsid w:val="00B41C34"/>
    <w:rsid w:val="00B44F44"/>
    <w:rsid w:val="00B57481"/>
    <w:rsid w:val="00B66001"/>
    <w:rsid w:val="00B73277"/>
    <w:rsid w:val="00B77136"/>
    <w:rsid w:val="00B84FE5"/>
    <w:rsid w:val="00B950E0"/>
    <w:rsid w:val="00BA6FAE"/>
    <w:rsid w:val="00BA776A"/>
    <w:rsid w:val="00BB089A"/>
    <w:rsid w:val="00BB35C8"/>
    <w:rsid w:val="00BC649D"/>
    <w:rsid w:val="00BF0825"/>
    <w:rsid w:val="00BF15F8"/>
    <w:rsid w:val="00BF56A2"/>
    <w:rsid w:val="00C02261"/>
    <w:rsid w:val="00C13E18"/>
    <w:rsid w:val="00C263A2"/>
    <w:rsid w:val="00C33CDE"/>
    <w:rsid w:val="00C443DF"/>
    <w:rsid w:val="00C56E72"/>
    <w:rsid w:val="00C61B67"/>
    <w:rsid w:val="00C6550B"/>
    <w:rsid w:val="00C7211C"/>
    <w:rsid w:val="00C73D16"/>
    <w:rsid w:val="00C82D31"/>
    <w:rsid w:val="00C96C7C"/>
    <w:rsid w:val="00CA45E9"/>
    <w:rsid w:val="00CA65FF"/>
    <w:rsid w:val="00CB2949"/>
    <w:rsid w:val="00CD0BFA"/>
    <w:rsid w:val="00CD1FD6"/>
    <w:rsid w:val="00CD4D3B"/>
    <w:rsid w:val="00CE4D2D"/>
    <w:rsid w:val="00CE7075"/>
    <w:rsid w:val="00CE7925"/>
    <w:rsid w:val="00D0155D"/>
    <w:rsid w:val="00D01664"/>
    <w:rsid w:val="00D03203"/>
    <w:rsid w:val="00D04F3F"/>
    <w:rsid w:val="00D11E74"/>
    <w:rsid w:val="00D11F09"/>
    <w:rsid w:val="00D343C6"/>
    <w:rsid w:val="00D36537"/>
    <w:rsid w:val="00D538CD"/>
    <w:rsid w:val="00D75EAB"/>
    <w:rsid w:val="00D84AEA"/>
    <w:rsid w:val="00D86264"/>
    <w:rsid w:val="00D87596"/>
    <w:rsid w:val="00D92637"/>
    <w:rsid w:val="00D965E4"/>
    <w:rsid w:val="00D9697F"/>
    <w:rsid w:val="00D96FAA"/>
    <w:rsid w:val="00DA00BD"/>
    <w:rsid w:val="00DA5629"/>
    <w:rsid w:val="00DC1C1C"/>
    <w:rsid w:val="00DC4EF8"/>
    <w:rsid w:val="00DD004C"/>
    <w:rsid w:val="00DD03A1"/>
    <w:rsid w:val="00DD558D"/>
    <w:rsid w:val="00DD6B96"/>
    <w:rsid w:val="00DF281D"/>
    <w:rsid w:val="00E003A4"/>
    <w:rsid w:val="00E003C2"/>
    <w:rsid w:val="00E03A70"/>
    <w:rsid w:val="00E06231"/>
    <w:rsid w:val="00E12D73"/>
    <w:rsid w:val="00E2212C"/>
    <w:rsid w:val="00E52D10"/>
    <w:rsid w:val="00E533DF"/>
    <w:rsid w:val="00E57122"/>
    <w:rsid w:val="00E6010F"/>
    <w:rsid w:val="00E6789B"/>
    <w:rsid w:val="00E864AB"/>
    <w:rsid w:val="00EA2FAD"/>
    <w:rsid w:val="00EB21A5"/>
    <w:rsid w:val="00ED5F3D"/>
    <w:rsid w:val="00ED60EE"/>
    <w:rsid w:val="00EE25CA"/>
    <w:rsid w:val="00EF1DA6"/>
    <w:rsid w:val="00EF45DE"/>
    <w:rsid w:val="00F04152"/>
    <w:rsid w:val="00F043E0"/>
    <w:rsid w:val="00F049A3"/>
    <w:rsid w:val="00F13CF8"/>
    <w:rsid w:val="00F21836"/>
    <w:rsid w:val="00F22891"/>
    <w:rsid w:val="00F24D0F"/>
    <w:rsid w:val="00F26858"/>
    <w:rsid w:val="00F446D3"/>
    <w:rsid w:val="00F5645F"/>
    <w:rsid w:val="00F577FB"/>
    <w:rsid w:val="00F6272F"/>
    <w:rsid w:val="00F72142"/>
    <w:rsid w:val="00F76715"/>
    <w:rsid w:val="00F821E3"/>
    <w:rsid w:val="00F92B53"/>
    <w:rsid w:val="00F93F35"/>
    <w:rsid w:val="00FA1A26"/>
    <w:rsid w:val="00FA6463"/>
    <w:rsid w:val="00FB1632"/>
    <w:rsid w:val="00FB6912"/>
    <w:rsid w:val="00FB7681"/>
    <w:rsid w:val="00FD2CAC"/>
    <w:rsid w:val="00FE3B8F"/>
    <w:rsid w:val="00FE45BE"/>
    <w:rsid w:val="00FE78EB"/>
    <w:rsid w:val="00FF0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style="mso-fit-shape-to-text:t" inset="0,0,0,0"/>
    </o:shapedefaults>
    <o:shapelayout v:ext="edit">
      <o:idmap v:ext="edit" data="1"/>
    </o:shapelayout>
  </w:shapeDefaults>
  <w:decimalSymbol w:val="."/>
  <w:listSeparator w:val=","/>
  <w14:docId w14:val="53A01DFD"/>
  <w15:chartTrackingRefBased/>
  <w15:docId w15:val="{A3D88897-4394-4E81-B454-C249B214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b/>
      <w:bCs/>
      <w:sz w:val="26"/>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Pr>
      <w:smallCaps/>
      <w:spacing w:val="24"/>
      <w:lang w:val="en-US" w:eastAsia="en-US"/>
    </w:rPr>
  </w:style>
  <w:style w:type="paragraph" w:customStyle="1" w:styleId="ElsAbstractText">
    <w:name w:val="Els_AbstractText"/>
    <w:pPr>
      <w:spacing w:after="80" w:line="200" w:lineRule="exact"/>
      <w:jc w:val="both"/>
    </w:pPr>
    <w:rPr>
      <w:sz w:val="17"/>
      <w:lang w:val="en" w:eastAsia="en-US"/>
    </w:rPr>
  </w:style>
  <w:style w:type="paragraph" w:customStyle="1" w:styleId="ElsAffiliation">
    <w:name w:val="Els_Affiliation"/>
    <w:pPr>
      <w:spacing w:line="200" w:lineRule="exact"/>
    </w:pPr>
    <w:rPr>
      <w:i/>
      <w:sz w:val="16"/>
      <w:lang w:val="en-US" w:eastAsia="en-US"/>
    </w:rPr>
  </w:style>
  <w:style w:type="paragraph" w:customStyle="1" w:styleId="ElsArticlehistory">
    <w:name w:val="Els_Articlehistory"/>
    <w:pPr>
      <w:spacing w:line="200" w:lineRule="exact"/>
    </w:pPr>
    <w:rPr>
      <w:i/>
      <w:sz w:val="16"/>
      <w:lang w:val="en-US" w:eastAsia="en-US"/>
    </w:rPr>
  </w:style>
  <w:style w:type="paragraph" w:customStyle="1" w:styleId="ElsArticleinfoHead">
    <w:name w:val="Els_ArticleinfoHead"/>
    <w:rPr>
      <w:smallCaps/>
      <w:spacing w:val="24"/>
      <w:lang w:val="en-US" w:eastAsia="en-US"/>
    </w:rPr>
  </w:style>
  <w:style w:type="paragraph" w:customStyle="1" w:styleId="ElsArticleTitle">
    <w:name w:val="Els_ArticleTitle"/>
    <w:next w:val="ElsAuthor"/>
    <w:pPr>
      <w:spacing w:before="360" w:after="240" w:line="350" w:lineRule="exact"/>
    </w:pPr>
    <w:rPr>
      <w:sz w:val="30"/>
      <w:lang w:val="en-US" w:eastAsia="en-US"/>
    </w:rPr>
  </w:style>
  <w:style w:type="paragraph" w:customStyle="1" w:styleId="ElsAuthor">
    <w:name w:val="Els_Author"/>
    <w:next w:val="ElsAffiliation"/>
    <w:pPr>
      <w:spacing w:after="160" w:line="290" w:lineRule="exact"/>
    </w:pPr>
    <w:rPr>
      <w:sz w:val="24"/>
      <w:lang w:val="en-US" w:eastAsia="en-US"/>
    </w:rPr>
  </w:style>
  <w:style w:type="paragraph" w:customStyle="1" w:styleId="ElsCorrespondingAuthor">
    <w:name w:val="Els_CorrespondingAuthor"/>
    <w:next w:val="ElsFootnote"/>
    <w:pPr>
      <w:spacing w:before="120" w:line="200" w:lineRule="exact"/>
    </w:pPr>
    <w:rPr>
      <w:sz w:val="18"/>
      <w:lang w:val="en-US" w:eastAsia="en-US"/>
    </w:rPr>
  </w:style>
  <w:style w:type="paragraph" w:customStyle="1" w:styleId="ElsDocumenttitle">
    <w:name w:val="Els_Document title"/>
    <w:next w:val="ElsArticleTitle"/>
    <w:autoRedefine/>
    <w:pPr>
      <w:spacing w:after="120"/>
    </w:pPr>
    <w:rPr>
      <w:b/>
      <w:kern w:val="28"/>
      <w:sz w:val="26"/>
      <w:lang w:val="en-GB" w:eastAsia="en-US"/>
    </w:rPr>
  </w:style>
  <w:style w:type="paragraph" w:customStyle="1" w:styleId="ElsDocumentHeading">
    <w:name w:val="Els_DocumentHeading"/>
    <w:next w:val="Normal"/>
    <w:pPr>
      <w:spacing w:before="190" w:after="190" w:line="210" w:lineRule="exact"/>
    </w:pPr>
    <w:rPr>
      <w:sz w:val="19"/>
      <w:lang w:val="en-US" w:eastAsia="en-US"/>
    </w:rPr>
  </w:style>
  <w:style w:type="paragraph" w:customStyle="1" w:styleId="ElsFootnote">
    <w:name w:val="Els_Footnote"/>
    <w:pPr>
      <w:spacing w:before="120" w:line="200" w:lineRule="exact"/>
    </w:pPr>
    <w:rPr>
      <w:sz w:val="18"/>
      <w:lang w:val="en-US" w:eastAsia="en-US"/>
    </w:rPr>
  </w:style>
  <w:style w:type="paragraph" w:customStyle="1" w:styleId="ElsKeyword">
    <w:name w:val="Els_Keyword"/>
    <w:pPr>
      <w:spacing w:line="200" w:lineRule="exact"/>
    </w:pPr>
    <w:rPr>
      <w:sz w:val="16"/>
      <w:lang w:val="en-US" w:eastAsia="en-US"/>
    </w:rPr>
  </w:style>
  <w:style w:type="paragraph" w:customStyle="1" w:styleId="ElsKeywordHead">
    <w:name w:val="Els_KeywordHead"/>
    <w:next w:val="ElsKeyword"/>
    <w:pPr>
      <w:spacing w:line="200" w:lineRule="exact"/>
    </w:pPr>
    <w:rPr>
      <w:i/>
      <w:noProof/>
      <w:sz w:val="16"/>
      <w:lang w:val="en-US" w:eastAsia="en-US"/>
    </w:rPr>
  </w:style>
  <w:style w:type="paragraph" w:customStyle="1" w:styleId="ElsParagraph">
    <w:name w:val="Els_Paragraph"/>
    <w:pPr>
      <w:spacing w:after="120" w:line="220" w:lineRule="exact"/>
      <w:ind w:firstLine="230"/>
      <w:jc w:val="both"/>
    </w:pPr>
    <w:rPr>
      <w:sz w:val="19"/>
      <w:lang w:val="en-US" w:eastAsia="en-US"/>
    </w:rPr>
  </w:style>
  <w:style w:type="paragraph" w:customStyle="1" w:styleId="ElsHeading1">
    <w:name w:val="Els_Heading1"/>
    <w:next w:val="ElsParagraph"/>
    <w:pPr>
      <w:keepNext/>
      <w:numPr>
        <w:numId w:val="42"/>
      </w:numPr>
      <w:spacing w:before="160" w:after="160" w:line="210" w:lineRule="exact"/>
    </w:pPr>
    <w:rPr>
      <w:b/>
      <w:bCs/>
      <w:sz w:val="19"/>
      <w:lang w:val="en-US" w:eastAsia="en-US"/>
    </w:rPr>
  </w:style>
  <w:style w:type="paragraph" w:customStyle="1" w:styleId="ElsHeading2">
    <w:name w:val="Els_Heading2"/>
    <w:next w:val="ElsParagraph"/>
    <w:pPr>
      <w:numPr>
        <w:ilvl w:val="1"/>
        <w:numId w:val="42"/>
      </w:numPr>
      <w:spacing w:after="160" w:line="210" w:lineRule="exact"/>
    </w:pPr>
    <w:rPr>
      <w:bCs/>
      <w:i/>
      <w:sz w:val="19"/>
      <w:lang w:val="en-US" w:eastAsia="en-US"/>
    </w:rPr>
  </w:style>
  <w:style w:type="paragraph" w:customStyle="1" w:styleId="ElsHeading3">
    <w:name w:val="Els_Heading3"/>
    <w:next w:val="ElsParagraph"/>
    <w:pPr>
      <w:numPr>
        <w:ilvl w:val="2"/>
        <w:numId w:val="42"/>
      </w:numPr>
      <w:spacing w:after="40" w:line="210" w:lineRule="exact"/>
      <w:outlineLvl w:val="0"/>
    </w:pPr>
    <w:rPr>
      <w:i/>
      <w:spacing w:val="20"/>
      <w:sz w:val="19"/>
      <w:lang w:val="en-US" w:eastAsia="en-US"/>
    </w:rPr>
  </w:style>
  <w:style w:type="paragraph" w:customStyle="1" w:styleId="ElsHeading4">
    <w:name w:val="Els_Heading4"/>
    <w:next w:val="ElsParagraph"/>
    <w:pPr>
      <w:numPr>
        <w:ilvl w:val="3"/>
        <w:numId w:val="42"/>
      </w:numPr>
      <w:spacing w:after="160" w:line="210" w:lineRule="exact"/>
      <w:outlineLvl w:val="0"/>
    </w:pPr>
    <w:rPr>
      <w:i/>
      <w:spacing w:val="20"/>
      <w:sz w:val="19"/>
      <w:lang w:val="en-US" w:eastAsia="en-US"/>
    </w:rPr>
  </w:style>
  <w:style w:type="paragraph" w:customStyle="1" w:styleId="ElsHeading5">
    <w:name w:val="Els_Heading5"/>
    <w:next w:val="ElsParagraph"/>
    <w:pPr>
      <w:numPr>
        <w:ilvl w:val="4"/>
        <w:numId w:val="4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pPr>
      <w:spacing w:before="220" w:after="220" w:line="220" w:lineRule="exact"/>
    </w:pPr>
    <w:rPr>
      <w:b/>
      <w:lang w:val="en-US" w:eastAsia="en-US"/>
    </w:rPr>
  </w:style>
  <w:style w:type="paragraph" w:customStyle="1" w:styleId="ElsReferencesHeading">
    <w:name w:val="Els_ReferencesHeading"/>
    <w:next w:val="ElsReferences"/>
    <w:pPr>
      <w:keepNext/>
      <w:spacing w:before="240" w:after="240"/>
    </w:pPr>
    <w:rPr>
      <w:b/>
      <w:sz w:val="19"/>
      <w:lang w:val="en-US" w:eastAsia="en-US"/>
    </w:rPr>
  </w:style>
  <w:style w:type="paragraph" w:customStyle="1" w:styleId="ElsReferences">
    <w:name w:val="Els_References"/>
    <w:pPr>
      <w:numPr>
        <w:numId w:val="41"/>
      </w:numPr>
    </w:pPr>
    <w:rPr>
      <w:sz w:val="16"/>
      <w:lang w:val="en-US" w:eastAsia="en-US"/>
    </w:rPr>
  </w:style>
  <w:style w:type="paragraph" w:customStyle="1" w:styleId="ElsFigureCaption">
    <w:name w:val="Els_FigureCaption"/>
    <w:pPr>
      <w:spacing w:line="220" w:lineRule="exact"/>
      <w:ind w:firstLine="230"/>
    </w:pPr>
    <w:rPr>
      <w:sz w:val="16"/>
      <w:lang w:val="en-US" w:eastAsia="en-US"/>
    </w:rPr>
  </w:style>
  <w:style w:type="paragraph" w:customStyle="1" w:styleId="ElsTableCaption">
    <w:name w:val="Els_TableCaption"/>
    <w:next w:val="ElsParagraph"/>
    <w:pPr>
      <w:keepNext/>
    </w:pPr>
    <w:rPr>
      <w:lang w:val="en-US" w:eastAsia="en-US"/>
    </w:rPr>
  </w:style>
  <w:style w:type="paragraph" w:customStyle="1" w:styleId="ElsLegend">
    <w:name w:val="Els_Legend"/>
    <w:pPr>
      <w:spacing w:after="120" w:line="180" w:lineRule="exact"/>
    </w:pPr>
    <w:rPr>
      <w:sz w:val="16"/>
      <w:lang w:val="en-US" w:eastAsia="en-US"/>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Heading1"/>
  </w:style>
  <w:style w:type="paragraph" w:customStyle="1" w:styleId="ElsChemEquation">
    <w:name w:val="Els_ChemEquation"/>
    <w:next w:val="ElsParagraph"/>
    <w:rPr>
      <w:lang w:val="en-US" w:eastAsia="en-US"/>
    </w:rPr>
  </w:style>
  <w:style w:type="paragraph" w:customStyle="1" w:styleId="ElsTableFootnote">
    <w:name w:val="Els_TableFootnote"/>
    <w:basedOn w:val="ElsParagraph"/>
    <w:rPr>
      <w:color w:val="0000FF"/>
    </w:rPr>
  </w:style>
  <w:style w:type="paragraph" w:customStyle="1" w:styleId="ElsSchemeCaption">
    <w:name w:val="Els_SchemeCaption"/>
    <w:basedOn w:val="ElsChemEquation"/>
  </w:style>
  <w:style w:type="paragraph" w:customStyle="1" w:styleId="ElsGraphText">
    <w:name w:val="Els_GraphText"/>
    <w:basedOn w:val="Normal"/>
    <w:pPr>
      <w:spacing w:after="440" w:line="220" w:lineRule="exac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character" w:styleId="Hyperlink">
    <w:name w:val="Hyperlink"/>
    <w:rsid w:val="00744208"/>
    <w:rPr>
      <w:color w:val="0563C1"/>
      <w:u w:val="single"/>
    </w:rPr>
  </w:style>
  <w:style w:type="character" w:customStyle="1" w:styleId="UnresolvedMention1">
    <w:name w:val="Unresolved Mention1"/>
    <w:uiPriority w:val="99"/>
    <w:semiHidden/>
    <w:unhideWhenUsed/>
    <w:rsid w:val="00744208"/>
    <w:rPr>
      <w:color w:val="605E5C"/>
      <w:shd w:val="clear" w:color="auto" w:fill="E1DFDD"/>
    </w:rPr>
  </w:style>
  <w:style w:type="paragraph" w:styleId="BalloonText">
    <w:name w:val="Balloon Text"/>
    <w:basedOn w:val="Normal"/>
    <w:link w:val="BalloonTextChar"/>
    <w:rsid w:val="001B5E93"/>
    <w:rPr>
      <w:rFonts w:ascii="Segoe UI" w:hAnsi="Segoe UI" w:cs="Segoe UI"/>
      <w:sz w:val="18"/>
      <w:szCs w:val="18"/>
    </w:rPr>
  </w:style>
  <w:style w:type="character" w:customStyle="1" w:styleId="BalloonTextChar">
    <w:name w:val="Balloon Text Char"/>
    <w:link w:val="BalloonText"/>
    <w:rsid w:val="001B5E93"/>
    <w:rPr>
      <w:rFonts w:ascii="Segoe UI" w:hAnsi="Segoe UI" w:cs="Segoe UI"/>
      <w:sz w:val="18"/>
      <w:szCs w:val="18"/>
      <w:lang w:val="en-US" w:eastAsia="en-US"/>
    </w:rPr>
  </w:style>
  <w:style w:type="character" w:styleId="CommentReference">
    <w:name w:val="annotation reference"/>
    <w:rsid w:val="00C33CDE"/>
    <w:rPr>
      <w:sz w:val="16"/>
      <w:szCs w:val="16"/>
    </w:rPr>
  </w:style>
  <w:style w:type="paragraph" w:styleId="CommentText">
    <w:name w:val="annotation text"/>
    <w:basedOn w:val="Normal"/>
    <w:link w:val="CommentTextChar"/>
    <w:rsid w:val="00C33CDE"/>
    <w:rPr>
      <w:sz w:val="20"/>
      <w:szCs w:val="20"/>
    </w:rPr>
  </w:style>
  <w:style w:type="character" w:customStyle="1" w:styleId="CommentTextChar">
    <w:name w:val="Comment Text Char"/>
    <w:link w:val="CommentText"/>
    <w:rsid w:val="00C33CDE"/>
    <w:rPr>
      <w:lang w:val="en-US" w:eastAsia="en-US"/>
    </w:rPr>
  </w:style>
  <w:style w:type="paragraph" w:styleId="CommentSubject">
    <w:name w:val="annotation subject"/>
    <w:basedOn w:val="CommentText"/>
    <w:next w:val="CommentText"/>
    <w:link w:val="CommentSubjectChar"/>
    <w:rsid w:val="00C33CDE"/>
    <w:rPr>
      <w:b/>
      <w:bCs/>
    </w:rPr>
  </w:style>
  <w:style w:type="character" w:customStyle="1" w:styleId="CommentSubjectChar">
    <w:name w:val="Comment Subject Char"/>
    <w:link w:val="CommentSubject"/>
    <w:rsid w:val="00C33CDE"/>
    <w:rPr>
      <w:b/>
      <w:bCs/>
      <w:lang w:val="en-US" w:eastAsia="en-US"/>
    </w:rPr>
  </w:style>
  <w:style w:type="character" w:styleId="FollowedHyperlink">
    <w:name w:val="FollowedHyperlink"/>
    <w:rsid w:val="00346FA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u879\Desktop\BMCL\v0.2\BioorgMedChemLe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B024B58403B41A08B540519F60710" ma:contentTypeVersion="13" ma:contentTypeDescription="Create a new document." ma:contentTypeScope="" ma:versionID="ee086b1fc2316634901d1a4ce113bd32">
  <xsd:schema xmlns:xsd="http://www.w3.org/2001/XMLSchema" xmlns:xs="http://www.w3.org/2001/XMLSchema" xmlns:p="http://schemas.microsoft.com/office/2006/metadata/properties" xmlns:ns3="e56ddf14-af55-47e5-87b3-7e65ebb8d24a" xmlns:ns4="9dc0946b-cad2-4f5e-a20a-4f298a2f9492" targetNamespace="http://schemas.microsoft.com/office/2006/metadata/properties" ma:root="true" ma:fieldsID="f2020b3a8232a57a60f2934053886dd3" ns3:_="" ns4:_="">
    <xsd:import namespace="e56ddf14-af55-47e5-87b3-7e65ebb8d24a"/>
    <xsd:import namespace="9dc0946b-cad2-4f5e-a20a-4f298a2f94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df14-af55-47e5-87b3-7e65ebb8d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c0946b-cad2-4f5e-a20a-4f298a2f94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D59B5-C40D-4F1A-B19E-6F329A22C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df14-af55-47e5-87b3-7e65ebb8d24a"/>
    <ds:schemaRef ds:uri="9dc0946b-cad2-4f5e-a20a-4f298a2f9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075C8-F6CB-4A3B-8DAB-0906B472B1EE}">
  <ds:schemaRefs>
    <ds:schemaRef ds:uri="http://schemas.microsoft.com/sharepoint/v3/contenttype/forms"/>
  </ds:schemaRefs>
</ds:datastoreItem>
</file>

<file path=customXml/itemProps3.xml><?xml version="1.0" encoding="utf-8"?>
<ds:datastoreItem xmlns:ds="http://schemas.openxmlformats.org/officeDocument/2006/customXml" ds:itemID="{E6FD853F-9FC3-4C16-9FF2-25200BEC1FD7}">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dc0946b-cad2-4f5e-a20a-4f298a2f9492"/>
    <ds:schemaRef ds:uri="e56ddf14-af55-47e5-87b3-7e65ebb8d24a"/>
    <ds:schemaRef ds:uri="http://www.w3.org/XML/1998/namespace"/>
    <ds:schemaRef ds:uri="http://purl.org/dc/terms/"/>
  </ds:schemaRefs>
</ds:datastoreItem>
</file>

<file path=customXml/itemProps4.xml><?xml version="1.0" encoding="utf-8"?>
<ds:datastoreItem xmlns:ds="http://schemas.openxmlformats.org/officeDocument/2006/customXml" ds:itemID="{8336C4CE-7428-4CAE-9413-3B6EE2A7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BioorgMedChemLett.dot</Template>
  <TotalTime>8</TotalTime>
  <Pages>7</Pages>
  <Words>6039</Words>
  <Characters>34428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BioorgMedChemLett</vt:lpstr>
    </vt:vector>
  </TitlesOfParts>
  <Company>TnQ</Company>
  <LinksUpToDate>false</LinksUpToDate>
  <CharactersWithSpaces>40387</CharactersWithSpaces>
  <SharedDoc>false</SharedDoc>
  <HLinks>
    <vt:vector size="6" baseType="variant">
      <vt:variant>
        <vt:i4>4194304</vt:i4>
      </vt:variant>
      <vt:variant>
        <vt:i4>30</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BioorgMedChemLett</dc:title>
  <dc:subject/>
  <dc:creator>Ivanhoe Leung</dc:creator>
  <cp:keywords/>
  <dc:description/>
  <cp:lastModifiedBy>Nabangshu Sharma</cp:lastModifiedBy>
  <cp:revision>2</cp:revision>
  <cp:lastPrinted>2009-09-04T00:33:00Z</cp:lastPrinted>
  <dcterms:created xsi:type="dcterms:W3CDTF">2021-01-29T02:32:00Z</dcterms:created>
  <dcterms:modified xsi:type="dcterms:W3CDTF">2021-01-29T02:32:00Z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0x010100AABB024B58403B41A08B540519F60710</vt:lpwstr>
  </property>
</Properties>
</file>