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44E37" w14:textId="34E82A16" w:rsidR="00FF1029" w:rsidRPr="00C604D1" w:rsidRDefault="00FF1029" w:rsidP="003C0EA9">
      <w:pPr>
        <w:pStyle w:val="Heading1"/>
        <w:spacing w:before="100" w:beforeAutospacing="1" w:after="100" w:afterAutospacing="1" w:line="360" w:lineRule="auto"/>
        <w:jc w:val="center"/>
      </w:pPr>
      <w:r w:rsidRPr="00A660E5">
        <w:rPr>
          <w:rFonts w:ascii="Arial" w:hAnsi="Arial" w:cs="Arial"/>
          <w:sz w:val="40"/>
          <w:szCs w:val="40"/>
        </w:rPr>
        <w:t>External validation of a</w:t>
      </w:r>
      <w:r>
        <w:rPr>
          <w:rFonts w:ascii="Arial" w:hAnsi="Arial" w:cs="Arial"/>
          <w:sz w:val="40"/>
          <w:szCs w:val="40"/>
        </w:rPr>
        <w:t xml:space="preserve"> model to predict women most at risk of</w:t>
      </w:r>
      <w:r w:rsidRPr="00A660E5">
        <w:rPr>
          <w:rFonts w:ascii="Arial" w:hAnsi="Arial" w:cs="Arial"/>
          <w:sz w:val="40"/>
          <w:szCs w:val="40"/>
        </w:rPr>
        <w:t xml:space="preserve"> postpartum venous thromboembolism</w:t>
      </w:r>
      <w:r>
        <w:rPr>
          <w:rFonts w:ascii="Arial" w:hAnsi="Arial" w:cs="Arial"/>
          <w:sz w:val="40"/>
          <w:szCs w:val="40"/>
        </w:rPr>
        <w:t>: Maternity clot risk</w:t>
      </w:r>
    </w:p>
    <w:p w14:paraId="5016128F" w14:textId="733A0CF7" w:rsidR="006A0CF4" w:rsidRDefault="006A0CF4" w:rsidP="006A0CF4">
      <w:pPr>
        <w:spacing w:line="360" w:lineRule="auto"/>
        <w:jc w:val="center"/>
        <w:rPr>
          <w:rFonts w:ascii="Arial" w:hAnsi="Arial"/>
          <w:sz w:val="24"/>
          <w:szCs w:val="24"/>
        </w:rPr>
      </w:pPr>
      <w:r w:rsidRPr="00A660E5">
        <w:rPr>
          <w:rFonts w:ascii="Arial" w:hAnsi="Arial"/>
          <w:sz w:val="24"/>
          <w:szCs w:val="24"/>
        </w:rPr>
        <w:t>Lu Ban</w:t>
      </w:r>
      <w:r>
        <w:rPr>
          <w:rFonts w:ascii="Arial" w:hAnsi="Arial"/>
          <w:sz w:val="24"/>
          <w:szCs w:val="24"/>
          <w:vertAlign w:val="superscript"/>
        </w:rPr>
        <w:t>a</w:t>
      </w:r>
      <w:r w:rsidRPr="00A660E5">
        <w:rPr>
          <w:rFonts w:ascii="Arial" w:hAnsi="Arial"/>
          <w:sz w:val="24"/>
          <w:szCs w:val="24"/>
          <w:vertAlign w:val="superscript"/>
        </w:rPr>
        <w:t>,</w:t>
      </w:r>
      <w:r>
        <w:rPr>
          <w:rFonts w:ascii="Arial" w:hAnsi="Arial"/>
          <w:sz w:val="24"/>
          <w:szCs w:val="24"/>
          <w:vertAlign w:val="superscript"/>
        </w:rPr>
        <w:t>b</w:t>
      </w:r>
      <w:r w:rsidR="003955D6">
        <w:rPr>
          <w:rFonts w:ascii="Arial" w:hAnsi="Arial"/>
          <w:sz w:val="24"/>
          <w:szCs w:val="24"/>
          <w:vertAlign w:val="superscript"/>
        </w:rPr>
        <w:t>,1</w:t>
      </w:r>
      <w:r>
        <w:rPr>
          <w:rFonts w:ascii="Arial" w:hAnsi="Arial"/>
          <w:sz w:val="24"/>
          <w:szCs w:val="24"/>
          <w:vertAlign w:val="superscript"/>
        </w:rPr>
        <w:t xml:space="preserve"> </w:t>
      </w:r>
      <w:r>
        <w:rPr>
          <w:rFonts w:ascii="Arial" w:hAnsi="Arial"/>
          <w:sz w:val="24"/>
          <w:szCs w:val="24"/>
        </w:rPr>
        <w:t>(</w:t>
      </w:r>
      <w:hyperlink r:id="rId11" w:history="1">
        <w:r w:rsidRPr="009468C7">
          <w:rPr>
            <w:rStyle w:val="Hyperlink"/>
            <w:rFonts w:ascii="Arial" w:hAnsi="Arial"/>
            <w:sz w:val="24"/>
            <w:szCs w:val="24"/>
          </w:rPr>
          <w:t>lu.ban@hotmail.com</w:t>
        </w:r>
      </w:hyperlink>
      <w:r>
        <w:rPr>
          <w:rFonts w:ascii="Arial" w:hAnsi="Arial"/>
          <w:sz w:val="24"/>
          <w:szCs w:val="24"/>
        </w:rPr>
        <w:t>)</w:t>
      </w:r>
      <w:r w:rsidRPr="00A660E5">
        <w:rPr>
          <w:rFonts w:ascii="Arial" w:hAnsi="Arial"/>
          <w:sz w:val="24"/>
          <w:szCs w:val="24"/>
        </w:rPr>
        <w:t>, Alyshah Abdul Sultan</w:t>
      </w:r>
      <w:r>
        <w:rPr>
          <w:rFonts w:ascii="Arial" w:hAnsi="Arial"/>
          <w:sz w:val="24"/>
          <w:szCs w:val="24"/>
          <w:vertAlign w:val="superscript"/>
        </w:rPr>
        <w:t>c</w:t>
      </w:r>
      <w:r w:rsidR="007E39F1">
        <w:rPr>
          <w:rFonts w:ascii="Arial" w:hAnsi="Arial"/>
          <w:sz w:val="24"/>
          <w:szCs w:val="24"/>
          <w:vertAlign w:val="superscript"/>
        </w:rPr>
        <w:t xml:space="preserve">, </w:t>
      </w:r>
      <w:r w:rsidR="003955D6">
        <w:rPr>
          <w:rFonts w:ascii="Arial" w:hAnsi="Arial"/>
          <w:sz w:val="24"/>
          <w:szCs w:val="24"/>
          <w:vertAlign w:val="superscript"/>
        </w:rPr>
        <w:t>2</w:t>
      </w:r>
      <w:r>
        <w:rPr>
          <w:rFonts w:ascii="Arial" w:hAnsi="Arial"/>
          <w:sz w:val="24"/>
          <w:szCs w:val="24"/>
          <w:vertAlign w:val="superscript"/>
        </w:rPr>
        <w:t xml:space="preserve"> </w:t>
      </w:r>
      <w:r w:rsidRPr="00480DC7">
        <w:rPr>
          <w:rFonts w:ascii="Arial" w:hAnsi="Arial"/>
          <w:sz w:val="24"/>
          <w:szCs w:val="24"/>
        </w:rPr>
        <w:t>(</w:t>
      </w:r>
      <w:hyperlink r:id="rId12" w:history="1">
        <w:r w:rsidRPr="009468C7">
          <w:rPr>
            <w:rStyle w:val="Hyperlink"/>
            <w:rFonts w:ascii="Arial" w:hAnsi="Arial"/>
            <w:sz w:val="24"/>
            <w:szCs w:val="24"/>
          </w:rPr>
          <w:t>alyshah.abdulsultan@astrazeneca.com</w:t>
        </w:r>
      </w:hyperlink>
      <w:r>
        <w:rPr>
          <w:rFonts w:ascii="Arial" w:hAnsi="Arial"/>
          <w:sz w:val="24"/>
          <w:szCs w:val="24"/>
        </w:rPr>
        <w:t>)</w:t>
      </w:r>
      <w:r w:rsidRPr="00A660E5">
        <w:rPr>
          <w:rFonts w:ascii="Arial" w:hAnsi="Arial"/>
          <w:sz w:val="24"/>
          <w:szCs w:val="24"/>
        </w:rPr>
        <w:t>,</w:t>
      </w:r>
      <w:r>
        <w:rPr>
          <w:rFonts w:ascii="Arial" w:hAnsi="Arial"/>
          <w:sz w:val="24"/>
          <w:szCs w:val="24"/>
        </w:rPr>
        <w:t xml:space="preserve"> </w:t>
      </w:r>
      <w:r w:rsidRPr="00A660E5">
        <w:rPr>
          <w:rFonts w:ascii="Arial" w:hAnsi="Arial"/>
          <w:sz w:val="24"/>
          <w:szCs w:val="24"/>
        </w:rPr>
        <w:t>Joe West</w:t>
      </w:r>
      <w:r>
        <w:rPr>
          <w:rFonts w:ascii="Arial" w:hAnsi="Arial"/>
          <w:sz w:val="24"/>
          <w:szCs w:val="24"/>
          <w:vertAlign w:val="superscript"/>
        </w:rPr>
        <w:t>a,d</w:t>
      </w:r>
      <w:r w:rsidRPr="00480DC7">
        <w:rPr>
          <w:rFonts w:ascii="Arial" w:hAnsi="Arial"/>
          <w:sz w:val="24"/>
          <w:szCs w:val="24"/>
        </w:rPr>
        <w:t xml:space="preserve"> </w:t>
      </w:r>
      <w:r>
        <w:rPr>
          <w:rFonts w:ascii="Arial" w:hAnsi="Arial"/>
          <w:sz w:val="24"/>
          <w:szCs w:val="24"/>
        </w:rPr>
        <w:t>(</w:t>
      </w:r>
      <w:hyperlink r:id="rId13" w:history="1">
        <w:r w:rsidRPr="00735A05">
          <w:rPr>
            <w:rStyle w:val="Hyperlink"/>
            <w:rFonts w:ascii="Arial" w:hAnsi="Arial"/>
            <w:sz w:val="24"/>
            <w:szCs w:val="24"/>
          </w:rPr>
          <w:t>joe.west@nottingham.ac.uk</w:t>
        </w:r>
      </w:hyperlink>
      <w:r>
        <w:rPr>
          <w:rFonts w:ascii="Arial" w:hAnsi="Arial"/>
          <w:sz w:val="24"/>
          <w:szCs w:val="24"/>
        </w:rPr>
        <w:t>),</w:t>
      </w:r>
      <w:r w:rsidRPr="00A660E5">
        <w:rPr>
          <w:rFonts w:ascii="Arial" w:hAnsi="Arial"/>
          <w:sz w:val="24"/>
          <w:szCs w:val="24"/>
        </w:rPr>
        <w:t xml:space="preserve"> Laila J Tata</w:t>
      </w:r>
      <w:r>
        <w:rPr>
          <w:rFonts w:ascii="Arial" w:hAnsi="Arial"/>
          <w:sz w:val="24"/>
          <w:szCs w:val="24"/>
          <w:vertAlign w:val="superscript"/>
        </w:rPr>
        <w:t>d</w:t>
      </w:r>
      <w:r w:rsidRPr="00480DC7">
        <w:rPr>
          <w:rFonts w:ascii="Arial" w:hAnsi="Arial"/>
          <w:sz w:val="24"/>
          <w:szCs w:val="24"/>
        </w:rPr>
        <w:t xml:space="preserve"> </w:t>
      </w:r>
      <w:r>
        <w:rPr>
          <w:rFonts w:ascii="Arial" w:hAnsi="Arial"/>
          <w:sz w:val="24"/>
          <w:szCs w:val="24"/>
        </w:rPr>
        <w:t>(</w:t>
      </w:r>
      <w:hyperlink r:id="rId14" w:history="1">
        <w:r w:rsidRPr="009468C7">
          <w:rPr>
            <w:rStyle w:val="Hyperlink"/>
            <w:rFonts w:ascii="Arial" w:hAnsi="Arial"/>
            <w:sz w:val="24"/>
            <w:szCs w:val="24"/>
          </w:rPr>
          <w:t>laila.tata@nottingham.ac.uk</w:t>
        </w:r>
      </w:hyperlink>
      <w:r>
        <w:rPr>
          <w:rFonts w:ascii="Arial" w:hAnsi="Arial"/>
          <w:sz w:val="24"/>
          <w:szCs w:val="24"/>
        </w:rPr>
        <w:t xml:space="preserve">), </w:t>
      </w:r>
      <w:r w:rsidRPr="00A660E5">
        <w:rPr>
          <w:rFonts w:ascii="Arial" w:hAnsi="Arial"/>
          <w:sz w:val="24"/>
          <w:szCs w:val="24"/>
        </w:rPr>
        <w:t xml:space="preserve"> Richard D Riley</w:t>
      </w:r>
      <w:r>
        <w:rPr>
          <w:rFonts w:ascii="Arial" w:hAnsi="Arial"/>
          <w:sz w:val="24"/>
          <w:szCs w:val="24"/>
          <w:vertAlign w:val="superscript"/>
        </w:rPr>
        <w:t>c</w:t>
      </w:r>
      <w:r w:rsidRPr="00480DC7">
        <w:rPr>
          <w:rFonts w:ascii="Arial" w:hAnsi="Arial"/>
          <w:sz w:val="24"/>
          <w:szCs w:val="24"/>
        </w:rPr>
        <w:t xml:space="preserve"> </w:t>
      </w:r>
      <w:r>
        <w:rPr>
          <w:rFonts w:ascii="Arial" w:hAnsi="Arial"/>
          <w:sz w:val="24"/>
          <w:szCs w:val="24"/>
        </w:rPr>
        <w:t>(</w:t>
      </w:r>
      <w:hyperlink r:id="rId15" w:history="1">
        <w:r w:rsidRPr="009468C7">
          <w:rPr>
            <w:rStyle w:val="Hyperlink"/>
            <w:rFonts w:ascii="Arial" w:hAnsi="Arial"/>
            <w:sz w:val="24"/>
            <w:szCs w:val="24"/>
          </w:rPr>
          <w:t>r.riley@keele.ac.uk</w:t>
        </w:r>
      </w:hyperlink>
      <w:r>
        <w:rPr>
          <w:rFonts w:ascii="Arial" w:hAnsi="Arial"/>
          <w:sz w:val="24"/>
          <w:szCs w:val="24"/>
        </w:rPr>
        <w:t>)</w:t>
      </w:r>
      <w:r w:rsidRPr="00A660E5">
        <w:rPr>
          <w:rFonts w:ascii="Arial" w:hAnsi="Arial"/>
          <w:sz w:val="24"/>
          <w:szCs w:val="24"/>
        </w:rPr>
        <w:t xml:space="preserve"> Catherine Nelson-Piercy</w:t>
      </w:r>
      <w:r>
        <w:rPr>
          <w:rFonts w:ascii="Arial" w:hAnsi="Arial"/>
          <w:sz w:val="24"/>
          <w:szCs w:val="24"/>
          <w:vertAlign w:val="superscript"/>
        </w:rPr>
        <w:t>e</w:t>
      </w:r>
      <w:r w:rsidRPr="00480DC7">
        <w:rPr>
          <w:rFonts w:ascii="Arial" w:hAnsi="Arial"/>
          <w:sz w:val="24"/>
          <w:szCs w:val="24"/>
        </w:rPr>
        <w:t xml:space="preserve"> </w:t>
      </w:r>
      <w:r>
        <w:rPr>
          <w:rFonts w:ascii="Arial" w:hAnsi="Arial"/>
          <w:sz w:val="24"/>
          <w:szCs w:val="24"/>
        </w:rPr>
        <w:t>(</w:t>
      </w:r>
      <w:hyperlink r:id="rId16" w:history="1">
        <w:r w:rsidRPr="00E519E5">
          <w:rPr>
            <w:rStyle w:val="Hyperlink"/>
            <w:rFonts w:ascii="Arial" w:hAnsi="Arial"/>
            <w:sz w:val="24"/>
            <w:szCs w:val="24"/>
          </w:rPr>
          <w:t>Catherine.Nelson-Piercy@gstt.nhs.uk</w:t>
        </w:r>
      </w:hyperlink>
      <w:r>
        <w:rPr>
          <w:rFonts w:ascii="Arial" w:hAnsi="Arial"/>
          <w:sz w:val="24"/>
          <w:szCs w:val="24"/>
        </w:rPr>
        <w:t>),</w:t>
      </w:r>
      <w:r w:rsidRPr="00A660E5">
        <w:rPr>
          <w:rFonts w:ascii="Arial" w:hAnsi="Arial"/>
          <w:sz w:val="24"/>
          <w:szCs w:val="24"/>
        </w:rPr>
        <w:t xml:space="preserve"> Matthew J Grainge</w:t>
      </w:r>
      <w:r>
        <w:rPr>
          <w:rFonts w:ascii="Arial" w:hAnsi="Arial"/>
          <w:sz w:val="24"/>
          <w:szCs w:val="24"/>
          <w:vertAlign w:val="superscript"/>
        </w:rPr>
        <w:t xml:space="preserve">d,* </w:t>
      </w:r>
      <w:r>
        <w:rPr>
          <w:rFonts w:ascii="Arial" w:hAnsi="Arial"/>
          <w:sz w:val="24"/>
          <w:szCs w:val="24"/>
        </w:rPr>
        <w:t>(</w:t>
      </w:r>
      <w:hyperlink r:id="rId17" w:history="1">
        <w:r w:rsidRPr="009468C7">
          <w:rPr>
            <w:rStyle w:val="Hyperlink"/>
            <w:rFonts w:ascii="Arial" w:hAnsi="Arial"/>
            <w:sz w:val="24"/>
            <w:szCs w:val="24"/>
          </w:rPr>
          <w:t>matthew.grainge@nottingham.ac.uk</w:t>
        </w:r>
      </w:hyperlink>
      <w:r>
        <w:rPr>
          <w:rFonts w:ascii="Arial" w:hAnsi="Arial"/>
          <w:sz w:val="24"/>
          <w:szCs w:val="24"/>
        </w:rPr>
        <w:t>)</w:t>
      </w:r>
    </w:p>
    <w:p w14:paraId="50B3B68C" w14:textId="77777777" w:rsidR="00FF1029" w:rsidRPr="00233A83" w:rsidRDefault="00FF1029" w:rsidP="00592873">
      <w:pPr>
        <w:spacing w:line="360" w:lineRule="auto"/>
        <w:jc w:val="center"/>
        <w:rPr>
          <w:rFonts w:ascii="Arial" w:hAnsi="Arial"/>
          <w:sz w:val="24"/>
          <w:szCs w:val="24"/>
        </w:rPr>
      </w:pPr>
    </w:p>
    <w:p w14:paraId="196EFB05" w14:textId="11B7A28C" w:rsidR="00FF1029" w:rsidRPr="00A660E5" w:rsidRDefault="004A32BB" w:rsidP="00592873">
      <w:pPr>
        <w:spacing w:line="360" w:lineRule="auto"/>
        <w:jc w:val="center"/>
        <w:rPr>
          <w:rFonts w:ascii="Arial" w:hAnsi="Arial"/>
          <w:sz w:val="24"/>
          <w:szCs w:val="24"/>
        </w:rPr>
      </w:pPr>
      <w:r>
        <w:rPr>
          <w:rFonts w:ascii="Arial" w:hAnsi="Arial"/>
          <w:sz w:val="24"/>
          <w:szCs w:val="24"/>
        </w:rPr>
        <w:t>a</w:t>
      </w:r>
      <w:r w:rsidR="00FF1029" w:rsidRPr="00A660E5">
        <w:rPr>
          <w:rFonts w:ascii="Arial" w:hAnsi="Arial"/>
          <w:sz w:val="24"/>
          <w:szCs w:val="24"/>
        </w:rPr>
        <w:t xml:space="preserve"> NIHR Nottingham Biomedical Research Centre (BRC), Nottingham University Hospitals NHS Trust and the Unive</w:t>
      </w:r>
      <w:r w:rsidR="004D2EA0">
        <w:rPr>
          <w:rFonts w:ascii="Arial" w:hAnsi="Arial"/>
          <w:sz w:val="24"/>
          <w:szCs w:val="24"/>
        </w:rPr>
        <w:t>rsity of Nottingham</w:t>
      </w:r>
      <w:r w:rsidR="00981900">
        <w:rPr>
          <w:rFonts w:ascii="Arial" w:hAnsi="Arial"/>
          <w:sz w:val="24"/>
          <w:szCs w:val="24"/>
        </w:rPr>
        <w:t>. C-floor, South Block, Queen’s Medical Centre, Derby Road, Nottingham</w:t>
      </w:r>
      <w:r w:rsidR="00FF1029" w:rsidRPr="00A660E5">
        <w:rPr>
          <w:rFonts w:ascii="Arial" w:hAnsi="Arial"/>
          <w:sz w:val="24"/>
          <w:szCs w:val="24"/>
        </w:rPr>
        <w:t xml:space="preserve"> UK</w:t>
      </w:r>
      <w:r>
        <w:rPr>
          <w:rFonts w:ascii="Arial" w:hAnsi="Arial"/>
          <w:sz w:val="24"/>
          <w:szCs w:val="24"/>
        </w:rPr>
        <w:t>,</w:t>
      </w:r>
      <w:r w:rsidR="00981900">
        <w:rPr>
          <w:rFonts w:ascii="Arial" w:hAnsi="Arial"/>
          <w:sz w:val="24"/>
          <w:szCs w:val="24"/>
        </w:rPr>
        <w:t xml:space="preserve"> NG72UH.</w:t>
      </w:r>
    </w:p>
    <w:p w14:paraId="51A0A058" w14:textId="5CBD9842" w:rsidR="00FF1029" w:rsidRPr="00A660E5" w:rsidRDefault="004A32BB" w:rsidP="00592873">
      <w:pPr>
        <w:spacing w:line="360" w:lineRule="auto"/>
        <w:jc w:val="center"/>
        <w:rPr>
          <w:rFonts w:ascii="Arial" w:hAnsi="Arial"/>
          <w:sz w:val="24"/>
          <w:szCs w:val="24"/>
        </w:rPr>
      </w:pPr>
      <w:r>
        <w:rPr>
          <w:rFonts w:ascii="Arial" w:hAnsi="Arial"/>
          <w:sz w:val="24"/>
          <w:szCs w:val="24"/>
        </w:rPr>
        <w:t>b</w:t>
      </w:r>
      <w:r w:rsidR="00FF1029" w:rsidRPr="00A660E5">
        <w:rPr>
          <w:rFonts w:ascii="Arial" w:hAnsi="Arial"/>
          <w:sz w:val="24"/>
          <w:szCs w:val="24"/>
        </w:rPr>
        <w:t xml:space="preserve"> Nottingham Digestive Diseases </w:t>
      </w:r>
      <w:r>
        <w:rPr>
          <w:rFonts w:ascii="Arial" w:hAnsi="Arial"/>
          <w:sz w:val="24"/>
          <w:szCs w:val="24"/>
        </w:rPr>
        <w:t xml:space="preserve">Biomedical Research </w:t>
      </w:r>
      <w:r w:rsidR="00FF1029" w:rsidRPr="00A660E5">
        <w:rPr>
          <w:rFonts w:ascii="Arial" w:hAnsi="Arial"/>
          <w:sz w:val="24"/>
          <w:szCs w:val="24"/>
        </w:rPr>
        <w:t>Centre, School of Medicine, University of Nottingha</w:t>
      </w:r>
      <w:r>
        <w:rPr>
          <w:rFonts w:ascii="Arial" w:hAnsi="Arial"/>
          <w:sz w:val="24"/>
          <w:szCs w:val="24"/>
        </w:rPr>
        <w:t xml:space="preserve">m. </w:t>
      </w:r>
      <w:r w:rsidR="00FF1029" w:rsidRPr="00A660E5">
        <w:rPr>
          <w:rFonts w:ascii="Arial" w:hAnsi="Arial"/>
          <w:sz w:val="24"/>
          <w:szCs w:val="24"/>
        </w:rPr>
        <w:t xml:space="preserve"> </w:t>
      </w:r>
      <w:r>
        <w:rPr>
          <w:rFonts w:ascii="Arial" w:hAnsi="Arial"/>
          <w:sz w:val="24"/>
          <w:szCs w:val="24"/>
        </w:rPr>
        <w:t>E-floor, West Block, Queen’s Medical Centre, Derby Road, Nottingham</w:t>
      </w:r>
      <w:r w:rsidRPr="00A660E5">
        <w:rPr>
          <w:rFonts w:ascii="Arial" w:hAnsi="Arial"/>
          <w:sz w:val="24"/>
          <w:szCs w:val="24"/>
        </w:rPr>
        <w:t xml:space="preserve"> UK</w:t>
      </w:r>
      <w:r>
        <w:rPr>
          <w:rFonts w:ascii="Arial" w:hAnsi="Arial"/>
          <w:sz w:val="24"/>
          <w:szCs w:val="24"/>
        </w:rPr>
        <w:t>, NG72UH.</w:t>
      </w:r>
    </w:p>
    <w:p w14:paraId="5E93979A" w14:textId="77E6ECE1" w:rsidR="00FF1029" w:rsidRPr="00A660E5" w:rsidRDefault="004A32BB" w:rsidP="00592873">
      <w:pPr>
        <w:spacing w:line="360" w:lineRule="auto"/>
        <w:jc w:val="center"/>
        <w:rPr>
          <w:rFonts w:ascii="Arial" w:hAnsi="Arial"/>
          <w:sz w:val="24"/>
          <w:szCs w:val="24"/>
        </w:rPr>
      </w:pPr>
      <w:r>
        <w:rPr>
          <w:rFonts w:ascii="Arial" w:hAnsi="Arial"/>
          <w:sz w:val="24"/>
          <w:szCs w:val="24"/>
        </w:rPr>
        <w:t>c</w:t>
      </w:r>
      <w:r w:rsidR="00FF1029" w:rsidRPr="00A660E5">
        <w:rPr>
          <w:rFonts w:ascii="Arial" w:hAnsi="Arial"/>
          <w:sz w:val="24"/>
          <w:szCs w:val="24"/>
        </w:rPr>
        <w:t xml:space="preserve"> Centre for Prognosis</w:t>
      </w:r>
      <w:r w:rsidR="00FF1029" w:rsidRPr="00E8655D">
        <w:rPr>
          <w:rFonts w:ascii="Arial" w:hAnsi="Arial"/>
          <w:sz w:val="24"/>
          <w:szCs w:val="24"/>
        </w:rPr>
        <w:t>,</w:t>
      </w:r>
      <w:r w:rsidR="00FF1029">
        <w:rPr>
          <w:rFonts w:ascii="Arial" w:hAnsi="Arial"/>
          <w:sz w:val="24"/>
          <w:szCs w:val="24"/>
        </w:rPr>
        <w:t xml:space="preserve"> </w:t>
      </w:r>
      <w:r w:rsidR="00FF1029" w:rsidRPr="00E8655D">
        <w:rPr>
          <w:rFonts w:ascii="Arial" w:hAnsi="Arial"/>
          <w:sz w:val="24"/>
          <w:szCs w:val="24"/>
        </w:rPr>
        <w:t xml:space="preserve">School of Primary, </w:t>
      </w:r>
      <w:bookmarkStart w:id="0" w:name="_GoBack"/>
      <w:bookmarkEnd w:id="0"/>
      <w:r w:rsidR="00FF1029" w:rsidRPr="00E8655D">
        <w:rPr>
          <w:rFonts w:ascii="Arial" w:hAnsi="Arial"/>
          <w:sz w:val="24"/>
          <w:szCs w:val="24"/>
        </w:rPr>
        <w:t>Community and Social Care</w:t>
      </w:r>
      <w:r w:rsidR="00FF1029">
        <w:rPr>
          <w:rFonts w:ascii="Arial" w:hAnsi="Arial"/>
          <w:sz w:val="24"/>
          <w:szCs w:val="24"/>
        </w:rPr>
        <w:t xml:space="preserve">, </w:t>
      </w:r>
      <w:r w:rsidR="000932C4" w:rsidRPr="00E8655D">
        <w:rPr>
          <w:rFonts w:ascii="Arial" w:hAnsi="Arial"/>
          <w:sz w:val="24"/>
          <w:szCs w:val="24"/>
        </w:rPr>
        <w:t>Keele University</w:t>
      </w:r>
      <w:r w:rsidR="000932C4">
        <w:rPr>
          <w:rFonts w:ascii="Arial" w:hAnsi="Arial"/>
          <w:sz w:val="24"/>
          <w:szCs w:val="24"/>
        </w:rPr>
        <w:t xml:space="preserve">. </w:t>
      </w:r>
      <w:r w:rsidRPr="004A32BB">
        <w:rPr>
          <w:rFonts w:ascii="Arial" w:hAnsi="Arial"/>
          <w:sz w:val="24"/>
          <w:szCs w:val="24"/>
        </w:rPr>
        <w:t>David Weatherall Building</w:t>
      </w:r>
      <w:r>
        <w:rPr>
          <w:rFonts w:ascii="Arial" w:hAnsi="Arial"/>
          <w:sz w:val="24"/>
          <w:szCs w:val="24"/>
        </w:rPr>
        <w:t xml:space="preserve">, </w:t>
      </w:r>
      <w:r w:rsidR="000932C4">
        <w:rPr>
          <w:rFonts w:ascii="Arial" w:hAnsi="Arial"/>
          <w:sz w:val="24"/>
          <w:szCs w:val="24"/>
        </w:rPr>
        <w:t xml:space="preserve">Keele, </w:t>
      </w:r>
      <w:r w:rsidR="00FF1029" w:rsidRPr="00E8655D">
        <w:rPr>
          <w:rFonts w:ascii="Arial" w:hAnsi="Arial"/>
          <w:sz w:val="24"/>
          <w:szCs w:val="24"/>
        </w:rPr>
        <w:t>Staffordshire</w:t>
      </w:r>
      <w:r w:rsidR="00FF1029">
        <w:rPr>
          <w:rFonts w:ascii="Arial" w:hAnsi="Arial"/>
          <w:sz w:val="24"/>
          <w:szCs w:val="24"/>
        </w:rPr>
        <w:t>, UK</w:t>
      </w:r>
      <w:r>
        <w:rPr>
          <w:rFonts w:ascii="Arial" w:hAnsi="Arial"/>
          <w:sz w:val="24"/>
          <w:szCs w:val="24"/>
        </w:rPr>
        <w:t>, ST5 5BG</w:t>
      </w:r>
    </w:p>
    <w:p w14:paraId="10B81916" w14:textId="73F13C3B" w:rsidR="004A32BB" w:rsidRDefault="00E22761" w:rsidP="00592873">
      <w:pPr>
        <w:spacing w:line="360" w:lineRule="auto"/>
        <w:jc w:val="center"/>
        <w:rPr>
          <w:rFonts w:ascii="Arial" w:hAnsi="Arial"/>
          <w:sz w:val="24"/>
          <w:szCs w:val="24"/>
        </w:rPr>
      </w:pPr>
      <w:r>
        <w:rPr>
          <w:rFonts w:ascii="Arial" w:hAnsi="Arial"/>
          <w:sz w:val="24"/>
          <w:szCs w:val="24"/>
        </w:rPr>
        <w:t>d</w:t>
      </w:r>
      <w:r w:rsidR="00FF1029" w:rsidRPr="00A660E5">
        <w:rPr>
          <w:rFonts w:ascii="Arial" w:hAnsi="Arial"/>
          <w:sz w:val="24"/>
          <w:szCs w:val="24"/>
        </w:rPr>
        <w:t xml:space="preserve"> Division of Epidemiology and Public Health, </w:t>
      </w:r>
      <w:r w:rsidR="00FF1029">
        <w:rPr>
          <w:rFonts w:ascii="Arial" w:hAnsi="Arial"/>
          <w:sz w:val="24"/>
          <w:szCs w:val="24"/>
        </w:rPr>
        <w:t xml:space="preserve">School of Medicine, </w:t>
      </w:r>
      <w:r w:rsidR="004A32BB">
        <w:rPr>
          <w:rFonts w:ascii="Arial" w:hAnsi="Arial"/>
          <w:sz w:val="24"/>
          <w:szCs w:val="24"/>
        </w:rPr>
        <w:t>University of Nottingham.</w:t>
      </w:r>
      <w:r w:rsidR="004A32BB" w:rsidRPr="004A32BB">
        <w:rPr>
          <w:rFonts w:ascii="Arial" w:hAnsi="Arial"/>
          <w:sz w:val="24"/>
          <w:szCs w:val="24"/>
        </w:rPr>
        <w:t xml:space="preserve"> Clinical Sciences Building Phase 2, City Hospital, Nottingham, UK, NG5 1PB </w:t>
      </w:r>
    </w:p>
    <w:p w14:paraId="304F1B56" w14:textId="3333A784" w:rsidR="00FF1029" w:rsidRDefault="00E22761" w:rsidP="00592873">
      <w:pPr>
        <w:spacing w:line="360" w:lineRule="auto"/>
        <w:jc w:val="center"/>
        <w:rPr>
          <w:rFonts w:ascii="Arial" w:hAnsi="Arial"/>
          <w:sz w:val="24"/>
          <w:szCs w:val="24"/>
        </w:rPr>
      </w:pPr>
      <w:r>
        <w:rPr>
          <w:rFonts w:ascii="Arial" w:hAnsi="Arial"/>
          <w:sz w:val="24"/>
          <w:szCs w:val="24"/>
        </w:rPr>
        <w:t>e</w:t>
      </w:r>
      <w:r w:rsidR="00FF1029" w:rsidRPr="00A660E5">
        <w:rPr>
          <w:rFonts w:ascii="Arial" w:hAnsi="Arial"/>
          <w:sz w:val="24"/>
          <w:szCs w:val="24"/>
        </w:rPr>
        <w:t xml:space="preserve"> Women’s Health Academic Centre, Guy’s and St Thomas’ NHS Found</w:t>
      </w:r>
      <w:r w:rsidR="004A32BB">
        <w:rPr>
          <w:rFonts w:ascii="Arial" w:hAnsi="Arial"/>
          <w:sz w:val="24"/>
          <w:szCs w:val="24"/>
        </w:rPr>
        <w:t xml:space="preserve">ation Trust, St Thomas Hospital. </w:t>
      </w:r>
      <w:r w:rsidR="004A32BB" w:rsidRPr="004A32BB">
        <w:rPr>
          <w:rFonts w:ascii="Arial" w:hAnsi="Arial"/>
          <w:sz w:val="24"/>
          <w:szCs w:val="24"/>
        </w:rPr>
        <w:t xml:space="preserve">Westminster Bridge Rd, </w:t>
      </w:r>
      <w:r w:rsidR="00FF1029" w:rsidRPr="00A660E5">
        <w:rPr>
          <w:rFonts w:ascii="Arial" w:hAnsi="Arial"/>
          <w:sz w:val="24"/>
          <w:szCs w:val="24"/>
        </w:rPr>
        <w:t>London, UK</w:t>
      </w:r>
      <w:r w:rsidR="004A32BB">
        <w:rPr>
          <w:rFonts w:ascii="Arial" w:hAnsi="Arial"/>
          <w:sz w:val="24"/>
          <w:szCs w:val="24"/>
        </w:rPr>
        <w:t xml:space="preserve">, </w:t>
      </w:r>
      <w:r w:rsidR="004A32BB" w:rsidRPr="004A32BB">
        <w:rPr>
          <w:rFonts w:ascii="Arial" w:hAnsi="Arial"/>
          <w:sz w:val="24"/>
          <w:szCs w:val="24"/>
        </w:rPr>
        <w:t>SE1 7EH</w:t>
      </w:r>
      <w:r w:rsidR="004A32BB">
        <w:rPr>
          <w:rFonts w:ascii="Arial" w:hAnsi="Arial"/>
          <w:sz w:val="24"/>
          <w:szCs w:val="24"/>
        </w:rPr>
        <w:t>.</w:t>
      </w:r>
    </w:p>
    <w:p w14:paraId="790F06EA" w14:textId="1E0AB8A7" w:rsidR="003955D6" w:rsidRDefault="003955D6" w:rsidP="00592873">
      <w:pPr>
        <w:spacing w:line="360" w:lineRule="auto"/>
        <w:jc w:val="center"/>
        <w:rPr>
          <w:rFonts w:ascii="Arial" w:hAnsi="Arial"/>
          <w:sz w:val="24"/>
          <w:szCs w:val="24"/>
        </w:rPr>
      </w:pPr>
      <w:r>
        <w:rPr>
          <w:rFonts w:ascii="Arial" w:hAnsi="Arial"/>
          <w:sz w:val="24"/>
          <w:szCs w:val="24"/>
        </w:rPr>
        <w:t xml:space="preserve">1 Present address: Evidera PPD, Beijing, China. </w:t>
      </w:r>
    </w:p>
    <w:p w14:paraId="65D87CDE" w14:textId="5955143A" w:rsidR="00FF1029" w:rsidRDefault="003955D6" w:rsidP="00592873">
      <w:pPr>
        <w:spacing w:line="360" w:lineRule="auto"/>
        <w:jc w:val="center"/>
        <w:rPr>
          <w:rFonts w:ascii="Arial" w:hAnsi="Arial"/>
          <w:sz w:val="24"/>
          <w:szCs w:val="24"/>
        </w:rPr>
      </w:pPr>
      <w:r>
        <w:rPr>
          <w:rFonts w:ascii="Arial" w:hAnsi="Arial"/>
          <w:sz w:val="24"/>
          <w:szCs w:val="24"/>
        </w:rPr>
        <w:t>2</w:t>
      </w:r>
      <w:r w:rsidR="007E39F1">
        <w:rPr>
          <w:rFonts w:ascii="Arial" w:hAnsi="Arial"/>
          <w:sz w:val="24"/>
          <w:szCs w:val="24"/>
        </w:rPr>
        <w:t xml:space="preserve"> Present address: </w:t>
      </w:r>
      <w:r w:rsidR="00AB5FAE">
        <w:rPr>
          <w:rFonts w:ascii="Arial" w:hAnsi="Arial"/>
          <w:sz w:val="24"/>
          <w:szCs w:val="24"/>
        </w:rPr>
        <w:t xml:space="preserve">CVRM Epidemiology, </w:t>
      </w:r>
      <w:r w:rsidR="00AB5FAE" w:rsidRPr="00AB5FAE">
        <w:rPr>
          <w:rFonts w:ascii="Arial" w:hAnsi="Arial"/>
          <w:sz w:val="24"/>
          <w:szCs w:val="24"/>
        </w:rPr>
        <w:t>BioPharmaceuticals Medical, AstraZeneca, Cambridge, UK</w:t>
      </w:r>
      <w:r w:rsidR="00AB5FAE">
        <w:rPr>
          <w:rFonts w:ascii="Arial" w:hAnsi="Arial"/>
          <w:sz w:val="24"/>
          <w:szCs w:val="24"/>
        </w:rPr>
        <w:t>, SG8 6EE</w:t>
      </w:r>
    </w:p>
    <w:p w14:paraId="3FC20A1E" w14:textId="042653D5" w:rsidR="004A32BB" w:rsidRDefault="00ED0064" w:rsidP="00D246D5">
      <w:pPr>
        <w:spacing w:line="360" w:lineRule="auto"/>
        <w:jc w:val="center"/>
        <w:rPr>
          <w:rFonts w:ascii="Arial" w:hAnsi="Arial"/>
          <w:sz w:val="24"/>
          <w:szCs w:val="24"/>
        </w:rPr>
      </w:pPr>
      <w:r>
        <w:rPr>
          <w:rFonts w:ascii="Arial" w:hAnsi="Arial"/>
          <w:sz w:val="24"/>
          <w:szCs w:val="24"/>
        </w:rPr>
        <w:t>*</w:t>
      </w:r>
      <w:r w:rsidR="00FF1029">
        <w:rPr>
          <w:rFonts w:ascii="Arial" w:hAnsi="Arial"/>
          <w:sz w:val="24"/>
          <w:szCs w:val="24"/>
        </w:rPr>
        <w:t xml:space="preserve">Correspondence to: Dr </w:t>
      </w:r>
      <w:r w:rsidR="004A32BB">
        <w:rPr>
          <w:rFonts w:ascii="Arial" w:hAnsi="Arial"/>
          <w:sz w:val="24"/>
          <w:szCs w:val="24"/>
        </w:rPr>
        <w:t>Matthew J. Grainge</w:t>
      </w:r>
      <w:r w:rsidR="00FF1029" w:rsidRPr="00C604D1">
        <w:rPr>
          <w:rFonts w:ascii="Arial" w:hAnsi="Arial"/>
          <w:sz w:val="24"/>
          <w:szCs w:val="24"/>
        </w:rPr>
        <w:t xml:space="preserve"> </w:t>
      </w:r>
    </w:p>
    <w:p w14:paraId="3D25872A" w14:textId="499F0ABD" w:rsidR="004A32BB" w:rsidRDefault="000932C4" w:rsidP="00D246D5">
      <w:pPr>
        <w:spacing w:line="360" w:lineRule="auto"/>
        <w:jc w:val="center"/>
        <w:rPr>
          <w:rFonts w:ascii="Arial" w:hAnsi="Arial"/>
          <w:sz w:val="24"/>
          <w:szCs w:val="24"/>
        </w:rPr>
      </w:pPr>
      <w:r>
        <w:rPr>
          <w:rFonts w:ascii="Arial" w:hAnsi="Arial"/>
          <w:sz w:val="24"/>
          <w:szCs w:val="24"/>
        </w:rPr>
        <w:t>Email</w:t>
      </w:r>
      <w:r w:rsidR="004A32BB">
        <w:rPr>
          <w:rFonts w:ascii="Arial" w:hAnsi="Arial"/>
          <w:sz w:val="24"/>
          <w:szCs w:val="24"/>
        </w:rPr>
        <w:t>:</w:t>
      </w:r>
      <w:r>
        <w:rPr>
          <w:rFonts w:ascii="Arial" w:hAnsi="Arial"/>
          <w:sz w:val="24"/>
          <w:szCs w:val="24"/>
        </w:rPr>
        <w:t xml:space="preserve"> </w:t>
      </w:r>
      <w:hyperlink r:id="rId18" w:history="1">
        <w:r w:rsidR="00FF1029" w:rsidRPr="006F4D27">
          <w:rPr>
            <w:rStyle w:val="Hyperlink"/>
            <w:rFonts w:ascii="Arial" w:hAnsi="Arial"/>
            <w:sz w:val="24"/>
            <w:szCs w:val="24"/>
          </w:rPr>
          <w:t>matthew.grainge@nottingham.ac.uk</w:t>
        </w:r>
      </w:hyperlink>
      <w:r w:rsidR="00FF1029">
        <w:rPr>
          <w:rFonts w:ascii="Arial" w:hAnsi="Arial"/>
          <w:sz w:val="24"/>
          <w:szCs w:val="24"/>
        </w:rPr>
        <w:t xml:space="preserve">, </w:t>
      </w:r>
    </w:p>
    <w:p w14:paraId="26508DF1" w14:textId="77777777" w:rsidR="004A32BB" w:rsidRDefault="004A32BB" w:rsidP="00D246D5">
      <w:pPr>
        <w:spacing w:line="360" w:lineRule="auto"/>
        <w:jc w:val="center"/>
        <w:rPr>
          <w:rFonts w:ascii="Arial" w:hAnsi="Arial"/>
          <w:sz w:val="24"/>
          <w:szCs w:val="24"/>
        </w:rPr>
      </w:pPr>
      <w:r>
        <w:rPr>
          <w:rFonts w:ascii="Arial" w:hAnsi="Arial"/>
          <w:sz w:val="24"/>
          <w:szCs w:val="24"/>
        </w:rPr>
        <w:t xml:space="preserve">Telephone: </w:t>
      </w:r>
      <w:r w:rsidR="00FF1029">
        <w:rPr>
          <w:rFonts w:ascii="Arial" w:hAnsi="Arial"/>
          <w:sz w:val="24"/>
          <w:szCs w:val="24"/>
        </w:rPr>
        <w:t>+44(0)115 8230456,</w:t>
      </w:r>
    </w:p>
    <w:p w14:paraId="3D3B4D8E" w14:textId="4575E26E" w:rsidR="00D246D5" w:rsidRDefault="004A32BB" w:rsidP="00D246D5">
      <w:pPr>
        <w:spacing w:line="360" w:lineRule="auto"/>
        <w:jc w:val="center"/>
        <w:rPr>
          <w:rStyle w:val="Hyperlink"/>
          <w:rFonts w:ascii="Arial" w:hAnsi="Arial"/>
          <w:sz w:val="24"/>
          <w:szCs w:val="24"/>
        </w:rPr>
      </w:pPr>
      <w:r>
        <w:rPr>
          <w:rFonts w:ascii="Arial" w:hAnsi="Arial"/>
          <w:sz w:val="24"/>
          <w:szCs w:val="24"/>
        </w:rPr>
        <w:t xml:space="preserve">Orcid: </w:t>
      </w:r>
      <w:r w:rsidR="00FF1029">
        <w:rPr>
          <w:rFonts w:ascii="Arial" w:hAnsi="Arial"/>
          <w:sz w:val="24"/>
          <w:szCs w:val="24"/>
        </w:rPr>
        <w:t xml:space="preserve"> </w:t>
      </w:r>
      <w:hyperlink r:id="rId19" w:history="1">
        <w:r w:rsidR="00FF1029" w:rsidRPr="006F4D27">
          <w:rPr>
            <w:rStyle w:val="Hyperlink"/>
            <w:rFonts w:ascii="Arial" w:hAnsi="Arial"/>
            <w:sz w:val="24"/>
            <w:szCs w:val="24"/>
          </w:rPr>
          <w:t>https://orcid.org/0000-0001-7181-4042</w:t>
        </w:r>
      </w:hyperlink>
    </w:p>
    <w:p w14:paraId="45D10BB3" w14:textId="720E60FA" w:rsidR="0073486C" w:rsidRDefault="0073486C" w:rsidP="00D246D5">
      <w:pPr>
        <w:spacing w:line="360" w:lineRule="auto"/>
        <w:jc w:val="center"/>
        <w:rPr>
          <w:rStyle w:val="Hyperlink"/>
          <w:rFonts w:ascii="Arial" w:hAnsi="Arial"/>
          <w:sz w:val="24"/>
          <w:szCs w:val="24"/>
        </w:rPr>
      </w:pPr>
    </w:p>
    <w:p w14:paraId="2A1056F0" w14:textId="34B60DAE" w:rsidR="00757D95" w:rsidRDefault="0073486C" w:rsidP="00E26D0F">
      <w:pPr>
        <w:spacing w:line="360" w:lineRule="auto"/>
        <w:jc w:val="center"/>
        <w:rPr>
          <w:rFonts w:ascii="Arial" w:hAnsi="Arial"/>
          <w:b/>
          <w:sz w:val="24"/>
          <w:szCs w:val="24"/>
        </w:rPr>
      </w:pPr>
      <w:r w:rsidRPr="0073486C">
        <w:rPr>
          <w:rStyle w:val="Hyperlink"/>
          <w:rFonts w:ascii="Arial" w:hAnsi="Arial"/>
          <w:color w:val="auto"/>
          <w:sz w:val="24"/>
          <w:szCs w:val="24"/>
          <w:u w:val="none"/>
        </w:rPr>
        <w:t xml:space="preserve">Word </w:t>
      </w:r>
      <w:r>
        <w:rPr>
          <w:rStyle w:val="Hyperlink"/>
          <w:rFonts w:ascii="Arial" w:hAnsi="Arial"/>
          <w:color w:val="auto"/>
          <w:sz w:val="24"/>
          <w:szCs w:val="24"/>
          <w:u w:val="none"/>
        </w:rPr>
        <w:t xml:space="preserve">count: </w:t>
      </w:r>
      <w:r w:rsidR="003C0EA9">
        <w:rPr>
          <w:rStyle w:val="Hyperlink"/>
          <w:rFonts w:ascii="Arial" w:hAnsi="Arial"/>
          <w:color w:val="auto"/>
          <w:sz w:val="24"/>
          <w:szCs w:val="24"/>
          <w:u w:val="none"/>
        </w:rPr>
        <w:t>4,</w:t>
      </w:r>
      <w:ins w:id="1" w:author="Matthew Grainge" w:date="2021-04-29T16:34:00Z">
        <w:r w:rsidR="000A01F4">
          <w:rPr>
            <w:rStyle w:val="Hyperlink"/>
            <w:rFonts w:ascii="Arial" w:hAnsi="Arial"/>
            <w:color w:val="auto"/>
            <w:sz w:val="24"/>
            <w:szCs w:val="24"/>
            <w:u w:val="none"/>
          </w:rPr>
          <w:t>362</w:t>
        </w:r>
      </w:ins>
    </w:p>
    <w:p w14:paraId="793E66F0" w14:textId="28475950" w:rsidR="00FF1029" w:rsidRDefault="00D246D5" w:rsidP="003C0EA9">
      <w:pPr>
        <w:spacing w:after="160" w:line="259" w:lineRule="auto"/>
        <w:rPr>
          <w:rFonts w:ascii="Arial" w:hAnsi="Arial"/>
          <w:b/>
          <w:sz w:val="24"/>
          <w:szCs w:val="24"/>
        </w:rPr>
      </w:pPr>
      <w:r>
        <w:rPr>
          <w:rFonts w:ascii="Arial" w:hAnsi="Arial"/>
          <w:b/>
          <w:sz w:val="24"/>
          <w:szCs w:val="24"/>
        </w:rPr>
        <w:br w:type="page"/>
      </w:r>
      <w:r w:rsidR="00530683">
        <w:rPr>
          <w:rFonts w:ascii="Arial" w:hAnsi="Arial"/>
          <w:b/>
          <w:sz w:val="24"/>
          <w:szCs w:val="24"/>
        </w:rPr>
        <w:lastRenderedPageBreak/>
        <w:t>ABSTRACT</w:t>
      </w:r>
    </w:p>
    <w:p w14:paraId="6A0006BC" w14:textId="77777777" w:rsidR="00C5723E" w:rsidRDefault="00C5723E" w:rsidP="00C5723E">
      <w:pPr>
        <w:spacing w:line="480" w:lineRule="auto"/>
        <w:rPr>
          <w:rFonts w:ascii="Arial" w:hAnsi="Arial"/>
        </w:rPr>
      </w:pPr>
      <w:r w:rsidRPr="00420084">
        <w:rPr>
          <w:rFonts w:ascii="Arial" w:hAnsi="Arial"/>
        </w:rPr>
        <w:t xml:space="preserve"> </w:t>
      </w:r>
    </w:p>
    <w:p w14:paraId="0475CDE7" w14:textId="0CCD897D" w:rsidR="0073486C" w:rsidRDefault="00981900" w:rsidP="0073486C">
      <w:pPr>
        <w:spacing w:line="480" w:lineRule="auto"/>
        <w:rPr>
          <w:rFonts w:ascii="Arial" w:hAnsi="Arial"/>
          <w:sz w:val="24"/>
          <w:szCs w:val="24"/>
        </w:rPr>
      </w:pPr>
      <w:r>
        <w:rPr>
          <w:rFonts w:ascii="Arial" w:hAnsi="Arial"/>
          <w:b/>
          <w:sz w:val="24"/>
          <w:szCs w:val="24"/>
        </w:rPr>
        <w:t>Introduction</w:t>
      </w:r>
      <w:r w:rsidR="0073486C">
        <w:rPr>
          <w:rFonts w:ascii="Arial" w:hAnsi="Arial"/>
          <w:b/>
          <w:sz w:val="24"/>
          <w:szCs w:val="24"/>
        </w:rPr>
        <w:t xml:space="preserve">: </w:t>
      </w:r>
      <w:r w:rsidR="0073486C" w:rsidRPr="007D3CED">
        <w:rPr>
          <w:rFonts w:ascii="Arial" w:hAnsi="Arial"/>
          <w:sz w:val="24"/>
          <w:szCs w:val="24"/>
        </w:rPr>
        <w:t>Venous thromboembolism (VTE) is the leading cause of direct maternal mortality in high-income countries.</w:t>
      </w:r>
      <w:r w:rsidR="0073486C">
        <w:rPr>
          <w:rFonts w:ascii="Arial" w:hAnsi="Arial"/>
          <w:sz w:val="24"/>
          <w:szCs w:val="24"/>
        </w:rPr>
        <w:t xml:space="preserve"> </w:t>
      </w:r>
      <w:r w:rsidR="0073486C" w:rsidRPr="007D3CED">
        <w:rPr>
          <w:rFonts w:ascii="Arial" w:hAnsi="Arial"/>
          <w:sz w:val="24"/>
          <w:szCs w:val="24"/>
        </w:rPr>
        <w:t>We previously developed</w:t>
      </w:r>
      <w:r w:rsidR="0073486C">
        <w:rPr>
          <w:rFonts w:ascii="Arial" w:hAnsi="Arial"/>
          <w:sz w:val="24"/>
          <w:szCs w:val="24"/>
        </w:rPr>
        <w:t xml:space="preserve"> a risk prediction score for </w:t>
      </w:r>
      <w:r w:rsidR="0073486C" w:rsidRPr="00420084">
        <w:rPr>
          <w:rFonts w:ascii="Arial" w:hAnsi="Arial"/>
          <w:sz w:val="24"/>
          <w:szCs w:val="24"/>
        </w:rPr>
        <w:t>postpartum</w:t>
      </w:r>
      <w:r w:rsidR="0073486C">
        <w:rPr>
          <w:rFonts w:ascii="Arial" w:hAnsi="Arial"/>
          <w:sz w:val="24"/>
          <w:szCs w:val="24"/>
        </w:rPr>
        <w:t xml:space="preserve"> v</w:t>
      </w:r>
      <w:r w:rsidR="0073486C" w:rsidRPr="00420084">
        <w:rPr>
          <w:rFonts w:ascii="Arial" w:hAnsi="Arial"/>
          <w:sz w:val="24"/>
          <w:szCs w:val="24"/>
        </w:rPr>
        <w:t>enous thromboembolism</w:t>
      </w:r>
      <w:r w:rsidR="0073486C">
        <w:rPr>
          <w:rFonts w:ascii="Arial" w:hAnsi="Arial"/>
          <w:sz w:val="24"/>
          <w:szCs w:val="24"/>
        </w:rPr>
        <w:t xml:space="preserve"> (VTE) in women without a previous VTE</w:t>
      </w:r>
      <w:r w:rsidR="0073486C" w:rsidRPr="00420084">
        <w:rPr>
          <w:rFonts w:ascii="Arial" w:hAnsi="Arial"/>
          <w:sz w:val="24"/>
          <w:szCs w:val="24"/>
        </w:rPr>
        <w:t xml:space="preserve">. </w:t>
      </w:r>
      <w:r w:rsidR="0073486C">
        <w:rPr>
          <w:rFonts w:ascii="Arial" w:hAnsi="Arial"/>
          <w:sz w:val="24"/>
          <w:szCs w:val="24"/>
        </w:rPr>
        <w:t xml:space="preserve">In this paper, we provide further external validation </w:t>
      </w:r>
      <w:r w:rsidR="0073486C" w:rsidRPr="007D3CED">
        <w:rPr>
          <w:rFonts w:ascii="Arial" w:hAnsi="Arial"/>
          <w:sz w:val="24"/>
          <w:szCs w:val="24"/>
        </w:rPr>
        <w:t>and assess its performance across various groups of postpartum women from England</w:t>
      </w:r>
      <w:r w:rsidR="0073486C">
        <w:rPr>
          <w:rFonts w:ascii="Arial" w:hAnsi="Arial"/>
          <w:sz w:val="24"/>
          <w:szCs w:val="24"/>
        </w:rPr>
        <w:t>.</w:t>
      </w:r>
    </w:p>
    <w:p w14:paraId="3668C0F4" w14:textId="2458E27A" w:rsidR="0073486C" w:rsidRDefault="00981900" w:rsidP="0073486C">
      <w:pPr>
        <w:spacing w:line="480" w:lineRule="auto"/>
        <w:rPr>
          <w:rFonts w:ascii="Arial" w:hAnsi="Arial"/>
          <w:sz w:val="24"/>
          <w:szCs w:val="24"/>
        </w:rPr>
      </w:pPr>
      <w:r>
        <w:rPr>
          <w:rFonts w:ascii="Arial" w:hAnsi="Arial"/>
          <w:b/>
          <w:sz w:val="24"/>
          <w:szCs w:val="24"/>
        </w:rPr>
        <w:t xml:space="preserve">Materials and </w:t>
      </w:r>
      <w:r w:rsidR="0073486C">
        <w:rPr>
          <w:rFonts w:ascii="Arial" w:hAnsi="Arial"/>
          <w:b/>
          <w:sz w:val="24"/>
          <w:szCs w:val="24"/>
        </w:rPr>
        <w:t xml:space="preserve">Methods: </w:t>
      </w:r>
      <w:r w:rsidR="0073486C">
        <w:rPr>
          <w:rFonts w:ascii="Arial" w:hAnsi="Arial"/>
          <w:sz w:val="24"/>
          <w:szCs w:val="24"/>
        </w:rPr>
        <w:t>Cohort study using p</w:t>
      </w:r>
      <w:r w:rsidR="0073486C" w:rsidRPr="007D3CED">
        <w:rPr>
          <w:rFonts w:ascii="Arial" w:hAnsi="Arial"/>
          <w:sz w:val="24"/>
          <w:szCs w:val="24"/>
        </w:rPr>
        <w:t>rimary and secondary care data covering England</w:t>
      </w:r>
      <w:r w:rsidR="0073486C">
        <w:rPr>
          <w:rFonts w:ascii="Arial" w:hAnsi="Arial"/>
          <w:sz w:val="24"/>
          <w:szCs w:val="24"/>
        </w:rPr>
        <w:t xml:space="preserve">. We used data from QResearch comprising women with </w:t>
      </w:r>
      <w:r w:rsidR="0073486C" w:rsidRPr="007D3CED">
        <w:rPr>
          <w:rFonts w:ascii="Arial" w:hAnsi="Arial"/>
          <w:sz w:val="24"/>
          <w:szCs w:val="24"/>
        </w:rPr>
        <w:t>pregnancies ending in live birth or stillbirth</w:t>
      </w:r>
      <w:r w:rsidR="0073486C">
        <w:rPr>
          <w:rFonts w:ascii="Arial" w:hAnsi="Arial"/>
          <w:sz w:val="24"/>
          <w:szCs w:val="24"/>
        </w:rPr>
        <w:t xml:space="preserve"> recoded in </w:t>
      </w:r>
      <w:r w:rsidR="0073486C" w:rsidRPr="007D3CED">
        <w:rPr>
          <w:rFonts w:ascii="Arial" w:hAnsi="Arial"/>
          <w:sz w:val="24"/>
          <w:szCs w:val="24"/>
        </w:rPr>
        <w:t>Hos</w:t>
      </w:r>
      <w:r w:rsidR="0073486C">
        <w:rPr>
          <w:rFonts w:ascii="Arial" w:hAnsi="Arial"/>
          <w:sz w:val="24"/>
          <w:szCs w:val="24"/>
        </w:rPr>
        <w:t xml:space="preserve">pital Episodes Statistics </w:t>
      </w:r>
      <w:r w:rsidR="0073486C" w:rsidRPr="007D3CED">
        <w:rPr>
          <w:rFonts w:ascii="Arial" w:hAnsi="Arial"/>
          <w:sz w:val="24"/>
          <w:szCs w:val="24"/>
        </w:rPr>
        <w:t>between 2004 and 2015.</w:t>
      </w:r>
      <w:r w:rsidR="0073486C">
        <w:rPr>
          <w:rFonts w:ascii="Arial" w:hAnsi="Arial"/>
          <w:sz w:val="24"/>
          <w:szCs w:val="24"/>
        </w:rPr>
        <w:t xml:space="preserve"> Outcome was VTE in the 6 weeks postpartum. Our predictor variables included s</w:t>
      </w:r>
      <w:r w:rsidR="0073486C" w:rsidRPr="00A660E5">
        <w:rPr>
          <w:rFonts w:ascii="Arial" w:hAnsi="Arial"/>
          <w:sz w:val="24"/>
          <w:szCs w:val="24"/>
        </w:rPr>
        <w:t>ociodemographic and lifestyle characteristics, pre-existing comorbidities, and pregnancy and delivery characteristics</w:t>
      </w:r>
      <w:r w:rsidR="0073486C">
        <w:rPr>
          <w:rFonts w:ascii="Arial" w:hAnsi="Arial"/>
          <w:sz w:val="24"/>
          <w:szCs w:val="24"/>
        </w:rPr>
        <w:t>.</w:t>
      </w:r>
    </w:p>
    <w:p w14:paraId="6BBF26A8" w14:textId="543A223C" w:rsidR="0073486C" w:rsidRDefault="0073486C" w:rsidP="0073486C">
      <w:pPr>
        <w:spacing w:line="480" w:lineRule="auto"/>
        <w:rPr>
          <w:rFonts w:ascii="Arial" w:hAnsi="Arial"/>
          <w:sz w:val="24"/>
          <w:szCs w:val="24"/>
        </w:rPr>
      </w:pPr>
      <w:r>
        <w:rPr>
          <w:rFonts w:ascii="Arial" w:hAnsi="Arial"/>
          <w:b/>
          <w:sz w:val="24"/>
          <w:szCs w:val="24"/>
        </w:rPr>
        <w:t xml:space="preserve">Results: </w:t>
      </w:r>
      <w:r w:rsidRPr="00420084">
        <w:rPr>
          <w:rFonts w:ascii="Arial" w:hAnsi="Arial"/>
          <w:sz w:val="24"/>
          <w:szCs w:val="24"/>
        </w:rPr>
        <w:t xml:space="preserve">Among 535,583 women with 700,185 deliveries, 549 VTE events </w:t>
      </w:r>
      <w:r>
        <w:rPr>
          <w:rFonts w:ascii="Arial" w:hAnsi="Arial"/>
          <w:sz w:val="24"/>
          <w:szCs w:val="24"/>
        </w:rPr>
        <w:t>were recorded (</w:t>
      </w:r>
      <w:r w:rsidRPr="00420084">
        <w:rPr>
          <w:rFonts w:ascii="Arial" w:hAnsi="Arial"/>
          <w:sz w:val="24"/>
          <w:szCs w:val="24"/>
        </w:rPr>
        <w:t>absolute risk of 7.8 VTE events per 10,000 deliveries</w:t>
      </w:r>
      <w:r>
        <w:rPr>
          <w:rFonts w:ascii="Arial" w:hAnsi="Arial"/>
          <w:sz w:val="24"/>
          <w:szCs w:val="24"/>
        </w:rPr>
        <w:t>)</w:t>
      </w:r>
      <w:r w:rsidRPr="00420084">
        <w:rPr>
          <w:rFonts w:ascii="Arial" w:hAnsi="Arial"/>
          <w:sz w:val="24"/>
          <w:szCs w:val="24"/>
        </w:rPr>
        <w:t xml:space="preserve">. </w:t>
      </w:r>
      <w:r w:rsidR="00ED0064" w:rsidRPr="00420084">
        <w:rPr>
          <w:rFonts w:ascii="Arial" w:hAnsi="Arial"/>
          <w:sz w:val="24"/>
          <w:szCs w:val="24"/>
        </w:rPr>
        <w:t xml:space="preserve">When we </w:t>
      </w:r>
      <w:r w:rsidR="00ED0064">
        <w:rPr>
          <w:rFonts w:ascii="Arial" w:hAnsi="Arial"/>
          <w:sz w:val="24"/>
          <w:szCs w:val="24"/>
        </w:rPr>
        <w:t xml:space="preserve">compared </w:t>
      </w:r>
      <w:r w:rsidR="00ED0064" w:rsidRPr="00420084">
        <w:rPr>
          <w:rFonts w:ascii="Arial" w:hAnsi="Arial"/>
          <w:sz w:val="24"/>
          <w:szCs w:val="24"/>
        </w:rPr>
        <w:t xml:space="preserve">predicted probabilities of VTE for each woman </w:t>
      </w:r>
      <w:r w:rsidR="00ED0064">
        <w:rPr>
          <w:rFonts w:ascii="Arial" w:hAnsi="Arial"/>
          <w:sz w:val="24"/>
          <w:szCs w:val="24"/>
        </w:rPr>
        <w:t xml:space="preserve">from the original model </w:t>
      </w:r>
      <w:r w:rsidR="00ED0064" w:rsidRPr="00420084">
        <w:rPr>
          <w:rFonts w:ascii="Arial" w:hAnsi="Arial"/>
          <w:sz w:val="24"/>
          <w:szCs w:val="24"/>
        </w:rPr>
        <w:t xml:space="preserve">with actual VTE events, </w:t>
      </w:r>
      <w:r w:rsidRPr="00420084">
        <w:rPr>
          <w:rFonts w:ascii="Arial" w:hAnsi="Arial"/>
          <w:sz w:val="24"/>
          <w:szCs w:val="24"/>
        </w:rPr>
        <w:t xml:space="preserve">we obtained a C-statistic </w:t>
      </w:r>
      <w:r>
        <w:rPr>
          <w:rFonts w:ascii="Arial" w:hAnsi="Arial"/>
          <w:sz w:val="24"/>
          <w:szCs w:val="24"/>
        </w:rPr>
        <w:t>of 0.67 (95% CI</w:t>
      </w:r>
      <w:r w:rsidRPr="00420084">
        <w:rPr>
          <w:rFonts w:ascii="Arial" w:hAnsi="Arial"/>
          <w:sz w:val="24"/>
          <w:szCs w:val="24"/>
        </w:rPr>
        <w:t xml:space="preserve"> 0.65 to 0.70). </w:t>
      </w:r>
      <w:r w:rsidR="004D2EA0">
        <w:rPr>
          <w:rFonts w:ascii="Arial" w:hAnsi="Arial"/>
          <w:sz w:val="24"/>
          <w:szCs w:val="24"/>
        </w:rPr>
        <w:t>However, our model slightly over-predicted VTE risk for the higher risk women (</w:t>
      </w:r>
      <w:r w:rsidRPr="00420084">
        <w:rPr>
          <w:rFonts w:ascii="Arial" w:hAnsi="Arial"/>
          <w:sz w:val="24"/>
          <w:szCs w:val="24"/>
        </w:rPr>
        <w:t xml:space="preserve">calibration </w:t>
      </w:r>
      <w:r w:rsidR="004D2EA0">
        <w:rPr>
          <w:rFonts w:ascii="Arial" w:hAnsi="Arial"/>
          <w:sz w:val="24"/>
          <w:szCs w:val="24"/>
        </w:rPr>
        <w:t xml:space="preserve">slope=0.84; 95% CI </w:t>
      </w:r>
      <w:r>
        <w:rPr>
          <w:rFonts w:ascii="Arial" w:hAnsi="Arial"/>
          <w:sz w:val="24"/>
          <w:szCs w:val="24"/>
        </w:rPr>
        <w:t>0.74 to 0.94). P</w:t>
      </w:r>
      <w:r w:rsidRPr="00420084">
        <w:rPr>
          <w:rFonts w:ascii="Arial" w:hAnsi="Arial"/>
          <w:sz w:val="24"/>
          <w:szCs w:val="24"/>
        </w:rPr>
        <w:t>erformance was similar across groups defined by calendar time, socioeconomic status</w:t>
      </w:r>
      <w:r w:rsidR="007E39F1">
        <w:rPr>
          <w:rFonts w:ascii="Arial" w:hAnsi="Arial"/>
          <w:sz w:val="24"/>
          <w:szCs w:val="24"/>
        </w:rPr>
        <w:t xml:space="preserve">, age group </w:t>
      </w:r>
      <w:r w:rsidRPr="00420084">
        <w:rPr>
          <w:rFonts w:ascii="Arial" w:hAnsi="Arial"/>
          <w:sz w:val="24"/>
          <w:szCs w:val="24"/>
        </w:rPr>
        <w:t xml:space="preserve">and geographical area. The score </w:t>
      </w:r>
      <w:r>
        <w:rPr>
          <w:rFonts w:ascii="Arial" w:hAnsi="Arial"/>
          <w:sz w:val="24"/>
          <w:szCs w:val="24"/>
        </w:rPr>
        <w:t>performed comparably with</w:t>
      </w:r>
      <w:r w:rsidRPr="00420084">
        <w:rPr>
          <w:rFonts w:ascii="Arial" w:hAnsi="Arial"/>
          <w:sz w:val="24"/>
          <w:szCs w:val="24"/>
        </w:rPr>
        <w:t xml:space="preserve"> </w:t>
      </w:r>
      <w:r>
        <w:rPr>
          <w:rFonts w:ascii="Arial" w:hAnsi="Arial"/>
          <w:sz w:val="24"/>
          <w:szCs w:val="24"/>
        </w:rPr>
        <w:t xml:space="preserve">the </w:t>
      </w:r>
      <w:r w:rsidRPr="00420084">
        <w:rPr>
          <w:rFonts w:ascii="Arial" w:hAnsi="Arial"/>
          <w:sz w:val="24"/>
          <w:szCs w:val="24"/>
        </w:rPr>
        <w:t xml:space="preserve">existing </w:t>
      </w:r>
      <w:r>
        <w:rPr>
          <w:rFonts w:ascii="Arial" w:hAnsi="Arial"/>
          <w:sz w:val="24"/>
          <w:szCs w:val="24"/>
        </w:rPr>
        <w:t xml:space="preserve">algorithm used by the </w:t>
      </w:r>
      <w:r w:rsidR="00ED0064">
        <w:rPr>
          <w:rFonts w:ascii="Arial" w:hAnsi="Arial"/>
          <w:sz w:val="24"/>
          <w:szCs w:val="24"/>
        </w:rPr>
        <w:t xml:space="preserve">UK </w:t>
      </w:r>
      <w:r w:rsidRPr="00420084">
        <w:rPr>
          <w:rFonts w:ascii="Arial" w:hAnsi="Arial"/>
          <w:sz w:val="24"/>
          <w:szCs w:val="24"/>
        </w:rPr>
        <w:t xml:space="preserve">Royal College of Obstetrician and Gynaecologists. </w:t>
      </w:r>
    </w:p>
    <w:p w14:paraId="1F3AE8F4" w14:textId="78329FD5" w:rsidR="0073486C" w:rsidRPr="00BF0429" w:rsidRDefault="0073486C" w:rsidP="0073486C">
      <w:pPr>
        <w:spacing w:line="480" w:lineRule="auto"/>
        <w:rPr>
          <w:rFonts w:ascii="Arial" w:hAnsi="Arial"/>
          <w:b/>
          <w:sz w:val="24"/>
          <w:szCs w:val="24"/>
        </w:rPr>
      </w:pPr>
      <w:r>
        <w:rPr>
          <w:rFonts w:ascii="Arial" w:hAnsi="Arial"/>
          <w:b/>
          <w:bCs/>
          <w:sz w:val="24"/>
          <w:szCs w:val="24"/>
        </w:rPr>
        <w:t>Conclusions</w:t>
      </w:r>
      <w:r w:rsidRPr="00BF0429">
        <w:rPr>
          <w:rFonts w:ascii="Arial" w:hAnsi="Arial"/>
          <w:b/>
          <w:bCs/>
          <w:sz w:val="24"/>
          <w:szCs w:val="24"/>
        </w:rPr>
        <w:t>:</w:t>
      </w:r>
      <w:r>
        <w:rPr>
          <w:rFonts w:ascii="Arial" w:hAnsi="Arial"/>
          <w:b/>
          <w:bCs/>
          <w:sz w:val="24"/>
          <w:szCs w:val="24"/>
        </w:rPr>
        <w:t xml:space="preserve"> </w:t>
      </w:r>
      <w:r>
        <w:rPr>
          <w:rFonts w:ascii="Arial" w:hAnsi="Arial"/>
          <w:sz w:val="24"/>
          <w:szCs w:val="24"/>
        </w:rPr>
        <w:t>Our model enables flexibility in</w:t>
      </w:r>
      <w:r w:rsidRPr="00420084">
        <w:rPr>
          <w:rFonts w:ascii="Arial" w:hAnsi="Arial"/>
          <w:sz w:val="24"/>
          <w:szCs w:val="24"/>
        </w:rPr>
        <w:t xml:space="preserve"> setting new treatment thresholds. </w:t>
      </w:r>
      <w:r>
        <w:rPr>
          <w:rFonts w:ascii="Arial" w:hAnsi="Arial"/>
          <w:sz w:val="24"/>
          <w:szCs w:val="24"/>
        </w:rPr>
        <w:t xml:space="preserve">Adopting it in clinical practice </w:t>
      </w:r>
      <w:ins w:id="2" w:author="Matthew Grainge" w:date="2021-04-26T14:52:00Z">
        <w:r w:rsidR="00F04FEF">
          <w:rPr>
            <w:rFonts w:ascii="Arial" w:hAnsi="Arial"/>
            <w:sz w:val="24"/>
            <w:szCs w:val="24"/>
          </w:rPr>
          <w:t xml:space="preserve">may </w:t>
        </w:r>
      </w:ins>
      <w:r w:rsidRPr="00420084">
        <w:rPr>
          <w:rFonts w:ascii="Arial" w:hAnsi="Arial"/>
          <w:sz w:val="24"/>
          <w:szCs w:val="24"/>
        </w:rPr>
        <w:t>help optimise use of low-molecular-weight heparin postpartum to maximise health gain by better targeting of high-risk groups</w:t>
      </w:r>
      <w:r>
        <w:rPr>
          <w:rFonts w:ascii="Arial" w:hAnsi="Arial"/>
          <w:sz w:val="24"/>
          <w:szCs w:val="24"/>
        </w:rPr>
        <w:t>.</w:t>
      </w:r>
    </w:p>
    <w:p w14:paraId="32079E1A" w14:textId="77777777" w:rsidR="0073486C" w:rsidRDefault="0073486C" w:rsidP="0073486C">
      <w:pPr>
        <w:spacing w:line="480" w:lineRule="auto"/>
        <w:rPr>
          <w:rFonts w:ascii="Arial" w:hAnsi="Arial"/>
          <w:b/>
          <w:sz w:val="24"/>
          <w:szCs w:val="24"/>
        </w:rPr>
      </w:pPr>
    </w:p>
    <w:p w14:paraId="5EE1E554" w14:textId="69490D88" w:rsidR="00A712F0" w:rsidRDefault="0073486C" w:rsidP="0073486C">
      <w:pPr>
        <w:spacing w:after="160" w:line="480" w:lineRule="auto"/>
        <w:rPr>
          <w:rFonts w:ascii="Arial" w:eastAsia="DengXian Light" w:hAnsi="Arial"/>
          <w:b/>
          <w:bCs/>
          <w:kern w:val="32"/>
          <w:sz w:val="24"/>
          <w:szCs w:val="32"/>
        </w:rPr>
      </w:pPr>
      <w:r>
        <w:rPr>
          <w:rFonts w:ascii="Arial" w:hAnsi="Arial"/>
          <w:b/>
          <w:sz w:val="24"/>
          <w:szCs w:val="24"/>
        </w:rPr>
        <w:lastRenderedPageBreak/>
        <w:t xml:space="preserve">Keywords: </w:t>
      </w:r>
      <w:r>
        <w:rPr>
          <w:rFonts w:ascii="Arial" w:hAnsi="Arial"/>
          <w:sz w:val="24"/>
          <w:szCs w:val="24"/>
        </w:rPr>
        <w:t>Electronic health data, venous thromboembolism, childbirth, risk prediction score, thromboprophylaxis, cohort study.</w:t>
      </w:r>
      <w:r w:rsidR="00A712F0">
        <w:rPr>
          <w:rFonts w:ascii="Arial" w:hAnsi="Arial"/>
          <w:sz w:val="24"/>
        </w:rPr>
        <w:br w:type="page"/>
      </w:r>
    </w:p>
    <w:p w14:paraId="1B27A7BA" w14:textId="04F90513" w:rsidR="00FF1029" w:rsidRPr="0074253B" w:rsidRDefault="0073486C" w:rsidP="00592873">
      <w:pPr>
        <w:pStyle w:val="Heading1"/>
        <w:rPr>
          <w:rFonts w:ascii="Arial" w:hAnsi="Arial" w:cs="Arial"/>
          <w:sz w:val="24"/>
        </w:rPr>
      </w:pPr>
      <w:r w:rsidRPr="0074253B">
        <w:rPr>
          <w:rFonts w:ascii="Arial" w:hAnsi="Arial" w:cs="Arial"/>
          <w:sz w:val="24"/>
        </w:rPr>
        <w:lastRenderedPageBreak/>
        <w:t xml:space="preserve">INTRODUCTION </w:t>
      </w:r>
    </w:p>
    <w:p w14:paraId="5B5A46BD" w14:textId="4BC055CB" w:rsidR="00634AA4"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 xml:space="preserve">Venous thromboembolism (VTE) is the leading direct cause of maternal </w:t>
      </w:r>
      <w:r w:rsidR="008918BB">
        <w:rPr>
          <w:rFonts w:ascii="Arial" w:hAnsi="Arial"/>
          <w:sz w:val="24"/>
          <w:szCs w:val="24"/>
        </w:rPr>
        <w:t>mortality in high income countries</w:t>
      </w:r>
      <w:r w:rsidRPr="00A660E5">
        <w:rPr>
          <w:rFonts w:ascii="Arial" w:hAnsi="Arial"/>
          <w:sz w:val="24"/>
          <w:szCs w:val="24"/>
        </w:rPr>
        <w:t xml:space="preserve"> and is associated with considerable </w:t>
      </w:r>
      <w:r>
        <w:rPr>
          <w:rFonts w:ascii="Arial" w:hAnsi="Arial"/>
          <w:sz w:val="24"/>
          <w:szCs w:val="24"/>
        </w:rPr>
        <w:t xml:space="preserve">preventable </w:t>
      </w:r>
      <w:r w:rsidR="00993783">
        <w:rPr>
          <w:rFonts w:ascii="Arial" w:hAnsi="Arial"/>
          <w:sz w:val="24"/>
          <w:szCs w:val="24"/>
        </w:rPr>
        <w:t>morbidity</w:t>
      </w:r>
      <w:r w:rsidR="005870A3">
        <w:rPr>
          <w:rFonts w:ascii="Arial" w:hAnsi="Arial"/>
          <w:sz w:val="24"/>
          <w:szCs w:val="24"/>
        </w:rPr>
        <w:t>.</w:t>
      </w:r>
      <w:r w:rsidR="005870A3">
        <w:rPr>
          <w:rFonts w:ascii="Arial" w:hAnsi="Arial"/>
          <w:sz w:val="24"/>
          <w:szCs w:val="24"/>
        </w:rPr>
        <w:fldChar w:fldCharType="begin" w:fldLock="1"/>
      </w:r>
      <w:r w:rsidR="00CE2021">
        <w:rPr>
          <w:rFonts w:ascii="Arial" w:hAnsi="Arial"/>
          <w:sz w:val="24"/>
          <w:szCs w:val="24"/>
        </w:rPr>
        <w:instrText>ADDIN CSL_CITATION {"citationItems":[{"id":"ITEM-1","itemData":{"DOI":"10.1021/cn400230x","ISBN":"978-0-9931267-1-0","ISSN":"1948-7193","PMID":"24460204","author":[{"dropping-particle":"","family":"Knight M, Bunch K, Tuffnell D, Jayakody H, Shakespeare J, Kotnis R, Kenyon S, Kurinczuk JJ (Eds.)","given":"\"On behalf of MBBRACE-UK\"","non-dropping-particle":"","parse-names":false,"suffix":""}],"id":"ITEM-1","issue":"November","issued":{"date-parts":[["2018"]]},"number-of-pages":"98","publisher-place":"Oxford","title":"Saving Lives, Improving Mothers’ Care - Lessons learned to inform maternity care from the UK and Ireland Confidential Enquiries into Maternal Deaths and Morbidity 2014-16","type":"report"},"uris":["http://www.mendeley.com/documents/?uuid=9bb11c3a-9483-4138-a46e-28e5a3207642"]},{"id":"ITEM-2","itemData":{"DOI":"10.1056/NEJMcp1407434","ISSN":"15334406","abstract":"A 37-year-old primigravid woman presents at 12 weeks of gestation with a painful, swollen left leg, breathlessness, and lower abdominal pain. She has had hyperemesis for several weeks. She has no personal history of venous thrombosis, but she reports a family history of thrombosis in both her mother and her maternal aunt. On examination, she has a body-mass index (BMI, the weight in kilograms divided by the square of the height in meters) of 36, and the entire leg is dusky and swollen. No abnormalities are detected on pulmonary examination, and the oxygen saturation is normal. How should her case be evaluated and treated?","author":[{"dropping-particle":"","family":"Greer","given":"Ian A.","non-dropping-particle":"","parse-names":false,"suffix":""}],"container-title":"New England Journal of Medicine","id":"ITEM-2","issue":"6","issued":{"date-parts":[["2015"]]},"page":"540-547","title":"Pregnancy complicated by venous thrombosis","type":"article-journal","volume":"373"},"uris":["http://www.mendeley.com/documents/?uuid=b57df374-4503-4e35-940e-49804622a36d"]}],"mendeley":{"formattedCitation":"[1,2]","plainTextFormattedCitation":"[1,2]","previouslyFormattedCitation":"[1,2]"},"properties":{"noteIndex":0},"schema":"https://github.com/citation-style-language/schema/raw/master/csl-citation.json"}</w:instrText>
      </w:r>
      <w:r w:rsidR="005870A3">
        <w:rPr>
          <w:rFonts w:ascii="Arial" w:hAnsi="Arial"/>
          <w:sz w:val="24"/>
          <w:szCs w:val="24"/>
        </w:rPr>
        <w:fldChar w:fldCharType="separate"/>
      </w:r>
      <w:r w:rsidR="00CE2021" w:rsidRPr="00CE2021">
        <w:rPr>
          <w:rFonts w:ascii="Arial" w:hAnsi="Arial"/>
          <w:noProof/>
          <w:sz w:val="24"/>
          <w:szCs w:val="24"/>
        </w:rPr>
        <w:t>[1,2]</w:t>
      </w:r>
      <w:r w:rsidR="005870A3">
        <w:rPr>
          <w:rFonts w:ascii="Arial" w:hAnsi="Arial"/>
          <w:sz w:val="24"/>
          <w:szCs w:val="24"/>
        </w:rPr>
        <w:fldChar w:fldCharType="end"/>
      </w:r>
      <w:r w:rsidR="00993783">
        <w:rPr>
          <w:rFonts w:ascii="Arial" w:hAnsi="Arial"/>
          <w:sz w:val="24"/>
          <w:szCs w:val="24"/>
        </w:rPr>
        <w:t xml:space="preserve"> </w:t>
      </w:r>
      <w:r w:rsidRPr="00A660E5">
        <w:rPr>
          <w:rFonts w:ascii="Arial" w:hAnsi="Arial"/>
          <w:sz w:val="24"/>
          <w:szCs w:val="24"/>
        </w:rPr>
        <w:t xml:space="preserve">The absolute risk of VTE peaks </w:t>
      </w:r>
      <w:r>
        <w:rPr>
          <w:rFonts w:ascii="Arial" w:hAnsi="Arial"/>
          <w:sz w:val="24"/>
          <w:szCs w:val="24"/>
        </w:rPr>
        <w:t>in the six weeks following</w:t>
      </w:r>
      <w:r w:rsidRPr="00A660E5">
        <w:rPr>
          <w:rFonts w:ascii="Arial" w:hAnsi="Arial"/>
          <w:sz w:val="24"/>
          <w:szCs w:val="24"/>
        </w:rPr>
        <w:t xml:space="preserve"> childbirth</w:t>
      </w:r>
      <w:r w:rsidR="00993783">
        <w:rPr>
          <w:rFonts w:ascii="Arial" w:hAnsi="Arial"/>
          <w:sz w:val="24"/>
          <w:szCs w:val="24"/>
        </w:rPr>
        <w:t>.</w:t>
      </w:r>
      <w:r w:rsidR="00895083">
        <w:rPr>
          <w:rFonts w:ascii="Arial" w:hAnsi="Arial"/>
          <w:sz w:val="24"/>
          <w:szCs w:val="24"/>
        </w:rPr>
        <w:fldChar w:fldCharType="begin" w:fldLock="1"/>
      </w:r>
      <w:r w:rsidR="00CE2021">
        <w:rPr>
          <w:rFonts w:ascii="Arial" w:hAnsi="Arial"/>
          <w:sz w:val="24"/>
          <w:szCs w:val="24"/>
        </w:rPr>
        <w:instrText>ADDIN CSL_CITATION {"citationItems":[{"id":"ITEM-1","itemData":{"DOI":"10.1111/j.1365-2141.2011.08956.x","ISBN":"1756-1833","ISSN":"00071048","PMID":"22145820","abstract":"Knowledge of the absolute and relative risk of venous thromboembolism (VTE) in and around pregnancy would be crucial in identifying when to commence and cease thromboprophylaxis in women who would benefit from such intervention. We addressed this hypothesis using a large prospective primary care database from the United Kingdom, containing details on 972683 women aged 15-44years between 1987 and 2004. Risks of a first VTE during antepartum, postpartum and outside of pregnancy were compared using Poisson regression. The rate of VTE during the third trimester antepartum was six times higher than time outside pregnancy [Incidence Rate Ratio (IRR)=6·1; 95% confidence interval, 4·7-7·9]. In contrast, both the first (IRR=1·6) and second (IRR=2·1) trimesters conferred little increase in risk. The first 6weeks postpartum was associated with a 22-fold increase in risk, with the peak occurring in the first 3weeks. Increased age was found to be associated with VTE during postpartum and outside of pregnancy, but not during antepartum. Our findings of a notably raised risk of VTE persisting for 3 weeks postpartum and of a raised antepartum risk constrained to the third trimester have implications for modifying the current recommendations for VTE prophylaxis in pregnancy and the puerperium.","author":[{"dropping-particle":"","family":"Sultan","given":"Alyshah Abdul","non-dropping-particle":"","parse-names":false,"suffix":""},{"dropping-particle":"","family":"West","given":"Joe","non-dropping-particle":"","parse-names":false,"suffix":""},{"dropping-particle":"","family":"Tata","given":"Laila J.","non-dropping-particle":"","parse-names":false,"suffix":""},{"dropping-particle":"","family":"Fleming","given":"Kate M.","non-dropping-particle":"","parse-names":false,"suffix":""},{"dropping-particle":"","family":"Nelson-Piercy","given":"Catherine","non-dropping-particle":"","parse-names":false,"suffix":""},{"dropping-particle":"","family":"Grainge","given":"Matthew J.","non-dropping-particle":"","parse-names":false,"suffix":""}],"container-title":"British Journal of Haematology","id":"ITEM-1","issue":"3","issued":{"date-parts":[["2012"]]},"page":"366-373","title":"Risk of first venous thromboembolism in and around pregnancy: A population-based cohort study","type":"article-journal","volume":"156"},"uris":["http://www.mendeley.com/documents/?uuid=08a97ea2-312d-42ef-afd0-ce4fafb77451"]},{"id":"ITEM-2","itemData":{"DOI":"10.1182/blood-2014-05-572834.","ISBN":"0006-4971","ISSN":"1528-0020","PMID":"25157182","abstract":"Impact on the timing of first postpartum venous thromboembolism (VTE) for women with specific risk factors is of crucial importance when planning the duration of thromboprophylaxis regimen. We observed this using a large linked primary and secondary care database containing 222334 pregnancies resulting in live and stillbirth births between 1997 and 2010. We assessed the impact of risk factors on the timing of postpartum VTE in term of absolute rates (ARs) and incidence rate ratios (IRRs) using a Poisson regression model. Women with preeclampsia/eclampsia and postpartum acute systemic infection had the highest risk of VTE during the first 3 weeks postpartum (ARs &gt;=2263/100000 person-years; IRR &gt;=2.5) and at 4-6 weeks postpartum (AR &gt;=1360; IRR &gt;=3.5). Women with body mass index (BMI) &gt;30 kg/m2 or those having cesarean delivery also had elevated rates up to 6 weeks (AR &gt;=1425 at 1-3 weeks and &gt;=722 at 4-6 weeks). Women with postpartum hemorrhage or preterm birth, had significantly increased VTE rates only in the first 3 weeks (AR &gt;=1736; IRR &gt;=2). Our findings suggest that the duration of the increased VTE risk after childbirth varies based on the type of risk factors and can extend up to the first 3 to 6 weeks postpartum.","author":[{"dropping-particle":"","family":"Sultan","given":"A A","non-dropping-particle":"","parse-names":false,"suffix":""},{"dropping-particle":"","family":"Grainge","given":"M J","non-dropping-particle":"","parse-names":false,"suffix":""},{"dropping-particle":"","family":"West","given":"J","non-dropping-particle":"","parse-names":false,"suffix":""},{"dropping-particle":"","family":"Fleming","given":"K M","non-dropping-particle":"","parse-names":false,"suffix":""},{"dropping-particle":"","family":"Nelson-Piercy","given":"C","non-dropping-particle":"","parse-names":false,"suffix":""},{"dropping-particle":"","family":"Tata","given":"L J","non-dropping-particle":"","parse-names":false,"suffix":""}],"container-title":"Blood","id":"ITEM-2","issue":"18","issued":{"date-parts":[["2014"]]},"page":"2872-2880","title":"Impact of risk factors on the timing of first postpartum venous thromboembolism: a population-based cohort study from England.","type":"article-journal","volume":"124"},"uris":["http://www.mendeley.com/documents/?uuid=831383fc-f1fa-485c-9290-41513d17f869"]},{"id":"ITEM-3","itemData":{"DOI":"10.1056/NEJMoa1311485","ISBN":"1533-4406 (Electronic)\\n0028-4793 (Linking)","ISSN":"0028-4793","PMID":"24524551","abstract":"BACKGROUND: The postpartum state is associated with a substantially increased risk of thrombosis. It is uncertain to what extent this heightened risk persists beyond the conventionally defined 6-week postpartum period. METHODS: Using claims data on all discharges from nonfederal emergency departments and acute care hospitals in California, we identified women who were hospitalized for labor and delivery between January 1, 2005, and June 30, 2010. We used validated diagnosis codes to identify a composite primary outcome of ischemic stroke, acute myocardial infarction, or venous thromboembolism. We then used conditional logistic regression to assess each patient's likelihood of a first thrombotic event during sequential 6-week periods after delivery, as compared with the corresponding 6-week period 1 year later. RESULTS: Among the 1,687,930 women with a first recorded delivery, 1015 had a thrombotic event (248 cases of stroke, 47 cases of myocardial infarction, and 720 cases of venous thromboembolism) in the period of 1 year plus up to 24 weeks after delivery. The risk of primary thrombotic events was markedly higher within 6 weeks after delivery than in the same period 1 year later, with 411 events versus 38 events, for an absolute risk difference of 22.1 events (95% confidence interval [CI], 19.6 to 24.6) per 100,000 deliveries and an odds ratio of 10.8 (95% CI, 7.8 to 15.1). There was also a modest but significant increase in risk during the period of 7 to 12 weeks after delivery as compared with the same period 1 year later, with 95 versus 44 events, for an absolute risk difference of 3.0 events (95% CI, 1.6 to 4.5) per 100,000 deliveries and an odds ratio of 2.2 (95% CI, 1.5 to 3.1). Risks of thrombotic events were not significantly increased beyond the first 12 weeks after delivery. CONCLUSIONS: Among patients in our study, an elevated risk of thrombosis persisted until at least 12 weeks after delivery. However, the absolute increase in risk beyond 6 weeks after delivery was low. (Funded by the National Institute of Neurological Disorders and Stroke.).","author":[{"dropping-particle":"","family":"Kamel","given":"Hooman","non-dropping-particle":"","parse-names":false,"suffix":""},{"dropping-particle":"","family":"Navi","given":"Babak B.","non-dropping-particle":"","parse-names":false,"suffix":""},{"dropping-particle":"","family":"Sriram","given":"Nandita","non-dropping-particle":"","parse-names":false,"suffix":""},{"dropping-particle":"","family":"Hovsepian","given":"Dominic A.","non-dropping-particle":"","parse-names":false,"suffix":""},{"dropping-particle":"","family":"Devereux","given":"Richard B.","non-dropping-particle":"","parse-names":false,"suffix":""},{"dropping-particle":"","family":"Elkind","given":"Mitchell S.V.","non-dropping-particle":"","parse-names":false,"suffix":""}],"container-title":"New England Journal of Medicine","id":"ITEM-3","issue":"14","issued":{"date-parts":[["2014"]]},"page":"1307-1315","title":"Risk of a Thrombotic Event after the 6-Week Postpartum Period","type":"article-journal","volume":"370"},"uris":["http://www.mendeley.com/documents/?uuid=c8e89097-17c4-4604-91c5-fd1e0e9bc546"]}],"mendeley":{"formattedCitation":"[3–5]","plainTextFormattedCitation":"[3–5]","previouslyFormattedCitation":"[3–5]"},"properties":{"noteIndex":0},"schema":"https://github.com/citation-style-language/schema/raw/master/csl-citation.json"}</w:instrText>
      </w:r>
      <w:r w:rsidR="00895083">
        <w:rPr>
          <w:rFonts w:ascii="Arial" w:hAnsi="Arial"/>
          <w:sz w:val="24"/>
          <w:szCs w:val="24"/>
        </w:rPr>
        <w:fldChar w:fldCharType="separate"/>
      </w:r>
      <w:r w:rsidR="00CE2021" w:rsidRPr="00CE2021">
        <w:rPr>
          <w:rFonts w:ascii="Arial" w:hAnsi="Arial"/>
          <w:noProof/>
          <w:sz w:val="24"/>
          <w:szCs w:val="24"/>
        </w:rPr>
        <w:t>[3–5]</w:t>
      </w:r>
      <w:r w:rsidR="00895083">
        <w:rPr>
          <w:rFonts w:ascii="Arial" w:hAnsi="Arial"/>
          <w:sz w:val="24"/>
          <w:szCs w:val="24"/>
        </w:rPr>
        <w:fldChar w:fldCharType="end"/>
      </w:r>
      <w:r w:rsidRPr="00A660E5">
        <w:rPr>
          <w:rFonts w:ascii="Arial" w:hAnsi="Arial"/>
          <w:sz w:val="24"/>
          <w:szCs w:val="24"/>
        </w:rPr>
        <w:t xml:space="preserve"> </w:t>
      </w:r>
      <w:r w:rsidR="008918BB">
        <w:rPr>
          <w:rFonts w:ascii="Arial" w:hAnsi="Arial"/>
          <w:sz w:val="24"/>
          <w:szCs w:val="24"/>
        </w:rPr>
        <w:t>In 2016, we</w:t>
      </w:r>
      <w:r w:rsidRPr="00A660E5">
        <w:rPr>
          <w:rFonts w:ascii="Arial" w:hAnsi="Arial"/>
          <w:sz w:val="24"/>
          <w:szCs w:val="24"/>
        </w:rPr>
        <w:t xml:space="preserve"> deve</w:t>
      </w:r>
      <w:r w:rsidR="008918BB">
        <w:rPr>
          <w:rFonts w:ascii="Arial" w:hAnsi="Arial"/>
          <w:sz w:val="24"/>
          <w:szCs w:val="24"/>
        </w:rPr>
        <w:t xml:space="preserve">loped </w:t>
      </w:r>
      <w:r w:rsidR="005E0779">
        <w:rPr>
          <w:rFonts w:ascii="Arial" w:hAnsi="Arial"/>
          <w:sz w:val="24"/>
          <w:szCs w:val="24"/>
        </w:rPr>
        <w:t xml:space="preserve">and published </w:t>
      </w:r>
      <w:r w:rsidR="008918BB">
        <w:rPr>
          <w:rFonts w:ascii="Arial" w:hAnsi="Arial"/>
          <w:sz w:val="24"/>
          <w:szCs w:val="24"/>
        </w:rPr>
        <w:t>a risk prediction score</w:t>
      </w:r>
      <w:r w:rsidRPr="00A660E5">
        <w:rPr>
          <w:rFonts w:ascii="Arial" w:hAnsi="Arial"/>
          <w:sz w:val="24"/>
          <w:szCs w:val="24"/>
        </w:rPr>
        <w:t xml:space="preserve"> </w:t>
      </w:r>
      <w:r w:rsidR="008918BB">
        <w:rPr>
          <w:rFonts w:ascii="Arial" w:hAnsi="Arial"/>
          <w:sz w:val="24"/>
          <w:szCs w:val="24"/>
        </w:rPr>
        <w:t>which</w:t>
      </w:r>
      <w:r w:rsidRPr="00A660E5">
        <w:rPr>
          <w:rFonts w:ascii="Arial" w:hAnsi="Arial"/>
          <w:sz w:val="24"/>
          <w:szCs w:val="24"/>
        </w:rPr>
        <w:t xml:space="preserve"> estimate</w:t>
      </w:r>
      <w:r w:rsidR="008918BB">
        <w:rPr>
          <w:rFonts w:ascii="Arial" w:hAnsi="Arial"/>
          <w:sz w:val="24"/>
          <w:szCs w:val="24"/>
        </w:rPr>
        <w:t>s</w:t>
      </w:r>
      <w:r w:rsidRPr="00A660E5">
        <w:rPr>
          <w:rFonts w:ascii="Arial" w:hAnsi="Arial"/>
          <w:sz w:val="24"/>
          <w:szCs w:val="24"/>
        </w:rPr>
        <w:t xml:space="preserve"> the risk of VTE during </w:t>
      </w:r>
      <w:r>
        <w:rPr>
          <w:rFonts w:ascii="Arial" w:hAnsi="Arial"/>
          <w:sz w:val="24"/>
          <w:szCs w:val="24"/>
        </w:rPr>
        <w:t>the first six weeks after child</w:t>
      </w:r>
      <w:r w:rsidRPr="00A660E5">
        <w:rPr>
          <w:rFonts w:ascii="Arial" w:hAnsi="Arial"/>
          <w:sz w:val="24"/>
          <w:szCs w:val="24"/>
        </w:rPr>
        <w:t xml:space="preserve">birth based </w:t>
      </w:r>
      <w:r w:rsidR="008918BB">
        <w:rPr>
          <w:rFonts w:ascii="Arial" w:hAnsi="Arial"/>
          <w:sz w:val="24"/>
          <w:szCs w:val="24"/>
        </w:rPr>
        <w:t xml:space="preserve">on </w:t>
      </w:r>
      <w:r>
        <w:rPr>
          <w:rFonts w:ascii="Arial" w:hAnsi="Arial"/>
          <w:sz w:val="24"/>
          <w:szCs w:val="24"/>
        </w:rPr>
        <w:t>commonly recorded</w:t>
      </w:r>
      <w:r w:rsidRPr="00A660E5">
        <w:rPr>
          <w:rFonts w:ascii="Arial" w:hAnsi="Arial"/>
          <w:sz w:val="24"/>
          <w:szCs w:val="24"/>
        </w:rPr>
        <w:t xml:space="preserve"> risk factors</w:t>
      </w:r>
      <w:r>
        <w:rPr>
          <w:rFonts w:ascii="Arial" w:hAnsi="Arial"/>
          <w:sz w:val="24"/>
          <w:szCs w:val="24"/>
        </w:rPr>
        <w:t xml:space="preserve"> at the point of delivery</w:t>
      </w:r>
      <w:r w:rsidR="00895083">
        <w:rPr>
          <w:rFonts w:ascii="Arial" w:hAnsi="Arial"/>
          <w:sz w:val="24"/>
          <w:szCs w:val="24"/>
        </w:rPr>
        <w:t>.</w:t>
      </w:r>
      <w:r w:rsidR="00DD0708">
        <w:rPr>
          <w:rFonts w:ascii="Arial" w:hAnsi="Arial"/>
          <w:sz w:val="24"/>
          <w:szCs w:val="24"/>
        </w:rPr>
        <w:fldChar w:fldCharType="begin" w:fldLock="1"/>
      </w:r>
      <w:r w:rsidR="00CE2021">
        <w:rPr>
          <w:rFonts w:ascii="Arial" w:hAnsi="Arial"/>
          <w:sz w:val="24"/>
          <w:szCs w:val="24"/>
        </w:rPr>
        <w:instrText>ADDIN CSL_CITATION {"citationItems":[{"id":"ITEM-1","itemData":{"DOI":"10.1136/bmj.i6253","ISSN":"17561833","abstract":"To develop and validate a risk prediction model for venous thromboembolism in the first six weeks after delivery (early postpartum). Design Cohort study. Setting Records from England based Clinical Practice Research Datalink (CPRD) linked to Hospital Episode Statistics (HES) and data from Sweden based registry. Participants All pregnant women registered with CPRD-HES linked data between 1997 and 2014 and Swedish medical birth registry between 2005 and 2011 with postpartum follow-up. Main outcom e measure Multivariable logistic regression analysis was used to develop a risk prediction model for postpartum venous thromboembolism based on the English data, which was externally validated in the Swedish data. Results 433 353 deliveries were identified in the English cohort and 662 387 in the Swedish cohort. The absolute rate of venous thromboembolism was 7.2 per 10 000 deliveries in the English cohort and 7.9 per 10 000 in the Swedish cohort. Emergency caesarean delivery, stillbirth, varicose veins, pre-eclampsia/eclampsia, postpartum infection, and comorbidities were the strongest predictors of venous thromboembolism in the final multivariable model. Discrimination of the model was similar in both cohorts, with a C statistic above 0.70, with excellent calibration of observed and predicted risks. The model identified more venous thromboembolism events than the existing national English (sensitivity 68% v 63%) and Swedish guidelines (30% v 21%) at similar thresholds. Conclusion A new prediction model that quantifies absolute risk of postpartum venous thromboembolism has been developed and externally validated. It is based on clinical variables that are available in many developed countries at the point of delivery and could serve as the basis for real time decisions on obstetric thromboprophylaxis.","author":[{"dropping-particle":"","family":"Sultan","given":"A.A.","non-dropping-particle":"","parse-names":false,"suffix":""},{"dropping-particle":"","family":"West","given":"J.","non-dropping-particle":"","parse-names":false,"suffix":""},{"dropping-particle":"","family":"Grainge","given":"M.J.","non-dropping-particle":"","parse-names":false,"suffix":""},{"dropping-particle":"","family":"Riley","given":"R.D.","non-dropping-particle":"","parse-names":false,"suffix":""},{"dropping-particle":"","family":"Tata","given":"L.J.","non-dropping-particle":"","parse-names":false,"suffix":""},{"dropping-particle":"","family":"Stephansson","given":"O.","non-dropping-particle":"","parse-names":false,"suffix":""},{"dropping-particle":"","family":"Fleming","given":"K.M.","non-dropping-particle":"","parse-names":false,"suffix":""},{"dropping-particle":"","family":"Nelson-Piercy","given":"C.","non-dropping-particle":"","parse-names":false,"suffix":""},{"dropping-particle":"","family":"Ludvigsson","given":"J.F.","non-dropping-particle":"","parse-names":false,"suffix":""}],"container-title":"BMJ (Online)","id":"ITEM-1","issued":{"date-parts":[["2016"]]},"page":"i6253","title":"Development and validation of risk prediction model for venous thromboembolism in postpartum women: Multinational cohort study","type":"article-journal","volume":"355"},"uris":["http://www.mendeley.com/documents/?uuid=a02f9016-94ed-3b92-be29-903761cb883d"]}],"mendeley":{"formattedCitation":"[6]","plainTextFormattedCitation":"[6]","previouslyFormattedCitation":"[6]"},"properties":{"noteIndex":0},"schema":"https://github.com/citation-style-language/schema/raw/master/csl-citation.json"}</w:instrText>
      </w:r>
      <w:r w:rsidR="00DD0708">
        <w:rPr>
          <w:rFonts w:ascii="Arial" w:hAnsi="Arial"/>
          <w:sz w:val="24"/>
          <w:szCs w:val="24"/>
        </w:rPr>
        <w:fldChar w:fldCharType="separate"/>
      </w:r>
      <w:r w:rsidR="00CE2021" w:rsidRPr="00CE2021">
        <w:rPr>
          <w:rFonts w:ascii="Arial" w:hAnsi="Arial"/>
          <w:noProof/>
          <w:sz w:val="24"/>
          <w:szCs w:val="24"/>
        </w:rPr>
        <w:t>[6]</w:t>
      </w:r>
      <w:r w:rsidR="00DD0708">
        <w:rPr>
          <w:rFonts w:ascii="Arial" w:hAnsi="Arial"/>
          <w:sz w:val="24"/>
          <w:szCs w:val="24"/>
        </w:rPr>
        <w:fldChar w:fldCharType="end"/>
      </w:r>
      <w:r w:rsidR="008918BB">
        <w:rPr>
          <w:rFonts w:ascii="Arial" w:hAnsi="Arial"/>
          <w:sz w:val="24"/>
          <w:szCs w:val="24"/>
        </w:rPr>
        <w:t xml:space="preserve"> This score was subsequently named</w:t>
      </w:r>
      <w:r w:rsidR="008918BB" w:rsidRPr="00A660E5">
        <w:rPr>
          <w:rFonts w:ascii="Arial" w:hAnsi="Arial"/>
          <w:sz w:val="24"/>
          <w:szCs w:val="24"/>
        </w:rPr>
        <w:t xml:space="preserve"> </w:t>
      </w:r>
      <w:r w:rsidR="008918BB">
        <w:rPr>
          <w:rFonts w:ascii="Arial" w:hAnsi="Arial"/>
          <w:sz w:val="24"/>
          <w:szCs w:val="24"/>
        </w:rPr>
        <w:t xml:space="preserve">the </w:t>
      </w:r>
      <w:r w:rsidR="008918BB" w:rsidRPr="00A660E5">
        <w:rPr>
          <w:rFonts w:ascii="Arial" w:hAnsi="Arial"/>
          <w:sz w:val="24"/>
          <w:szCs w:val="24"/>
        </w:rPr>
        <w:t>“Maternity Clot Risk”</w:t>
      </w:r>
      <w:r w:rsidR="008918BB">
        <w:rPr>
          <w:rFonts w:ascii="Arial" w:hAnsi="Arial"/>
          <w:sz w:val="24"/>
          <w:szCs w:val="24"/>
        </w:rPr>
        <w:t xml:space="preserve"> and is available from </w:t>
      </w:r>
      <w:hyperlink r:id="rId20" w:history="1">
        <w:r w:rsidR="008918BB">
          <w:rPr>
            <w:rStyle w:val="Hyperlink"/>
            <w:rFonts w:ascii="Arial" w:hAnsi="Arial"/>
            <w:sz w:val="24"/>
            <w:szCs w:val="24"/>
          </w:rPr>
          <w:t>www.maternity-clot-risk.co.uk</w:t>
        </w:r>
      </w:hyperlink>
      <w:r w:rsidR="008918BB">
        <w:rPr>
          <w:rFonts w:ascii="Arial" w:hAnsi="Arial"/>
          <w:sz w:val="24"/>
          <w:szCs w:val="24"/>
        </w:rPr>
        <w:t>.</w:t>
      </w:r>
      <w:r w:rsidR="008918BB" w:rsidRPr="00A660E5">
        <w:rPr>
          <w:rFonts w:ascii="Arial" w:hAnsi="Arial"/>
          <w:sz w:val="24"/>
          <w:szCs w:val="24"/>
        </w:rPr>
        <w:t xml:space="preserve"> </w:t>
      </w:r>
      <w:r w:rsidRPr="00A660E5">
        <w:rPr>
          <w:rFonts w:ascii="Arial" w:hAnsi="Arial"/>
          <w:sz w:val="24"/>
          <w:szCs w:val="24"/>
        </w:rPr>
        <w:t xml:space="preserve">The Maternity Clot Risk </w:t>
      </w:r>
      <w:r w:rsidR="008918BB">
        <w:rPr>
          <w:rFonts w:ascii="Arial" w:hAnsi="Arial"/>
          <w:sz w:val="24"/>
          <w:szCs w:val="24"/>
        </w:rPr>
        <w:t xml:space="preserve">not only </w:t>
      </w:r>
      <w:r w:rsidRPr="00A660E5">
        <w:rPr>
          <w:rFonts w:ascii="Arial" w:hAnsi="Arial"/>
          <w:sz w:val="24"/>
          <w:szCs w:val="24"/>
        </w:rPr>
        <w:t>perform</w:t>
      </w:r>
      <w:r w:rsidR="008918BB">
        <w:rPr>
          <w:rFonts w:ascii="Arial" w:hAnsi="Arial"/>
          <w:sz w:val="24"/>
          <w:szCs w:val="24"/>
        </w:rPr>
        <w:t>ed</w:t>
      </w:r>
      <w:r w:rsidRPr="00A660E5">
        <w:rPr>
          <w:rFonts w:ascii="Arial" w:hAnsi="Arial"/>
          <w:sz w:val="24"/>
          <w:szCs w:val="24"/>
        </w:rPr>
        <w:t xml:space="preserve"> better than the current </w:t>
      </w:r>
      <w:r w:rsidR="00167835">
        <w:rPr>
          <w:rFonts w:ascii="Arial" w:hAnsi="Arial"/>
          <w:sz w:val="24"/>
          <w:szCs w:val="24"/>
        </w:rPr>
        <w:t xml:space="preserve">UK </w:t>
      </w:r>
      <w:r w:rsidRPr="00A660E5">
        <w:rPr>
          <w:rFonts w:ascii="Arial" w:hAnsi="Arial"/>
          <w:sz w:val="24"/>
          <w:szCs w:val="24"/>
        </w:rPr>
        <w:t>Royal College of Obstetrician and Gynaecologist (RCOG)</w:t>
      </w:r>
      <w:r w:rsidR="00A04F35">
        <w:rPr>
          <w:rFonts w:ascii="Arial" w:hAnsi="Arial"/>
          <w:sz w:val="24"/>
          <w:szCs w:val="24"/>
        </w:rPr>
        <w:fldChar w:fldCharType="begin" w:fldLock="1"/>
      </w:r>
      <w:r w:rsidR="00CE2021">
        <w:rPr>
          <w:rFonts w:ascii="Arial" w:hAnsi="Arial"/>
          <w:sz w:val="24"/>
          <w:szCs w:val="24"/>
        </w:rPr>
        <w:instrText>ADDIN CSL_CITATION {"citationItems":[{"id":"ITEM-1","itemData":{"author":[{"dropping-particle":"","family":"Royal College of Obstetricians and Gynecologists","given":"","non-dropping-particle":"","parse-names":false,"suffix":""}],"id":"ITEM-1","issue":"37","issued":{"date-parts":[["2015"]]},"publisher-place":"London","title":"Reducing the Risk of Venous Thromboembolism during Pregnancy and the Puerperium (Green-top Guideline No. 37a)","type":"report"},"uris":["http://www.mendeley.com/documents/?uuid=d7a07894-1081-44d8-baff-12083c9ed36f"]}],"mendeley":{"formattedCitation":"[7]","plainTextFormattedCitation":"[7]","previouslyFormattedCitation":"[7]"},"properties":{"noteIndex":0},"schema":"https://github.com/citation-style-language/schema/raw/master/csl-citation.json"}</w:instrText>
      </w:r>
      <w:r w:rsidR="00A04F35">
        <w:rPr>
          <w:rFonts w:ascii="Arial" w:hAnsi="Arial"/>
          <w:sz w:val="24"/>
          <w:szCs w:val="24"/>
        </w:rPr>
        <w:fldChar w:fldCharType="separate"/>
      </w:r>
      <w:r w:rsidR="00CE2021" w:rsidRPr="00CE2021">
        <w:rPr>
          <w:rFonts w:ascii="Arial" w:hAnsi="Arial"/>
          <w:noProof/>
          <w:sz w:val="24"/>
          <w:szCs w:val="24"/>
        </w:rPr>
        <w:t>[7]</w:t>
      </w:r>
      <w:r w:rsidR="00A04F35">
        <w:rPr>
          <w:rFonts w:ascii="Arial" w:hAnsi="Arial"/>
          <w:sz w:val="24"/>
          <w:szCs w:val="24"/>
        </w:rPr>
        <w:fldChar w:fldCharType="end"/>
      </w:r>
      <w:r w:rsidRPr="00A660E5">
        <w:rPr>
          <w:rFonts w:ascii="Arial" w:hAnsi="Arial"/>
          <w:sz w:val="24"/>
          <w:szCs w:val="24"/>
        </w:rPr>
        <w:t xml:space="preserve"> and Swedish </w:t>
      </w:r>
      <w:r>
        <w:rPr>
          <w:rFonts w:ascii="Arial" w:hAnsi="Arial"/>
          <w:sz w:val="24"/>
          <w:szCs w:val="24"/>
        </w:rPr>
        <w:t xml:space="preserve">postpartum </w:t>
      </w:r>
      <w:r w:rsidR="00993783">
        <w:rPr>
          <w:rFonts w:ascii="Arial" w:hAnsi="Arial"/>
          <w:sz w:val="24"/>
          <w:szCs w:val="24"/>
        </w:rPr>
        <w:t>thromboprophylaxis guidelines</w:t>
      </w:r>
      <w:r w:rsidR="00895083">
        <w:rPr>
          <w:rFonts w:ascii="Arial" w:hAnsi="Arial"/>
          <w:sz w:val="24"/>
          <w:szCs w:val="24"/>
        </w:rPr>
        <w:t>,</w:t>
      </w:r>
      <w:r w:rsidR="00A04F35">
        <w:rPr>
          <w:rFonts w:ascii="Arial" w:hAnsi="Arial"/>
          <w:sz w:val="24"/>
          <w:szCs w:val="24"/>
        </w:rPr>
        <w:fldChar w:fldCharType="begin" w:fldLock="1"/>
      </w:r>
      <w:r w:rsidR="00CE2021">
        <w:rPr>
          <w:rFonts w:ascii="Arial" w:hAnsi="Arial"/>
          <w:sz w:val="24"/>
          <w:szCs w:val="24"/>
        </w:rPr>
        <w:instrText>ADDIN CSL_CITATION {"citationItems":[{"id":"ITEM-1","itemData":{"DOI":"10.1155/2011/157483","ISSN":"16879104","abstract":"Obstetric thromboprophylaxis is difficult. Since 10 years Swedish obstetricians have used a combined risk estimation model and recommendations concerning to whom, at what dose, when, and for how long thromboprophylaxis is to be administrated based on a weighted risk score. In this paper we describe the background and validation of the Swedish guidelines for obstetric thromboprophylaxis in women with moderate-high risk of VTE, that is, at similar or higher risk as the antepartum risk among women with history of thrombosis. The risk score is based on major risk factors (i.e., 5-fold increased risk of thromboembolism). We present data on the efficacy of the model, the cost-effectiveness, and the lifestyle advice that is given. We believe that the Swedish guidelines for obstetric thromboprophylaxis aid clinicians in providing women at increased risk of VTE with effective and appropriate thromboprophylaxis, thus avoiding both over- and under-treatment. © 2011 Pelle G. Lindqvist and Margareta Hellgren.","author":[{"dropping-particle":"","family":"Lindqvist","given":"Pelle G.","non-dropping-particle":"","parse-names":false,"suffix":""},{"dropping-particle":"","family":"Hellgren","given":"Margareta","non-dropping-particle":"","parse-names":false,"suffix":""}],"container-title":"Advances in Hematology","id":"ITEM-1","issued":{"date-parts":[["2011"]]},"page":"Article ID 157483","title":"Obstetric thromboprophylaxis: The Swedish guidelines","type":"article-journal","volume":"2011"},"uris":["http://www.mendeley.com/documents/?uuid=75432cb3-559d-408a-852a-a1edf76854ac"]}],"mendeley":{"formattedCitation":"[8]","plainTextFormattedCitation":"[8]","previouslyFormattedCitation":"[8]"},"properties":{"noteIndex":0},"schema":"https://github.com/citation-style-language/schema/raw/master/csl-citation.json"}</w:instrText>
      </w:r>
      <w:r w:rsidR="00A04F35">
        <w:rPr>
          <w:rFonts w:ascii="Arial" w:hAnsi="Arial"/>
          <w:sz w:val="24"/>
          <w:szCs w:val="24"/>
        </w:rPr>
        <w:fldChar w:fldCharType="separate"/>
      </w:r>
      <w:r w:rsidR="00CE2021" w:rsidRPr="00CE2021">
        <w:rPr>
          <w:rFonts w:ascii="Arial" w:hAnsi="Arial"/>
          <w:noProof/>
          <w:sz w:val="24"/>
          <w:szCs w:val="24"/>
        </w:rPr>
        <w:t>[8]</w:t>
      </w:r>
      <w:r w:rsidR="00A04F35">
        <w:rPr>
          <w:rFonts w:ascii="Arial" w:hAnsi="Arial"/>
          <w:sz w:val="24"/>
          <w:szCs w:val="24"/>
        </w:rPr>
        <w:fldChar w:fldCharType="end"/>
      </w:r>
      <w:r w:rsidRPr="00A660E5">
        <w:rPr>
          <w:rFonts w:ascii="Arial" w:hAnsi="Arial"/>
          <w:sz w:val="24"/>
          <w:szCs w:val="24"/>
        </w:rPr>
        <w:t xml:space="preserve"> it also generates a predicted risk for each women which can be used </w:t>
      </w:r>
      <w:r>
        <w:rPr>
          <w:rFonts w:ascii="Arial" w:hAnsi="Arial"/>
          <w:sz w:val="24"/>
          <w:szCs w:val="24"/>
        </w:rPr>
        <w:t>in conjunction with pre-set</w:t>
      </w:r>
      <w:r w:rsidRPr="00A660E5">
        <w:rPr>
          <w:rFonts w:ascii="Arial" w:hAnsi="Arial"/>
          <w:sz w:val="24"/>
          <w:szCs w:val="24"/>
        </w:rPr>
        <w:t xml:space="preserve"> thresholds for initiation of thromboprophylaxis. The score was originally developed using UK primary care data linked to secondary care data (Clinical Practice Research Datalink, CPRD) and was externally validated in an independent Swedish database</w:t>
      </w:r>
      <w:r w:rsidR="00592873">
        <w:rPr>
          <w:rFonts w:ascii="Arial" w:hAnsi="Arial"/>
          <w:sz w:val="24"/>
          <w:szCs w:val="24"/>
        </w:rPr>
        <w:fldChar w:fldCharType="begin" w:fldLock="1"/>
      </w:r>
      <w:r w:rsidR="00CE2021">
        <w:rPr>
          <w:rFonts w:ascii="Arial" w:hAnsi="Arial"/>
          <w:sz w:val="24"/>
          <w:szCs w:val="24"/>
        </w:rPr>
        <w:instrText>ADDIN CSL_CITATION {"citationItems":[{"id":"ITEM-1","itemData":{"DOI":"10.1186/1471-2458-11-450","ISSN":"14712458","PMID":"21658213","abstract":"Background: The Swedish National Inpatient Register (IPR), also called the Hospital Discharge Register, is a principal source of data for numerous research projects. The IPR is part of the National Patient Register. The Swedish IPR was launched in 1964 (psychiatric diagnoses from 1973) but complete coverage did not begin until 1987. Currently, more than 99% of all somatic (including surgery) and psychiatric hospital discharges are registered in the IPR. A previous validation of the IPR by the National Board of Health and Welfare showed that 85-95% of all diagnoses in the IPR are valid. The current paper describes the history, structure, coverage and quality of the Swedish IPR. Methods and results. In January 2010, we searched the medical databases, Medline and HighWire, using the search algorithm \"validat* (inpatient or hospital discharge) Sweden\". We also contacted 218 members of the Swedish Society of Epidemiology and an additional 201 medical researchers to identify papers that had validated the IPR. In total, 132 papers were reviewed. The positive predictive value (PPV) was found to differ between diagnoses in the IPR, but is generally 85-95%. Conclusions: In conclusion, the validity of the Swedish IPR is high for many but not all diagnoses. The long follow-up makes the register particularly suitable for large-scale population-based research, but for certain research areas the use of other health registers, such as the Swedish Cancer Register, may be more suitable. © 2011 Ludvigsson et al; licensee BioMed Central Ltd.","author":[{"dropping-particle":"","family":"Ludvigsson","given":"Jonas F.","non-dropping-particle":"","parse-names":false,"suffix":""},{"dropping-particle":"","family":"Andersson","given":"Eva","non-dropping-particle":"","parse-names":false,"suffix":""},{"dropping-particle":"","family":"Ekbom","given":"Anders","non-dropping-particle":"","parse-names":false,"suffix":""},{"dropping-particle":"","family":"Feychting","given":"Maria","non-dropping-particle":"","parse-names":false,"suffix":""},{"dropping-particle":"","family":"Kim","given":"Jeong Lim","non-dropping-particle":"","parse-names":false,"suffix":""},{"dropping-particle":"","family":"Reuterwall","given":"Christina","non-dropping-particle":"","parse-names":false,"suffix":""},{"dropping-particle":"","family":"Heurgren","given":"Mona","non-dropping-particle":"","parse-names":false,"suffix":""},{"dropping-particle":"","family":"Olausson","given":"Petra Otterblad","non-dropping-particle":"","parse-names":false,"suffix":""}],"container-title":"BMC Public Health","id":"ITEM-1","issued":{"date-parts":[["2011"]]},"page":"450","title":"External review and validation of the Swedish national inpatient register","type":"article-journal","volume":"11"},"uris":["http://www.mendeley.com/documents/?uuid=b1287e61-aca4-4503-ab37-c6c23f1b2704"]}],"mendeley":{"formattedCitation":"[9]","plainTextFormattedCitation":"[9]","previouslyFormattedCitation":"[9]"},"properties":{"noteIndex":0},"schema":"https://github.com/citation-style-language/schema/raw/master/csl-citation.json"}</w:instrText>
      </w:r>
      <w:r w:rsidR="00592873">
        <w:rPr>
          <w:rFonts w:ascii="Arial" w:hAnsi="Arial"/>
          <w:sz w:val="24"/>
          <w:szCs w:val="24"/>
        </w:rPr>
        <w:fldChar w:fldCharType="separate"/>
      </w:r>
      <w:r w:rsidR="00CE2021" w:rsidRPr="00CE2021">
        <w:rPr>
          <w:rFonts w:ascii="Arial" w:hAnsi="Arial"/>
          <w:noProof/>
          <w:sz w:val="24"/>
          <w:szCs w:val="24"/>
        </w:rPr>
        <w:t>[9]</w:t>
      </w:r>
      <w:r w:rsidR="00592873">
        <w:rPr>
          <w:rFonts w:ascii="Arial" w:hAnsi="Arial"/>
          <w:sz w:val="24"/>
          <w:szCs w:val="24"/>
        </w:rPr>
        <w:fldChar w:fldCharType="end"/>
      </w:r>
      <w:r w:rsidRPr="00A660E5">
        <w:rPr>
          <w:rFonts w:ascii="Arial" w:hAnsi="Arial"/>
          <w:sz w:val="24"/>
          <w:szCs w:val="24"/>
        </w:rPr>
        <w:t xml:space="preserve"> where it performed as well as in the original dataset. </w:t>
      </w:r>
    </w:p>
    <w:p w14:paraId="31589508" w14:textId="1173B7DE" w:rsidR="00CE7EB4" w:rsidRDefault="0027022B" w:rsidP="00592873">
      <w:pPr>
        <w:spacing w:before="100" w:beforeAutospacing="1" w:after="100" w:afterAutospacing="1" w:line="480" w:lineRule="auto"/>
        <w:rPr>
          <w:rFonts w:ascii="Arial" w:hAnsi="Arial"/>
          <w:sz w:val="24"/>
          <w:szCs w:val="24"/>
        </w:rPr>
      </w:pPr>
      <w:r>
        <w:rPr>
          <w:rFonts w:ascii="Arial" w:hAnsi="Arial"/>
          <w:sz w:val="24"/>
          <w:szCs w:val="24"/>
        </w:rPr>
        <w:t xml:space="preserve">The value of a risk prediction score to be used in clinical practice depends on how well it performs </w:t>
      </w:r>
      <w:r w:rsidR="005E5E23">
        <w:rPr>
          <w:rFonts w:ascii="Arial" w:hAnsi="Arial"/>
          <w:sz w:val="24"/>
          <w:szCs w:val="24"/>
        </w:rPr>
        <w:t xml:space="preserve">when it is applied </w:t>
      </w:r>
      <w:r>
        <w:rPr>
          <w:rFonts w:ascii="Arial" w:hAnsi="Arial"/>
          <w:sz w:val="24"/>
          <w:szCs w:val="24"/>
        </w:rPr>
        <w:t xml:space="preserve">in populations </w:t>
      </w:r>
      <w:r w:rsidR="003955D6">
        <w:rPr>
          <w:rFonts w:ascii="Arial" w:hAnsi="Arial"/>
          <w:sz w:val="24"/>
          <w:szCs w:val="24"/>
        </w:rPr>
        <w:t xml:space="preserve">that are different from the population in which it was </w:t>
      </w:r>
      <w:r>
        <w:rPr>
          <w:rFonts w:ascii="Arial" w:hAnsi="Arial"/>
          <w:sz w:val="24"/>
          <w:szCs w:val="24"/>
        </w:rPr>
        <w:t>developed</w:t>
      </w:r>
      <w:r w:rsidR="00895083">
        <w:rPr>
          <w:rFonts w:ascii="Arial" w:hAnsi="Arial"/>
          <w:sz w:val="24"/>
          <w:szCs w:val="24"/>
        </w:rPr>
        <w:t>.</w:t>
      </w:r>
      <w:r w:rsidR="00A77BBE">
        <w:rPr>
          <w:rFonts w:ascii="Arial" w:hAnsi="Arial"/>
          <w:sz w:val="24"/>
          <w:szCs w:val="24"/>
        </w:rPr>
        <w:fldChar w:fldCharType="begin" w:fldLock="1"/>
      </w:r>
      <w:r w:rsidR="00CE2021">
        <w:rPr>
          <w:rFonts w:ascii="Arial" w:hAnsi="Arial"/>
          <w:sz w:val="24"/>
          <w:szCs w:val="24"/>
        </w:rPr>
        <w:instrText>ADDIN CSL_CITATION {"citationItems":[{"id":"ITEM-1","itemData":{"author":[{"dropping-particle":"","family":"Riley","given":"RD","non-dropping-particle":"","parse-names":false,"suffix":""},{"dropping-particle":"","family":"Windt","given":"D","non-dropping-particle":"van der","parse-names":false,"suffix":""},{"dropping-particle":"","family":"Croft","given":"P","non-dropping-particle":"","parse-names":false,"suffix":""},{"dropping-particle":"","family":"Moons","given":"Karel G.M.","non-dropping-particle":"","parse-names":false,"suffix":""}],"id":"ITEM-1","issued":{"date-parts":[["2019"]]},"publisher":"Oxford University Press","publisher-place":"Oxford","title":"Prognosis Research in Health Care: Concepts, Methods, and Impact","type":"book"},"uris":["http://www.mendeley.com/documents/?uuid=bca633bd-e470-46c3-a25e-64552e189b46"]},{"id":"ITEM-2","itemData":{"DOI":"10.1016/j.jclinepi.2014.06.018","ISSN":"18785921","abstract":"Objectives It is widely acknowledged that the performance of diagnostic and prognostic prediction models should be assessed in external validation studies with independent data from \"different but related\" samples as compared with that of the development sample. We developed a framework of methodological steps and statistical methods for analyzing and enhancing the interpretation of results from external validation studies of prediction models. Study Design and Setting We propose to quantify the degree of relatedness between development and validation samples on a scale ranging from reproducibility to transportability by evaluating their corresponding case-mix differences. We subsequently assess the models' performance in the validation sample and interpret the performance in view of the case-mix differences. Finally, we may adjust the model to the validation setting. Results We illustrate this three-step framework with a prediction model for diagnosing deep venous thrombosis using three validation samples with varying case mix. While one external validation sample merely assessed the model's reproducibility, two other samples rather assessed model transportability. The performance in all validation samples was adequate, and the model did not require extensive updating to correct for miscalibration or poor fit to the validation settings. Conclusion The proposed framework enhances the interpretation of findings at external validation of prediction models.","author":[{"dropping-particle":"","family":"Debray","given":"Thomas P.A.","non-dropping-particle":"","parse-names":false,"suffix":""},{"dropping-particle":"","family":"Vergouwe","given":"Yvonne","non-dropping-particle":"","parse-names":false,"suffix":""},{"dropping-particle":"","family":"Koffijberg","given":"Hendrik","non-dropping-particle":"","parse-names":false,"suffix":""},{"dropping-particle":"","family":"Nieboer","given":"Daan","non-dropping-particle":"","parse-names":false,"suffix":""},{"dropping-particle":"","family":"Steyerberg","given":"Ewout W.","non-dropping-particle":"","parse-names":false,"suffix":""},{"dropping-particle":"","family":"Moons","given":"Karel G.M.","non-dropping-particle":"","parse-names":false,"suffix":""}],"container-title":"Journal of Clinical Epidemiology","id":"ITEM-2","issue":"3","issued":{"date-parts":[["2015"]]},"page":"279-289","publisher":"Elsevier Inc","title":"A new framework to enhance the interpretation of external validation studies of clinical prediction models","type":"article-journal","volume":"68"},"uris":["http://www.mendeley.com/documents/?uuid=26f657d0-e4ec-42b9-9192-90426dc4ddfb"]}],"mendeley":{"formattedCitation":"[10,11]","plainTextFormattedCitation":"[10,11]","previouslyFormattedCitation":"[10,11]"},"properties":{"noteIndex":0},"schema":"https://github.com/citation-style-language/schema/raw/master/csl-citation.json"}</w:instrText>
      </w:r>
      <w:r w:rsidR="00A77BBE">
        <w:rPr>
          <w:rFonts w:ascii="Arial" w:hAnsi="Arial"/>
          <w:sz w:val="24"/>
          <w:szCs w:val="24"/>
        </w:rPr>
        <w:fldChar w:fldCharType="separate"/>
      </w:r>
      <w:r w:rsidR="00CE2021" w:rsidRPr="00CE2021">
        <w:rPr>
          <w:rFonts w:ascii="Arial" w:hAnsi="Arial"/>
          <w:noProof/>
          <w:sz w:val="24"/>
          <w:szCs w:val="24"/>
        </w:rPr>
        <w:t>[10,11]</w:t>
      </w:r>
      <w:r w:rsidR="00A77BBE">
        <w:rPr>
          <w:rFonts w:ascii="Arial" w:hAnsi="Arial"/>
          <w:sz w:val="24"/>
          <w:szCs w:val="24"/>
        </w:rPr>
        <w:fldChar w:fldCharType="end"/>
      </w:r>
      <w:r w:rsidR="00A77BBE">
        <w:rPr>
          <w:rFonts w:ascii="Arial" w:hAnsi="Arial"/>
          <w:sz w:val="24"/>
          <w:szCs w:val="24"/>
        </w:rPr>
        <w:t xml:space="preserve"> </w:t>
      </w:r>
      <w:r>
        <w:rPr>
          <w:rFonts w:ascii="Arial" w:hAnsi="Arial"/>
          <w:sz w:val="24"/>
          <w:szCs w:val="24"/>
        </w:rPr>
        <w:t>Furthermore, multiple external validation studies would be</w:t>
      </w:r>
      <w:r w:rsidRPr="00A660E5">
        <w:rPr>
          <w:rFonts w:ascii="Arial" w:hAnsi="Arial"/>
          <w:sz w:val="24"/>
          <w:szCs w:val="24"/>
        </w:rPr>
        <w:t xml:space="preserve"> needed to fully </w:t>
      </w:r>
      <w:r w:rsidR="005E5E23">
        <w:rPr>
          <w:rFonts w:ascii="Arial" w:hAnsi="Arial"/>
          <w:sz w:val="24"/>
          <w:szCs w:val="24"/>
        </w:rPr>
        <w:t>realise</w:t>
      </w:r>
      <w:r w:rsidRPr="00A660E5">
        <w:rPr>
          <w:rFonts w:ascii="Arial" w:hAnsi="Arial"/>
          <w:sz w:val="24"/>
          <w:szCs w:val="24"/>
        </w:rPr>
        <w:t xml:space="preserve"> the generalisability of </w:t>
      </w:r>
      <w:r w:rsidR="005E5E23">
        <w:rPr>
          <w:rFonts w:ascii="Arial" w:hAnsi="Arial"/>
          <w:sz w:val="24"/>
          <w:szCs w:val="24"/>
        </w:rPr>
        <w:t>a prediction</w:t>
      </w:r>
      <w:r>
        <w:rPr>
          <w:rFonts w:ascii="Arial" w:hAnsi="Arial"/>
          <w:sz w:val="24"/>
          <w:szCs w:val="24"/>
        </w:rPr>
        <w:t xml:space="preserve"> model.</w:t>
      </w:r>
      <w:r w:rsidR="00D35585">
        <w:rPr>
          <w:rFonts w:ascii="Arial" w:hAnsi="Arial"/>
          <w:sz w:val="24"/>
          <w:szCs w:val="24"/>
        </w:rPr>
        <w:t xml:space="preserve"> </w:t>
      </w:r>
      <w:r w:rsidR="009C7130">
        <w:rPr>
          <w:rFonts w:ascii="Arial" w:hAnsi="Arial"/>
          <w:sz w:val="24"/>
          <w:szCs w:val="24"/>
        </w:rPr>
        <w:t>O</w:t>
      </w:r>
      <w:r w:rsidR="009C7130" w:rsidRPr="00A660E5">
        <w:rPr>
          <w:rFonts w:ascii="Arial" w:hAnsi="Arial"/>
          <w:sz w:val="24"/>
          <w:szCs w:val="24"/>
        </w:rPr>
        <w:t>ur original model was developed in UK practices that use a particular clinical computer system</w:t>
      </w:r>
      <w:r w:rsidR="009C7130">
        <w:rPr>
          <w:rFonts w:ascii="Arial" w:hAnsi="Arial"/>
          <w:sz w:val="24"/>
          <w:szCs w:val="24"/>
        </w:rPr>
        <w:fldChar w:fldCharType="begin" w:fldLock="1"/>
      </w:r>
      <w:r w:rsidR="00CE2021">
        <w:rPr>
          <w:rFonts w:ascii="Arial" w:hAnsi="Arial"/>
          <w:sz w:val="24"/>
          <w:szCs w:val="24"/>
        </w:rPr>
        <w:instrText>ADDIN CSL_CITATION {"citationItems":[{"id":"ITEM-1","itemData":{"DOI":"10.1093/ije/dyv098","ISBN":"0300-5771","ISSN":"0300-5771","PMID":"26050254","abstract":"The Clinical Practice Research Datalink (CPRD) is an ongoing primary care database of anonymised medical records from general practitioners, with coverage of over 11.3 million patients from 674 practices in the UK. With 4.4 million active (alive, currently registered) patients meeting quality criteria, approximately 6.9% of the UK population are included and patients are broadly representative of the UK general population in terms of age, sex and ethnicity. General practitioners are the gatekeepers of primary care and specialist referrals in the UK. The CPRD primary care database is therefore a rich source of health data for research, including data on demographics, symptoms, tests, diagnoses, therapies, health-related behaviours and referrals to secondary care. For over half of patients, linkage with datasets from secondary care, disease-specific cohorts and mortality records enhance the range of data available for research. The CPRD is very widely used internationally for epidemiological research and has been used to produce over 1000 research studies, published in peer-reviewed journals across a broad range of health outcomes. However, researchers must be aware of the complexity of routinely collected electronic health records, including ways to manage variable completeness, misclassification and development of disease definitions for research.","author":[{"dropping-particle":"","family":"Herrett","given":"Emily","non-dropping-particle":"","parse-names":false,"suffix":""},{"dropping-particle":"","family":"Gallagher","given":"Arlene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Epidemiology","id":"ITEM-1","issue":"3","issued":{"date-parts":[["2015","6"]]},"page":"827-836","title":"Data Resource Profile: Clinical Practice Research Datalink (CPRD)","type":"article-journal","volume":"44"},"uris":["http://www.mendeley.com/documents/?uuid=60a2064d-96ef-45f8-bca8-e4c9899bd094"]}],"mendeley":{"formattedCitation":"[12]","plainTextFormattedCitation":"[12]","previouslyFormattedCitation":"[12]"},"properties":{"noteIndex":0},"schema":"https://github.com/citation-style-language/schema/raw/master/csl-citation.json"}</w:instrText>
      </w:r>
      <w:r w:rsidR="009C7130">
        <w:rPr>
          <w:rFonts w:ascii="Arial" w:hAnsi="Arial"/>
          <w:sz w:val="24"/>
          <w:szCs w:val="24"/>
        </w:rPr>
        <w:fldChar w:fldCharType="separate"/>
      </w:r>
      <w:r w:rsidR="00CE2021" w:rsidRPr="00CE2021">
        <w:rPr>
          <w:rFonts w:ascii="Arial" w:hAnsi="Arial"/>
          <w:noProof/>
          <w:sz w:val="24"/>
          <w:szCs w:val="24"/>
        </w:rPr>
        <w:t>[12]</w:t>
      </w:r>
      <w:r w:rsidR="009C7130">
        <w:rPr>
          <w:rFonts w:ascii="Arial" w:hAnsi="Arial"/>
          <w:sz w:val="24"/>
          <w:szCs w:val="24"/>
        </w:rPr>
        <w:fldChar w:fldCharType="end"/>
      </w:r>
      <w:r w:rsidR="00895083">
        <w:rPr>
          <w:rFonts w:ascii="Arial" w:hAnsi="Arial"/>
          <w:sz w:val="24"/>
          <w:szCs w:val="24"/>
        </w:rPr>
        <w:t xml:space="preserve"> </w:t>
      </w:r>
      <w:r w:rsidR="009C7130" w:rsidRPr="00A660E5">
        <w:rPr>
          <w:rFonts w:ascii="Arial" w:hAnsi="Arial"/>
          <w:sz w:val="24"/>
          <w:szCs w:val="24"/>
        </w:rPr>
        <w:t>(Vision, currently used by 9% of all practice</w:t>
      </w:r>
      <w:r w:rsidR="009C7130">
        <w:rPr>
          <w:rFonts w:ascii="Arial" w:hAnsi="Arial"/>
          <w:sz w:val="24"/>
          <w:szCs w:val="24"/>
        </w:rPr>
        <w:t>s</w:t>
      </w:r>
      <w:r w:rsidR="009C7130" w:rsidRPr="00A660E5">
        <w:rPr>
          <w:rFonts w:ascii="Arial" w:hAnsi="Arial"/>
          <w:sz w:val="24"/>
          <w:szCs w:val="24"/>
        </w:rPr>
        <w:t xml:space="preserve"> in the UK</w:t>
      </w:r>
      <w:r w:rsidR="009C7130">
        <w:rPr>
          <w:rFonts w:ascii="Arial" w:hAnsi="Arial"/>
          <w:sz w:val="24"/>
          <w:szCs w:val="24"/>
        </w:rPr>
        <w:fldChar w:fldCharType="begin" w:fldLock="1"/>
      </w:r>
      <w:r w:rsidR="00CE2021">
        <w:rPr>
          <w:rFonts w:ascii="Arial" w:hAnsi="Arial"/>
          <w:sz w:val="24"/>
          <w:szCs w:val="24"/>
        </w:rPr>
        <w:instrText>ADDIN CSL_CITATION {"citationItems":[{"id":"ITEM-1","itemData":{"DOI":"10.1136/bmjopen-2017-020738","ISSN":"20446055","abstract":"UK primary care databases (PCDs) are used by researchers worldwide to inform clinical practice. These databases have been primarily tied to single clinical computer systems, but little is known about the adoption of these systems by primary care practices or their geographical representativeness. We explore the spatial distribution of clinical computing systems and discuss the implications for the longevity and regional representativeness of these resources. Design Cross-sectional study. Setting English primary care clinical computer systems. Participants 7526 general practices in August 2016. Methods Spatial mapping of family practices in England in 2016 by clinical computer system at two geographical levels, the lower Clinical Commissioning Group (CCG, 209 units) and the higher National Health Service regions (14 units). Data for practices included numbers of doctors, nurses and patients, and area deprivation. Results Of 7526 practices, Egton Medical Information Systems (EMIS) was used in 4199 (56%), SystmOne in 2552 (34%) and Vision in 636 (9%). Great regional variability was observed for all systems, with EMIS having a stronger presence in the West of England, London and the South; SystmOne in the East and some regions in the South; and Vision in London, the South, Greater Manchester and Birmingham. Conclusions PCDs based on single clinical computer systems are geographically clustered in England. For example, Clinical Practice Research Datalink and The Health Improvement Network, the most popular primary care databases in terms of research outputs, are based on the Vision clinical computer system, used by &lt;10% of practices and heavily concentrated in three major conurbations and the South. Researchers need to be aware of the analytical challenges posed by clustering, and barriers to accessing alternative PCDs need to be removed.","author":[{"dropping-particle":"","family":"Kontopantelis","given":"Evangelos","non-dropping-particle":"","parse-names":false,"suffix":""},{"dropping-particle":"","family":"Stevens","given":"Richard John","non-dropping-particle":"","parse-names":false,"suffix":""},{"dropping-particle":"","family":"Helms","given":"Peter J.","non-dropping-particle":"","parse-names":false,"suffix":""},{"dropping-particle":"","family":"Edwards","given":"Duncan","non-dropping-particle":"","parse-names":false,"suffix":""},{"dropping-particle":"","family":"Doran","given":"Tim","non-dropping-particle":"","parse-names":false,"suffix":""},{"dropping-particle":"","family":"Ashcroft","given":"Darren M.","non-dropping-particle":"","parse-names":false,"suffix":""}],"container-title":"BMJ Open","id":"ITEM-1","issue":"2","issued":{"date-parts":[["2018"]]},"page":"1-7","title":"Spatial distribution of clinical computer systems in primary care in England in 2016 and implications for primary care electronic medical record databases: A cross-sectional population study","type":"article-journal","volume":"8"},"uris":["http://www.mendeley.com/documents/?uuid=aa6cbf9e-205a-4e4f-a621-8c21effb7cac"]}],"mendeley":{"formattedCitation":"[13]","plainTextFormattedCitation":"[13]","previouslyFormattedCitation":"[13]"},"properties":{"noteIndex":0},"schema":"https://github.com/citation-style-language/schema/raw/master/csl-citation.json"}</w:instrText>
      </w:r>
      <w:r w:rsidR="009C7130">
        <w:rPr>
          <w:rFonts w:ascii="Arial" w:hAnsi="Arial"/>
          <w:sz w:val="24"/>
          <w:szCs w:val="24"/>
        </w:rPr>
        <w:fldChar w:fldCharType="separate"/>
      </w:r>
      <w:r w:rsidR="00CE2021" w:rsidRPr="00CE2021">
        <w:rPr>
          <w:rFonts w:ascii="Arial" w:hAnsi="Arial"/>
          <w:noProof/>
          <w:sz w:val="24"/>
          <w:szCs w:val="24"/>
        </w:rPr>
        <w:t>[13]</w:t>
      </w:r>
      <w:r w:rsidR="009C7130">
        <w:rPr>
          <w:rFonts w:ascii="Arial" w:hAnsi="Arial"/>
          <w:sz w:val="24"/>
          <w:szCs w:val="24"/>
        </w:rPr>
        <w:fldChar w:fldCharType="end"/>
      </w:r>
      <w:r w:rsidR="009C7130" w:rsidRPr="00A660E5">
        <w:rPr>
          <w:rFonts w:ascii="Arial" w:hAnsi="Arial"/>
          <w:sz w:val="24"/>
          <w:szCs w:val="24"/>
        </w:rPr>
        <w:t>) and contribute data to the CPRD</w:t>
      </w:r>
      <w:r w:rsidR="009C7130">
        <w:rPr>
          <w:rFonts w:ascii="Arial" w:hAnsi="Arial"/>
          <w:sz w:val="24"/>
          <w:szCs w:val="24"/>
        </w:rPr>
        <w:t xml:space="preserve">. In this paper we </w:t>
      </w:r>
      <w:r w:rsidR="009C7130" w:rsidRPr="00A660E5">
        <w:rPr>
          <w:rFonts w:ascii="Arial" w:hAnsi="Arial"/>
          <w:sz w:val="24"/>
          <w:szCs w:val="24"/>
        </w:rPr>
        <w:t>further validate the Maternity Clot Risk</w:t>
      </w:r>
      <w:r w:rsidR="009C7130">
        <w:rPr>
          <w:rFonts w:ascii="Arial" w:hAnsi="Arial"/>
          <w:sz w:val="24"/>
          <w:szCs w:val="24"/>
        </w:rPr>
        <w:t xml:space="preserve"> using the</w:t>
      </w:r>
      <w:r w:rsidR="009C7130" w:rsidRPr="00A660E5">
        <w:rPr>
          <w:rFonts w:ascii="Arial" w:hAnsi="Arial"/>
          <w:sz w:val="24"/>
          <w:szCs w:val="24"/>
        </w:rPr>
        <w:t xml:space="preserve"> QResearch</w:t>
      </w:r>
      <w:r w:rsidR="009C7130">
        <w:rPr>
          <w:rFonts w:ascii="Arial" w:hAnsi="Arial"/>
          <w:sz w:val="24"/>
          <w:szCs w:val="24"/>
        </w:rPr>
        <w:t xml:space="preserve"> database</w:t>
      </w:r>
      <w:r w:rsidR="009C7130" w:rsidRPr="00A660E5">
        <w:rPr>
          <w:rFonts w:ascii="Arial" w:hAnsi="Arial"/>
          <w:sz w:val="24"/>
          <w:szCs w:val="24"/>
        </w:rPr>
        <w:t>, which records data from general practices that use another more commonly used system (used by 56% of all UK practice</w:t>
      </w:r>
      <w:r w:rsidR="009C7130">
        <w:rPr>
          <w:rFonts w:ascii="Arial" w:hAnsi="Arial"/>
          <w:sz w:val="24"/>
          <w:szCs w:val="24"/>
        </w:rPr>
        <w:t>s</w:t>
      </w:r>
      <w:r w:rsidR="009C7130">
        <w:rPr>
          <w:rFonts w:ascii="Arial" w:hAnsi="Arial"/>
          <w:sz w:val="24"/>
          <w:szCs w:val="24"/>
        </w:rPr>
        <w:fldChar w:fldCharType="begin" w:fldLock="1"/>
      </w:r>
      <w:r w:rsidR="00CE2021">
        <w:rPr>
          <w:rFonts w:ascii="Arial" w:hAnsi="Arial"/>
          <w:sz w:val="24"/>
          <w:szCs w:val="24"/>
        </w:rPr>
        <w:instrText>ADDIN CSL_CITATION {"citationItems":[{"id":"ITEM-1","itemData":{"DOI":"10.1136/bmjopen-2017-020738","ISSN":"20446055","abstract":"UK primary care databases (PCDs) are used by researchers worldwide to inform clinical practice. These databases have been primarily tied to single clinical computer systems, but little is known about the adoption of these systems by primary care practices or their geographical representativeness. We explore the spatial distribution of clinical computing systems and discuss the implications for the longevity and regional representativeness of these resources. Design Cross-sectional study. Setting English primary care clinical computer systems. Participants 7526 general practices in August 2016. Methods Spatial mapping of family practices in England in 2016 by clinical computer system at two geographical levels, the lower Clinical Commissioning Group (CCG, 209 units) and the higher National Health Service regions (14 units). Data for practices included numbers of doctors, nurses and patients, and area deprivation. Results Of 7526 practices, Egton Medical Information Systems (EMIS) was used in 4199 (56%), SystmOne in 2552 (34%) and Vision in 636 (9%). Great regional variability was observed for all systems, with EMIS having a stronger presence in the West of England, London and the South; SystmOne in the East and some regions in the South; and Vision in London, the South, Greater Manchester and Birmingham. Conclusions PCDs based on single clinical computer systems are geographically clustered in England. For example, Clinical Practice Research Datalink and The Health Improvement Network, the most popular primary care databases in terms of research outputs, are based on the Vision clinical computer system, used by &lt;10% of practices and heavily concentrated in three major conurbations and the South. Researchers need to be aware of the analytical challenges posed by clustering, and barriers to accessing alternative PCDs need to be removed.","author":[{"dropping-particle":"","family":"Kontopantelis","given":"Evangelos","non-dropping-particle":"","parse-names":false,"suffix":""},{"dropping-particle":"","family":"Stevens","given":"Richard John","non-dropping-particle":"","parse-names":false,"suffix":""},{"dropping-particle":"","family":"Helms","given":"Peter J.","non-dropping-particle":"","parse-names":false,"suffix":""},{"dropping-particle":"","family":"Edwards","given":"Duncan","non-dropping-particle":"","parse-names":false,"suffix":""},{"dropping-particle":"","family":"Doran","given":"Tim","non-dropping-particle":"","parse-names":false,"suffix":""},{"dropping-particle":"","family":"Ashcroft","given":"Darren M.","non-dropping-particle":"","parse-names":false,"suffix":""}],"container-title":"BMJ Open","id":"ITEM-1","issue":"2","issued":{"date-parts":[["2018"]]},"page":"1-7","title":"Spatial distribution of clinical computer systems in primary care in England in 2016 and implications for primary care electronic medical record databases: A cross-sectional population study","type":"article-journal","volume":"8"},"uris":["http://www.mendeley.com/documents/?uuid=aa6cbf9e-205a-4e4f-a621-8c21effb7cac"]}],"mendeley":{"formattedCitation":"[13]","plainTextFormattedCitation":"[13]","previouslyFormattedCitation":"[13]"},"properties":{"noteIndex":0},"schema":"https://github.com/citation-style-language/schema/raw/master/csl-citation.json"}</w:instrText>
      </w:r>
      <w:r w:rsidR="009C7130">
        <w:rPr>
          <w:rFonts w:ascii="Arial" w:hAnsi="Arial"/>
          <w:sz w:val="24"/>
          <w:szCs w:val="24"/>
        </w:rPr>
        <w:fldChar w:fldCharType="separate"/>
      </w:r>
      <w:r w:rsidR="00CE2021" w:rsidRPr="00CE2021">
        <w:rPr>
          <w:rFonts w:ascii="Arial" w:hAnsi="Arial"/>
          <w:noProof/>
          <w:sz w:val="24"/>
          <w:szCs w:val="24"/>
        </w:rPr>
        <w:t>[13]</w:t>
      </w:r>
      <w:r w:rsidR="009C7130">
        <w:rPr>
          <w:rFonts w:ascii="Arial" w:hAnsi="Arial"/>
          <w:sz w:val="24"/>
          <w:szCs w:val="24"/>
        </w:rPr>
        <w:fldChar w:fldCharType="end"/>
      </w:r>
      <w:r w:rsidR="009C7130" w:rsidRPr="00A660E5">
        <w:rPr>
          <w:rFonts w:ascii="Arial" w:hAnsi="Arial"/>
          <w:sz w:val="24"/>
          <w:szCs w:val="24"/>
        </w:rPr>
        <w:t xml:space="preserve">) called </w:t>
      </w:r>
      <w:r w:rsidR="009C7130" w:rsidRPr="00A660E5">
        <w:rPr>
          <w:rFonts w:ascii="Arial" w:hAnsi="Arial"/>
          <w:sz w:val="24"/>
          <w:szCs w:val="24"/>
        </w:rPr>
        <w:lastRenderedPageBreak/>
        <w:t>Egton Medical Information System (EMIS). The data have been recently linked to secondary care hospital data.</w:t>
      </w:r>
      <w:r w:rsidR="00CE7EB4">
        <w:rPr>
          <w:rFonts w:ascii="Arial" w:hAnsi="Arial"/>
          <w:sz w:val="24"/>
          <w:szCs w:val="24"/>
        </w:rPr>
        <w:t xml:space="preserve"> </w:t>
      </w:r>
    </w:p>
    <w:p w14:paraId="0C403450" w14:textId="1B8D8221" w:rsidR="001A5730" w:rsidRPr="00A660E5" w:rsidRDefault="00CE7EB4" w:rsidP="00592873">
      <w:pPr>
        <w:spacing w:before="100" w:beforeAutospacing="1" w:after="100" w:afterAutospacing="1" w:line="480" w:lineRule="auto"/>
        <w:rPr>
          <w:rFonts w:ascii="Arial" w:hAnsi="Arial"/>
          <w:sz w:val="24"/>
          <w:szCs w:val="24"/>
        </w:rPr>
        <w:sectPr w:rsidR="001A5730" w:rsidRPr="00A660E5" w:rsidSect="004F77F1">
          <w:footerReference w:type="default" r:id="rId21"/>
          <w:pgSz w:w="11906" w:h="16838"/>
          <w:pgMar w:top="1440" w:right="1440" w:bottom="1440" w:left="1440" w:header="708" w:footer="708" w:gutter="0"/>
          <w:cols w:space="708"/>
          <w:docGrid w:linePitch="360"/>
        </w:sectPr>
      </w:pPr>
      <w:r>
        <w:rPr>
          <w:rFonts w:ascii="Arial" w:hAnsi="Arial"/>
          <w:sz w:val="24"/>
          <w:szCs w:val="24"/>
        </w:rPr>
        <w:t>T</w:t>
      </w:r>
      <w:r w:rsidR="00A77BBE">
        <w:rPr>
          <w:rFonts w:ascii="Arial" w:hAnsi="Arial"/>
          <w:sz w:val="24"/>
          <w:szCs w:val="24"/>
        </w:rPr>
        <w:t xml:space="preserve">he </w:t>
      </w:r>
      <w:r w:rsidR="00A77BBE" w:rsidRPr="00A660E5">
        <w:rPr>
          <w:rFonts w:ascii="Arial" w:hAnsi="Arial"/>
          <w:sz w:val="24"/>
          <w:szCs w:val="24"/>
        </w:rPr>
        <w:t>predictive performance of a model tends to vary across settings, populations and time periods</w:t>
      </w:r>
      <w:r w:rsidR="00895083">
        <w:rPr>
          <w:rFonts w:ascii="Arial" w:hAnsi="Arial"/>
          <w:sz w:val="24"/>
          <w:szCs w:val="24"/>
        </w:rPr>
        <w:t>.</w:t>
      </w:r>
      <w:r w:rsidR="00993783">
        <w:rPr>
          <w:rFonts w:ascii="Arial" w:hAnsi="Arial"/>
          <w:sz w:val="24"/>
          <w:szCs w:val="24"/>
        </w:rPr>
        <w:fldChar w:fldCharType="begin" w:fldLock="1"/>
      </w:r>
      <w:r w:rsidR="00CE2021">
        <w:rPr>
          <w:rFonts w:ascii="Arial" w:hAnsi="Arial"/>
          <w:sz w:val="24"/>
          <w:szCs w:val="24"/>
        </w:rPr>
        <w:instrText>ADDIN CSL_CITATION {"citationItems":[{"id":"ITEM-1","itemData":{"DOI":"10.1136/bmj.i3140","ISSN":"17561833","PMID":"27334381","abstract":"Access to big datasets from e-health records and individual participant data (IPD) meta-analysis is signalling a new advent of external validation studies for clinical prediction models. In this article, the authors illustrate novel opportunities for external validation in big, combined datasets, while drawing attention to methodological challenges and reporting issues.","author":[{"dropping-particle":"","family":"Riley","given":"Richard D.","non-dropping-particle":"","parse-names":false,"suffix":""},{"dropping-particle":"","family":"Ensor","given":"Joie","non-dropping-particle":"","parse-names":false,"suffix":""},{"dropping-particle":"","family":"Snell","given":"Kym I.E.","non-dropping-particle":"","parse-names":false,"suffix":""},{"dropping-particle":"","family":"Debray","given":"Thomas P.A.","non-dropping-particle":"","parse-names":false,"suffix":""},{"dropping-particle":"","family":"Altman","given":"Doug G.","non-dropping-particle":"","parse-names":false,"suffix":""},{"dropping-particle":"","family":"Moons","given":"Karel G.M.","non-dropping-particle":"","parse-names":false,"suffix":""},{"dropping-particle":"","family":"Collins","given":"Gary S.","non-dropping-particle":"","parse-names":false,"suffix":""}],"container-title":"BMJ (Online)","id":"ITEM-1","issued":{"date-parts":[["2016"]]},"page":"27-30","title":"External validation of clinical prediction models using big datasets from e-health records or IPD meta-analysis: Opportunities and challenges","type":"article-journal","volume":"353"},"uris":["http://www.mendeley.com/documents/?uuid=db46f6c2-4a3d-4840-aab7-1800d8e7b24b"]}],"mendeley":{"formattedCitation":"[14]","plainTextFormattedCitation":"[14]","previouslyFormattedCitation":"[14]"},"properties":{"noteIndex":0},"schema":"https://github.com/citation-style-language/schema/raw/master/csl-citation.json"}</w:instrText>
      </w:r>
      <w:r w:rsidR="00993783">
        <w:rPr>
          <w:rFonts w:ascii="Arial" w:hAnsi="Arial"/>
          <w:sz w:val="24"/>
          <w:szCs w:val="24"/>
        </w:rPr>
        <w:fldChar w:fldCharType="separate"/>
      </w:r>
      <w:r w:rsidR="00CE2021" w:rsidRPr="00CE2021">
        <w:rPr>
          <w:rFonts w:ascii="Arial" w:hAnsi="Arial"/>
          <w:noProof/>
          <w:sz w:val="24"/>
          <w:szCs w:val="24"/>
        </w:rPr>
        <w:t>[14]</w:t>
      </w:r>
      <w:r w:rsidR="00993783">
        <w:rPr>
          <w:rFonts w:ascii="Arial" w:hAnsi="Arial"/>
          <w:sz w:val="24"/>
          <w:szCs w:val="24"/>
        </w:rPr>
        <w:fldChar w:fldCharType="end"/>
      </w:r>
      <w:r w:rsidR="00A77BBE">
        <w:rPr>
          <w:rFonts w:ascii="Arial" w:hAnsi="Arial"/>
          <w:sz w:val="24"/>
          <w:szCs w:val="24"/>
        </w:rPr>
        <w:t xml:space="preserve"> </w:t>
      </w:r>
      <w:r w:rsidR="00FF1029" w:rsidRPr="00A660E5">
        <w:rPr>
          <w:rFonts w:ascii="Arial" w:hAnsi="Arial"/>
          <w:sz w:val="24"/>
          <w:szCs w:val="24"/>
        </w:rPr>
        <w:t xml:space="preserve">The aim of this study was </w:t>
      </w:r>
      <w:r w:rsidR="009C7130">
        <w:rPr>
          <w:rFonts w:ascii="Arial" w:hAnsi="Arial"/>
          <w:sz w:val="24"/>
          <w:szCs w:val="24"/>
        </w:rPr>
        <w:t xml:space="preserve">therefore </w:t>
      </w:r>
      <w:r w:rsidR="00FF1029" w:rsidRPr="00A660E5">
        <w:rPr>
          <w:rFonts w:ascii="Arial" w:hAnsi="Arial"/>
          <w:sz w:val="24"/>
          <w:szCs w:val="24"/>
        </w:rPr>
        <w:t>to perform an independent external validation of the predictive performance of the</w:t>
      </w:r>
      <w:r w:rsidR="00FF1029">
        <w:rPr>
          <w:rFonts w:ascii="Arial" w:hAnsi="Arial"/>
          <w:sz w:val="24"/>
          <w:szCs w:val="24"/>
        </w:rPr>
        <w:t xml:space="preserve"> Maternity Clot Risk</w:t>
      </w:r>
      <w:r w:rsidR="00FF1029" w:rsidRPr="00A660E5">
        <w:rPr>
          <w:rFonts w:ascii="Arial" w:hAnsi="Arial"/>
          <w:sz w:val="24"/>
          <w:szCs w:val="24"/>
        </w:rPr>
        <w:t xml:space="preserve"> and assess its performance based on calendar time, </w:t>
      </w:r>
      <w:r w:rsidR="005B5BA7">
        <w:rPr>
          <w:rFonts w:ascii="Arial" w:hAnsi="Arial"/>
          <w:sz w:val="24"/>
          <w:szCs w:val="24"/>
        </w:rPr>
        <w:t xml:space="preserve">age group, </w:t>
      </w:r>
      <w:r w:rsidR="00FF1029" w:rsidRPr="00A660E5">
        <w:rPr>
          <w:rFonts w:ascii="Arial" w:hAnsi="Arial"/>
          <w:sz w:val="24"/>
          <w:szCs w:val="24"/>
        </w:rPr>
        <w:t>socioeconomic status and geographic region.</w:t>
      </w:r>
      <w:r w:rsidR="00E3686D">
        <w:rPr>
          <w:rFonts w:ascii="Arial" w:hAnsi="Arial"/>
          <w:sz w:val="24"/>
          <w:szCs w:val="24"/>
        </w:rPr>
        <w:t xml:space="preserve"> </w:t>
      </w:r>
      <w:r w:rsidR="005E5E23">
        <w:rPr>
          <w:rFonts w:ascii="Arial" w:hAnsi="Arial"/>
          <w:sz w:val="24"/>
          <w:szCs w:val="24"/>
        </w:rPr>
        <w:t>E</w:t>
      </w:r>
      <w:r w:rsidR="00F50C55">
        <w:rPr>
          <w:rFonts w:ascii="Arial" w:hAnsi="Arial"/>
          <w:sz w:val="24"/>
          <w:szCs w:val="24"/>
        </w:rPr>
        <w:t xml:space="preserve">xternal validation </w:t>
      </w:r>
      <w:r w:rsidR="005E5E23">
        <w:rPr>
          <w:rFonts w:ascii="Arial" w:hAnsi="Arial"/>
          <w:sz w:val="24"/>
          <w:szCs w:val="24"/>
        </w:rPr>
        <w:t xml:space="preserve">of </w:t>
      </w:r>
      <w:r w:rsidR="00F50C55">
        <w:rPr>
          <w:rFonts w:ascii="Arial" w:hAnsi="Arial"/>
          <w:sz w:val="24"/>
          <w:szCs w:val="24"/>
        </w:rPr>
        <w:t xml:space="preserve">prediction models is </w:t>
      </w:r>
      <w:r w:rsidR="006F18F0">
        <w:rPr>
          <w:rFonts w:ascii="Arial" w:hAnsi="Arial"/>
          <w:sz w:val="24"/>
          <w:szCs w:val="24"/>
        </w:rPr>
        <w:t xml:space="preserve">a </w:t>
      </w:r>
      <w:r w:rsidR="00F50C55">
        <w:rPr>
          <w:rFonts w:ascii="Arial" w:hAnsi="Arial"/>
          <w:sz w:val="24"/>
          <w:szCs w:val="24"/>
        </w:rPr>
        <w:t>necessary</w:t>
      </w:r>
      <w:r w:rsidR="005E5E23">
        <w:rPr>
          <w:rFonts w:ascii="Arial" w:hAnsi="Arial"/>
          <w:sz w:val="24"/>
          <w:szCs w:val="24"/>
        </w:rPr>
        <w:t xml:space="preserve"> precursor to </w:t>
      </w:r>
      <w:r w:rsidR="00F50C55">
        <w:rPr>
          <w:rFonts w:ascii="Arial" w:hAnsi="Arial"/>
          <w:sz w:val="24"/>
          <w:szCs w:val="24"/>
        </w:rPr>
        <w:t>the important step</w:t>
      </w:r>
      <w:r w:rsidR="00E3686D">
        <w:rPr>
          <w:rFonts w:ascii="Arial" w:hAnsi="Arial"/>
          <w:sz w:val="24"/>
          <w:szCs w:val="24"/>
        </w:rPr>
        <w:t xml:space="preserve"> change </w:t>
      </w:r>
      <w:r w:rsidR="005E5E23">
        <w:rPr>
          <w:rFonts w:ascii="Arial" w:hAnsi="Arial"/>
          <w:sz w:val="24"/>
          <w:szCs w:val="24"/>
        </w:rPr>
        <w:t>of</w:t>
      </w:r>
      <w:r w:rsidR="00D455BA">
        <w:rPr>
          <w:rFonts w:ascii="Arial" w:hAnsi="Arial"/>
          <w:sz w:val="24"/>
          <w:szCs w:val="24"/>
        </w:rPr>
        <w:t xml:space="preserve"> clinicians being able to use the mode</w:t>
      </w:r>
      <w:r w:rsidR="00F50C55">
        <w:rPr>
          <w:rFonts w:ascii="Arial" w:hAnsi="Arial"/>
          <w:sz w:val="24"/>
          <w:szCs w:val="24"/>
        </w:rPr>
        <w:t>l in every</w:t>
      </w:r>
      <w:r w:rsidR="00D455BA">
        <w:rPr>
          <w:rFonts w:ascii="Arial" w:hAnsi="Arial"/>
          <w:sz w:val="24"/>
          <w:szCs w:val="24"/>
        </w:rPr>
        <w:t>day clinical practice</w:t>
      </w:r>
      <w:r w:rsidR="00F50C55">
        <w:rPr>
          <w:rFonts w:ascii="Arial" w:hAnsi="Arial"/>
          <w:sz w:val="24"/>
          <w:szCs w:val="24"/>
        </w:rPr>
        <w:t>.</w:t>
      </w:r>
    </w:p>
    <w:p w14:paraId="7BAFE97B" w14:textId="1AD03101" w:rsidR="00FF1029" w:rsidRPr="0074253B" w:rsidRDefault="00530683" w:rsidP="00592873">
      <w:pPr>
        <w:pStyle w:val="Heading1"/>
        <w:rPr>
          <w:rFonts w:ascii="Arial" w:hAnsi="Arial" w:cs="Arial"/>
          <w:sz w:val="24"/>
        </w:rPr>
      </w:pPr>
      <w:r w:rsidRPr="0074253B">
        <w:rPr>
          <w:rFonts w:ascii="Arial" w:hAnsi="Arial" w:cs="Arial"/>
          <w:sz w:val="24"/>
        </w:rPr>
        <w:lastRenderedPageBreak/>
        <w:t>METHODS</w:t>
      </w:r>
    </w:p>
    <w:p w14:paraId="413292DE" w14:textId="5533404C" w:rsidR="009C2D1D" w:rsidRDefault="00FF1029" w:rsidP="009C2D1D">
      <w:pPr>
        <w:spacing w:before="100" w:beforeAutospacing="1" w:after="100" w:afterAutospacing="1" w:line="480" w:lineRule="auto"/>
        <w:rPr>
          <w:rFonts w:ascii="Arial" w:hAnsi="Arial"/>
          <w:sz w:val="24"/>
          <w:szCs w:val="24"/>
        </w:rPr>
      </w:pPr>
      <w:r w:rsidRPr="00121E03">
        <w:rPr>
          <w:rFonts w:ascii="Arial" w:hAnsi="Arial"/>
          <w:sz w:val="24"/>
          <w:szCs w:val="24"/>
        </w:rPr>
        <w:t xml:space="preserve">A </w:t>
      </w:r>
      <w:r w:rsidR="009C2D1D">
        <w:rPr>
          <w:rFonts w:ascii="Arial" w:hAnsi="Arial"/>
          <w:sz w:val="24"/>
          <w:szCs w:val="24"/>
        </w:rPr>
        <w:t xml:space="preserve">description of the </w:t>
      </w:r>
      <w:r w:rsidR="005E5E23">
        <w:rPr>
          <w:rFonts w:ascii="Arial" w:hAnsi="Arial"/>
          <w:sz w:val="24"/>
          <w:szCs w:val="24"/>
        </w:rPr>
        <w:t>initial study proposal</w:t>
      </w:r>
      <w:r w:rsidR="00121E03">
        <w:rPr>
          <w:rFonts w:ascii="Arial" w:hAnsi="Arial"/>
          <w:sz w:val="24"/>
          <w:szCs w:val="24"/>
        </w:rPr>
        <w:t xml:space="preserve"> </w:t>
      </w:r>
      <w:r w:rsidRPr="00121E03">
        <w:rPr>
          <w:rFonts w:ascii="Arial" w:hAnsi="Arial"/>
          <w:sz w:val="24"/>
          <w:szCs w:val="24"/>
        </w:rPr>
        <w:t xml:space="preserve">can be found at </w:t>
      </w:r>
    </w:p>
    <w:p w14:paraId="0B4396D5" w14:textId="5A2BED07" w:rsidR="009C2D1D" w:rsidRPr="003C0EA9" w:rsidRDefault="000A01F4" w:rsidP="009C2D1D">
      <w:pPr>
        <w:spacing w:before="100" w:beforeAutospacing="1" w:after="100" w:afterAutospacing="1" w:line="480" w:lineRule="auto"/>
        <w:rPr>
          <w:rFonts w:ascii="Arial" w:hAnsi="Arial"/>
          <w:sz w:val="24"/>
          <w:szCs w:val="24"/>
        </w:rPr>
      </w:pPr>
      <w:hyperlink r:id="rId22" w:history="1">
        <w:r w:rsidR="009C2D1D" w:rsidRPr="003C0EA9">
          <w:rPr>
            <w:rStyle w:val="Hyperlink"/>
            <w:rFonts w:ascii="Arial" w:hAnsi="Arial"/>
            <w:sz w:val="24"/>
            <w:szCs w:val="24"/>
          </w:rPr>
          <w:t>https://www.qresearch.org/research/approved-research-programs-and-projects/validating-a-postpartum-venous-thromboembolism-risk-prediction-model-using-qresearch/</w:t>
        </w:r>
      </w:hyperlink>
    </w:p>
    <w:p w14:paraId="03C0C7D5" w14:textId="3119FA99" w:rsidR="00FF1029" w:rsidRPr="00530683" w:rsidRDefault="00FF1029" w:rsidP="009C2D1D">
      <w:pPr>
        <w:spacing w:before="100" w:beforeAutospacing="1" w:after="100" w:afterAutospacing="1" w:line="480" w:lineRule="auto"/>
        <w:rPr>
          <w:rFonts w:ascii="Arial" w:hAnsi="Arial"/>
          <w:b/>
          <w:sz w:val="24"/>
          <w:szCs w:val="24"/>
        </w:rPr>
      </w:pPr>
      <w:r w:rsidRPr="001A5730">
        <w:rPr>
          <w:rFonts w:ascii="Arial" w:hAnsi="Arial"/>
          <w:i/>
          <w:sz w:val="24"/>
          <w:szCs w:val="24"/>
        </w:rPr>
        <w:t>Data source and study population</w:t>
      </w:r>
      <w:r w:rsidR="00530683">
        <w:rPr>
          <w:rFonts w:ascii="Arial" w:hAnsi="Arial"/>
          <w:sz w:val="24"/>
          <w:szCs w:val="24"/>
        </w:rPr>
        <w:br/>
      </w:r>
      <w:r w:rsidRPr="00530683">
        <w:rPr>
          <w:rFonts w:ascii="Arial" w:hAnsi="Arial"/>
          <w:sz w:val="24"/>
          <w:szCs w:val="24"/>
        </w:rPr>
        <w:t>QResearch is a UK primary care database containing routinely collected healthcare data of anonymised patients from over 1,000 English general practices (</w:t>
      </w:r>
      <w:hyperlink r:id="rId23" w:history="1">
        <w:r w:rsidRPr="00530683">
          <w:rPr>
            <w:rStyle w:val="Hyperlink"/>
            <w:rFonts w:ascii="Arial" w:hAnsi="Arial"/>
            <w:sz w:val="24"/>
            <w:szCs w:val="24"/>
          </w:rPr>
          <w:t>https://www.qresearch.org/</w:t>
        </w:r>
      </w:hyperlink>
      <w:r w:rsidRPr="00530683">
        <w:rPr>
          <w:rFonts w:ascii="Arial" w:hAnsi="Arial"/>
          <w:sz w:val="24"/>
          <w:szCs w:val="24"/>
        </w:rPr>
        <w:t>). QResearch has been recently linked to Hospital Episode Statistics (HES), a secondary care administrative database containing all inpatient admissions wholly or partially funded by the National Health Service in England. QResearch has been used for a wide range of clinical research, including the development and validation of</w:t>
      </w:r>
      <w:r w:rsidR="00071E71" w:rsidRPr="00530683">
        <w:rPr>
          <w:rFonts w:ascii="Arial" w:hAnsi="Arial"/>
          <w:sz w:val="24"/>
          <w:szCs w:val="24"/>
        </w:rPr>
        <w:t xml:space="preserve"> various risk prediction models.</w:t>
      </w:r>
      <w:r w:rsidR="00B636CB" w:rsidRPr="00530683">
        <w:rPr>
          <w:rFonts w:ascii="Arial" w:hAnsi="Arial"/>
          <w:b/>
          <w:sz w:val="24"/>
          <w:szCs w:val="24"/>
        </w:rPr>
        <w:fldChar w:fldCharType="begin" w:fldLock="1"/>
      </w:r>
      <w:r w:rsidR="00CE2021">
        <w:rPr>
          <w:rFonts w:ascii="Arial" w:hAnsi="Arial"/>
          <w:sz w:val="24"/>
          <w:szCs w:val="24"/>
        </w:rPr>
        <w:instrText>ADDIN CSL_CITATION {"citationItems":[{"id":"ITEM-1","itemData":{"DOI":"10.1136/bmj.d4656","ISSN":"09598146","abstract":"Objectives: To derive and validate a new clinical risk prediction algorithm (QThrombosis, www.qthrombosis.org) to estimate individual patients'risk of venous thromboembolism. Design: Prospective open cohort study using routinely collected data from general practices. Cox proportional hazards models used in derivation cohort to derive risk equations evaluated at 1 and 5 years. Measures of calibration and discrimination undertaken in validation cohort. Setting: 564 general practices in England and Wales contributing to the QResearch database. Participants: Patients aged 25-84 years, with no record of pregnancy in the preceding 12 months or any previous venous thromboembolism, and not prescribed oral anticoagulation at baseline: 2 314 701 in derivation cohort and 1 240 602 in validation cohort. Outcomes: Incident cases of venous thromboembolism, either deep vein thrombosis or pulmonary embolism, recorded in primary care records or linked cause of death records. Results: The derivation cohort included 14 756 incident cases of venous thromboembolism from 10 095 199 person years of observation (rate of 14.6 per 10 000 person years). The validation cohort included 6913 incident cases from 4 632 694 person years of observation (14.9 per 10 000 person years). Independent predictors included in the final model for men and women were age, body mass index, smoking status, varicose veins, congestive cardiac failure, chronic renal disease, cancer, chronic obstructive pulmonary disease, inflammatory bowel disease, hospital admission in past six months, and current prescriptions for antipsychotic drugs. We also included oral contraceptives, tamoxifen, and hormone replacement therapy in the final model for women. The risk prediction equation explained 33% of the variation in women and 34% in men in the validation cohort evaluated at 5 years The D statistic was 1.43 for women and 1.45 for men. The receiver operating curve statistic was 0.75 for both sexes. The model was well calibrated. Conclusions: We have developed and validated a new risk prediction model that quantifies absolute risk of thrombosis at 1 and 5 years. It can help identify patients at high risk of venous thromboembolism for prevention. The algorithm is based on simple clinical variables which the patient is likely to know or which are routinely recorded in general practice records. The algorithm could be integrated into general practice clinical computer systems and used to risk assess patients before ho…","author":[{"dropping-particle":"","family":"Hippisley-Cox","given":"Julia","non-dropping-particle":"","parse-names":false,"suffix":""},{"dropping-particle":"","family":"Coupland","given":"Carol","non-dropping-particle":"","parse-names":false,"suffix":""}],"container-title":"BMJ (Online)","id":"ITEM-1","issue":"7820","issued":{"date-parts":[["2011"]]},"page":"1-12","title":"Development and validation of risk prediction algorithm (QThrombosis) to estimate future risk of venous thromboembolism: Prospective cohort study","type":"article-journal","volume":"343"},"uris":["http://www.mendeley.com/documents/?uuid=ae381573-adeb-4f29-873c-2adc478d5c6f"]},{"id":"ITEM-2","itemData":{"DOI":"10.1136/bmj.j2497","ISSN":"17561833","abstract":"Objective To develop and externally validate risk prediction equations to estimate absolute and conditional survival in patients with colorectal cancer. Design Cohort study. Setting General practices in England providing data for the QResearch database linked to the national cancer registry. Participants 44 145 patients aged 15-99 with colorectal cancer from 947 practices to derive the equations. The equations were validated in 15 214 patients with colorectal cancer from 305 different QResearch practices and 437 821 patients with colorectal cancer from the national cancer registry. Main outcome measures The primary outcome was all cause mortality and secondary outcome was colorectal cancer mortality. Methods Cause specific hazards models were used to predict risks of colorectal cancer mortality and other cause mortality accounting for competing risks, and these risk estimates were combined to obtain risks of all cause mortality. Separate equations were derived for men and women. Several variables were tested: age, ethnicity, deprivation score, cancer stage, cancer grade, surgery, chemotherapy, radiotherapy, smoking status, alcohol consumption, body mass index, family history of bowel cancer, anaemia, liver function test result, comorbidities, use of statins, use of aspirin, clinical values for anaemia, and platelet count. Measures of calibration and discrimination were determined in both validation cohorts at 1, 5, and 10 years. Results The final models included the following variables in men and women: age, deprivation score, cancer stage, cancer grade, smoking status, colorectal surgery, chemotherapy, family history of bowel cancer, raised platelet count, abnormal liver function, cardiovascular disease, diabetes, chronic renal disease, chronic obstructive pulmonary disease, prescribed aspirin at diagnosis, and prescribed statins at diagnosis. Improved survival in women was associated with younger age, earlier stage of cancer, well or moderately differentiated cancer grade, colorectal cancer surgery (adjusted hazard ratio 0.50), family history of bowel cancer (0.62), and prescriptions for statins (0.77) and aspirin (0.83) at diagnosis, with comparable results for men. The risk equations were well calibrated, with predicted risks closely matching observed risks. Discrimination was good in men and women in both validation cohorts. For example, the five year survival equations on the QResearch validation cohort explained 45.3% of the variation in time to …","author":[{"dropping-particle":"","family":"Hippisley-Cox","given":"Julia","non-dropping-particle":"","parse-names":false,"suffix":""},{"dropping-particle":"","family":"Coupland","given":"Carol","non-dropping-particle":"","parse-names":false,"suffix":""}],"container-title":"BMJ (Online)","id":"ITEM-2","issue":"June","issued":{"date-parts":[["2017"]]},"page":"1-25","title":"Development and validation of risk prediction equations to estimate survival in patients with colorectal cancer: Cohort study","type":"article-journal","volume":"357"},"uris":["http://www.mendeley.com/documents/?uuid=19412b23-82fe-4a42-b7c1-c0acc911b458"]},{"id":"ITEM-3","itemData":{"DOI":"10.1136/bmj.j4208","ISSN":"17561833","abstract":"Objectives To derive and validate a risk prediction equation to estimate the short term risk of death, and to develop a classification method for frailty based on risk of death and risk of unplanned hospital admission.Design Prospective open cohort study.Participants Routinely collected data from 1436 general practices contributing data to QResearch in England between 2012 and 2016. 1079 practices were used to develop the scores and a separate set of 357 practices to validate the scores. 1.47 million patients aged 65-100 years were in the derivation cohort and 0.50 million patients in the validation cohort.Methods Cox proportional hazards models in the derivation cohort were used to derive separate risk equations in men and women for evaluation of the risk of death at one year. Risk factors considered were age, sex, ethnicity, deprivation, smoking status, alcohol intake, body mass index, medical conditions, specific drugs, social factors, and results of recent investigations. Measures of calibration and discrimination were determined in the validation cohort for men and women separately and for each age and ethnic group. The new mortality equation was used in conjunction with the existing QAdmissions equation (which predicts risk of unplanned hospital admission) to classify patients into frailty groups.Main outcome measure The primary outcome was all cause mortality.Results During follow-up 180 132 deaths were identified in the derivation cohort arising from 4.39 million person years of observation. The final model included terms for age, body mass index, Townsend score, ethnic group, smoking status, alcohol intake, unplanned hospital admissions in the past 12 months, atrial fibrillation, antipsychotics, cancer, asthma or chronic obstructive pulmonary disease, living in a care home, congestive heart failure, corticosteroids, cardiovascular disease, dementia, epilepsy, learning disability, leg ulcer, chronic liver disease or pancreatitis, Parkinson's disease, poor mobility, rheumatoid arthritis, chronic kidney disease, type 1 diabetes, type 2 diabetes, venous thromboembolism, anaemia, abnormal liver function test result, high platelet count, visited doctor in the past year with either appetite loss, unexpected weight loss, or breathlessness. The model had good calibration and high levels of explained variation and discrimination. In women, the equation explained 55.6% of the variation in time to death (R2), and had very good discrimination-the D statisti…","author":[{"dropping-particle":"","family":"Hippisley-Cox","given":"Julia","non-dropping-particle":"","parse-names":false,"suffix":""},{"dropping-particle":"","family":"Coupland","given":"Carol","non-dropping-particle":"","parse-names":false,"suffix":""}],"container-title":"BMJ (Clinical research ed.)","id":"ITEM-3","issue":"July","issued":{"date-parts":[["2017"]]},"page":"j4208","title":"Development and validation of QMortality risk prediction algorithm to estimate short term risk of death and assess frailty: cohort study","type":"article-journal","volume":"358"},"uris":["http://www.mendeley.com/documents/?uuid=e935468f-01f4-4f69-beb9-d571f00edeef"]}],"mendeley":{"formattedCitation":"[15–17]","plainTextFormattedCitation":"[15–17]","previouslyFormattedCitation":"[15–17]"},"properties":{"noteIndex":0},"schema":"https://github.com/citation-style-language/schema/raw/master/csl-citation.json"}</w:instrText>
      </w:r>
      <w:r w:rsidR="00B636CB" w:rsidRPr="00530683">
        <w:rPr>
          <w:rFonts w:ascii="Arial" w:hAnsi="Arial"/>
          <w:b/>
          <w:sz w:val="24"/>
          <w:szCs w:val="24"/>
        </w:rPr>
        <w:fldChar w:fldCharType="separate"/>
      </w:r>
      <w:r w:rsidR="00CE2021" w:rsidRPr="00CE2021">
        <w:rPr>
          <w:rFonts w:ascii="Arial" w:hAnsi="Arial"/>
          <w:noProof/>
          <w:sz w:val="24"/>
          <w:szCs w:val="24"/>
        </w:rPr>
        <w:t>[15–17]</w:t>
      </w:r>
      <w:r w:rsidR="00B636CB" w:rsidRPr="00530683">
        <w:rPr>
          <w:rFonts w:ascii="Arial" w:hAnsi="Arial"/>
          <w:b/>
          <w:sz w:val="24"/>
          <w:szCs w:val="24"/>
        </w:rPr>
        <w:fldChar w:fldCharType="end"/>
      </w:r>
      <w:r w:rsidRPr="00530683">
        <w:rPr>
          <w:rFonts w:ascii="Arial" w:hAnsi="Arial"/>
          <w:sz w:val="24"/>
          <w:szCs w:val="24"/>
        </w:rPr>
        <w:t xml:space="preserve"> A cohort of women aged 12-59 years old with at least one delivery ending in live birth or stillbirth recorded in HES between January 2004 and December 2015 was extracted using version 41 of the linked QResearch database as the basis for the study population. </w:t>
      </w:r>
      <w:r w:rsidR="0033587F">
        <w:rPr>
          <w:rFonts w:ascii="Arial" w:hAnsi="Arial"/>
          <w:sz w:val="24"/>
          <w:szCs w:val="24"/>
        </w:rPr>
        <w:t xml:space="preserve">HES maternity </w:t>
      </w:r>
      <w:r w:rsidR="0033587F" w:rsidRPr="0033587F">
        <w:rPr>
          <w:rFonts w:ascii="Arial" w:hAnsi="Arial"/>
          <w:sz w:val="24"/>
          <w:szCs w:val="24"/>
        </w:rPr>
        <w:t xml:space="preserve">includes </w:t>
      </w:r>
      <w:r w:rsidR="00241C46">
        <w:rPr>
          <w:rFonts w:ascii="Arial" w:hAnsi="Arial"/>
          <w:sz w:val="24"/>
          <w:szCs w:val="24"/>
        </w:rPr>
        <w:t>all births occurring in English NHS hospitals where over 97% of live births occur in England</w:t>
      </w:r>
      <w:r w:rsidR="0033587F">
        <w:rPr>
          <w:rFonts w:ascii="Arial" w:hAnsi="Arial"/>
          <w:sz w:val="24"/>
          <w:szCs w:val="24"/>
        </w:rPr>
        <w:t>.</w:t>
      </w:r>
      <w:r w:rsidR="00125144">
        <w:rPr>
          <w:rFonts w:ascii="Arial" w:hAnsi="Arial"/>
          <w:sz w:val="24"/>
          <w:szCs w:val="24"/>
        </w:rPr>
        <w:fldChar w:fldCharType="begin" w:fldLock="1"/>
      </w:r>
      <w:r w:rsidR="00125144">
        <w:rPr>
          <w:rFonts w:ascii="Arial" w:hAnsi="Arial"/>
          <w:sz w:val="24"/>
          <w:szCs w:val="24"/>
        </w:rPr>
        <w:instrText>ADDIN CSL_CITATION {"citationItems":[{"id":"ITEM-1","itemData":{"URL":"https://www.ons.gov.uk/peoplepopulationandcommunity/birthsdeathsandmarriages/livebirths/bulletins/birthcharacteristicsinenglandandwales/2019","abstract":"Live births by sex, ethnicity and month. Maternities by place of birth and with multiple births. Stillbirths by age of parents and quarter.","accessed":{"date-parts":[["2021","2","27"]]},"author":[{"dropping-particle":"","family":"Office for National Statistics","given":"","non-dropping-particle":"","parse-names":false,"suffix":""}],"container-title":"Statistical bulletin","id":"ITEM-1","issue":"February","issued":{"date-parts":[["2019"]]},"title":"Birth characteristics in England and Wales: 2019","type":"webpage","volume":"2021"},"uris":["http://www.mendeley.com/documents/?uuid=79d7b0fe-4b82-4993-b4a0-5038847b976b"]}],"mendeley":{"formattedCitation":"[18]","plainTextFormattedCitation":"[18]","previouslyFormattedCitation":"[18]"},"properties":{"noteIndex":0},"schema":"https://github.com/citation-style-language/schema/raw/master/csl-citation.json"}</w:instrText>
      </w:r>
      <w:r w:rsidR="00125144">
        <w:rPr>
          <w:rFonts w:ascii="Arial" w:hAnsi="Arial"/>
          <w:sz w:val="24"/>
          <w:szCs w:val="24"/>
        </w:rPr>
        <w:fldChar w:fldCharType="separate"/>
      </w:r>
      <w:r w:rsidR="00125144" w:rsidRPr="00125144">
        <w:rPr>
          <w:rFonts w:ascii="Arial" w:hAnsi="Arial"/>
          <w:noProof/>
          <w:sz w:val="24"/>
          <w:szCs w:val="24"/>
        </w:rPr>
        <w:t>[18]</w:t>
      </w:r>
      <w:r w:rsidR="00125144">
        <w:rPr>
          <w:rFonts w:ascii="Arial" w:hAnsi="Arial"/>
          <w:sz w:val="24"/>
          <w:szCs w:val="24"/>
        </w:rPr>
        <w:fldChar w:fldCharType="end"/>
      </w:r>
      <w:r w:rsidR="0033587F" w:rsidRPr="0033587F">
        <w:rPr>
          <w:rFonts w:ascii="Arial" w:hAnsi="Arial"/>
          <w:sz w:val="24"/>
          <w:szCs w:val="24"/>
        </w:rPr>
        <w:t xml:space="preserve"> </w:t>
      </w:r>
      <w:r w:rsidRPr="00530683">
        <w:rPr>
          <w:rFonts w:ascii="Arial" w:hAnsi="Arial"/>
          <w:sz w:val="24"/>
          <w:szCs w:val="24"/>
        </w:rPr>
        <w:t xml:space="preserve">Some women had multiple deliveries included. Those with a history of VTE before the index delivery were excluded from the study. </w:t>
      </w:r>
    </w:p>
    <w:p w14:paraId="15BEF925" w14:textId="31849090" w:rsidR="00FF1029" w:rsidRPr="001A5730" w:rsidRDefault="00FF1029" w:rsidP="00592873">
      <w:pPr>
        <w:pStyle w:val="Heading3"/>
        <w:spacing w:before="100" w:beforeAutospacing="1" w:after="100" w:afterAutospacing="1"/>
        <w:rPr>
          <w:rFonts w:ascii="Arial" w:hAnsi="Arial" w:cs="Arial"/>
          <w:b w:val="0"/>
          <w:i/>
          <w:sz w:val="24"/>
          <w:szCs w:val="24"/>
        </w:rPr>
      </w:pPr>
      <w:r w:rsidRPr="001A5730">
        <w:rPr>
          <w:rFonts w:ascii="Arial" w:hAnsi="Arial" w:cs="Arial"/>
          <w:b w:val="0"/>
          <w:i/>
          <w:sz w:val="24"/>
          <w:szCs w:val="24"/>
        </w:rPr>
        <w:t>Definition of outcome</w:t>
      </w:r>
    </w:p>
    <w:p w14:paraId="5A68ADD9" w14:textId="0C64C440" w:rsidR="002E03A1" w:rsidRPr="002E03A1" w:rsidRDefault="00FF1029" w:rsidP="002E03A1">
      <w:pPr>
        <w:spacing w:before="100" w:beforeAutospacing="1" w:after="100" w:afterAutospacing="1" w:line="480" w:lineRule="auto"/>
        <w:rPr>
          <w:rFonts w:ascii="Arial" w:hAnsi="Arial"/>
          <w:sz w:val="24"/>
          <w:szCs w:val="24"/>
        </w:rPr>
      </w:pPr>
      <w:r>
        <w:rPr>
          <w:rFonts w:ascii="Arial" w:hAnsi="Arial"/>
          <w:sz w:val="24"/>
          <w:szCs w:val="24"/>
        </w:rPr>
        <w:t>VTE (deep vein thrombosis or pulmonary embolism) was defined based on the first ever recording of the event within the first six weeks postpartum using relevant diagnostic codes</w:t>
      </w:r>
      <w:r w:rsidRPr="00A660E5">
        <w:rPr>
          <w:rFonts w:ascii="Arial" w:hAnsi="Arial"/>
          <w:sz w:val="24"/>
          <w:szCs w:val="24"/>
        </w:rPr>
        <w:t xml:space="preserve">. A </w:t>
      </w:r>
      <w:r>
        <w:rPr>
          <w:rFonts w:ascii="Arial" w:hAnsi="Arial"/>
          <w:sz w:val="24"/>
          <w:szCs w:val="24"/>
        </w:rPr>
        <w:t xml:space="preserve">VTE was </w:t>
      </w:r>
      <w:r w:rsidR="00C304B9">
        <w:rPr>
          <w:rFonts w:ascii="Arial" w:hAnsi="Arial"/>
          <w:sz w:val="24"/>
          <w:szCs w:val="24"/>
        </w:rPr>
        <w:t>defined</w:t>
      </w:r>
      <w:r w:rsidRPr="00A660E5">
        <w:rPr>
          <w:rFonts w:ascii="Arial" w:hAnsi="Arial"/>
          <w:sz w:val="24"/>
          <w:szCs w:val="24"/>
        </w:rPr>
        <w:t xml:space="preserve"> using a combination of VTE diagnoses in both primary and secondary care data and anticoagulant </w:t>
      </w:r>
      <w:r>
        <w:rPr>
          <w:rFonts w:ascii="Arial" w:hAnsi="Arial"/>
          <w:sz w:val="24"/>
          <w:szCs w:val="24"/>
        </w:rPr>
        <w:t xml:space="preserve">prescriptions </w:t>
      </w:r>
      <w:r w:rsidRPr="00A660E5">
        <w:rPr>
          <w:rFonts w:ascii="Arial" w:hAnsi="Arial"/>
          <w:sz w:val="24"/>
          <w:szCs w:val="24"/>
        </w:rPr>
        <w:t xml:space="preserve">as established </w:t>
      </w:r>
      <w:r>
        <w:rPr>
          <w:rFonts w:ascii="Arial" w:hAnsi="Arial"/>
          <w:sz w:val="24"/>
          <w:szCs w:val="24"/>
        </w:rPr>
        <w:lastRenderedPageBreak/>
        <w:t>previously</w:t>
      </w:r>
      <w:r w:rsidR="00B636CB">
        <w:rPr>
          <w:rFonts w:ascii="Arial" w:hAnsi="Arial"/>
          <w:sz w:val="24"/>
          <w:szCs w:val="24"/>
        </w:rPr>
        <w:t>.</w:t>
      </w:r>
      <w:r w:rsidR="00592873">
        <w:rPr>
          <w:rFonts w:ascii="Arial" w:hAnsi="Arial"/>
          <w:sz w:val="24"/>
          <w:szCs w:val="24"/>
        </w:rPr>
        <w:fldChar w:fldCharType="begin" w:fldLock="1"/>
      </w:r>
      <w:r w:rsidR="00125144">
        <w:rPr>
          <w:rFonts w:ascii="Arial" w:hAnsi="Arial"/>
          <w:sz w:val="24"/>
          <w:szCs w:val="24"/>
        </w:rPr>
        <w:instrText>ADDIN CSL_CITATION {"citationItems":[{"id":"ITEM-1","itemData":{"DOI":"10.1046/j.1365-2125.2000.00199.x","ISSN":"0306-5251","PMID":"10848723","abstract":"AIMS: The study was conducted to determine whether the method for selecting cases of venous thromboembolism (VTE) from general practice databases significantly affected the findings of an epidemiological study. METHODS: Cases of VTE were identified from the UK General Practice Research Database (GPRD) by searching for codes for deep vein thrombosis (DVT) and pulmonary embolism (PE). These had to be supported by evidence of anticoagulation and be exposed to a combined oral contraceptive (COC) at the time of the event. Additional information about the event was sought from general practitioners who were requested to complete a questionnaire and to supply anonymised copies of hospital letters and discharge summaries. RESULTS: Of the 285 cases identified from the GPRD, additional information was available for 177 VTE events. This information showed that 84% of those events were supported by hospital investigations or a death certificate. Using only verified cases, rather than all GPRD identified events, did not alter the results of the epidemiological study. CONCLUSIONS: The GPRD provides information of sufficiently high quality to allow valid epidemiological research of VTE events. Excluding cases without a database record of hospital admission would lead to valid events being overlooked, and an under-estimate of the disease incidence.","author":[{"dropping-particle":"","family":"Lawrenson","given":"R","non-dropping-particle":"","parse-names":false,"suffix":""},{"dropping-particle":"","family":"Todd","given":"J C","non-dropping-particle":"","parse-names":false,"suffix":""},{"dropping-particle":"","family":"Leydon","given":"G M","non-dropping-particle":"","parse-names":false,"suffix":""},{"dropping-particle":"","family":"Williams","given":"T J","non-dropping-particle":"","parse-names":false,"suffix":""},{"dropping-particle":"","family":"Farmer","given":"R D","non-dropping-particle":"","parse-names":false,"suffix":""}],"container-title":"British journal of clinical pharmacology","id":"ITEM-1","issue":"6","issued":{"date-parts":[["2000","6"]]},"page":"591-6","title":"Validation of the diagnosis of venous thromboembolism in general practice database studies.","type":"article-journal","volume":"49"},"uris":["http://www.mendeley.com/documents/?uuid=6cb5a4a2-9f7f-4e34-afc2-c7f89c66520e"]}],"mendeley":{"formattedCitation":"[19]","plainTextFormattedCitation":"[19]","previouslyFormattedCitation":"[19]"},"properties":{"noteIndex":0},"schema":"https://github.com/citation-style-language/schema/raw/master/csl-citation.json"}</w:instrText>
      </w:r>
      <w:r w:rsidR="00592873">
        <w:rPr>
          <w:rFonts w:ascii="Arial" w:hAnsi="Arial"/>
          <w:sz w:val="24"/>
          <w:szCs w:val="24"/>
        </w:rPr>
        <w:fldChar w:fldCharType="separate"/>
      </w:r>
      <w:r w:rsidR="00125144" w:rsidRPr="00125144">
        <w:rPr>
          <w:rFonts w:ascii="Arial" w:hAnsi="Arial"/>
          <w:noProof/>
          <w:sz w:val="24"/>
          <w:szCs w:val="24"/>
        </w:rPr>
        <w:t>[19]</w:t>
      </w:r>
      <w:r w:rsidR="00592873">
        <w:rPr>
          <w:rFonts w:ascii="Arial" w:hAnsi="Arial"/>
          <w:sz w:val="24"/>
          <w:szCs w:val="24"/>
        </w:rPr>
        <w:fldChar w:fldCharType="end"/>
      </w:r>
      <w:r w:rsidRPr="00A660E5">
        <w:rPr>
          <w:rFonts w:ascii="Arial" w:hAnsi="Arial"/>
          <w:sz w:val="24"/>
          <w:szCs w:val="24"/>
        </w:rPr>
        <w:t xml:space="preserve"> In brief, a diagnosis of VTE</w:t>
      </w:r>
      <w:r>
        <w:rPr>
          <w:rFonts w:ascii="Arial" w:hAnsi="Arial"/>
          <w:sz w:val="24"/>
          <w:szCs w:val="24"/>
        </w:rPr>
        <w:t>, in either the primary or secondary care section of the data,</w:t>
      </w:r>
      <w:r w:rsidRPr="00A660E5">
        <w:rPr>
          <w:rFonts w:ascii="Arial" w:hAnsi="Arial"/>
          <w:sz w:val="24"/>
          <w:szCs w:val="24"/>
        </w:rPr>
        <w:t xml:space="preserve"> was considered to be confirmed if it was accompanied by a prescription for an anticoagulant </w:t>
      </w:r>
      <w:r w:rsidR="00C304B9">
        <w:rPr>
          <w:rFonts w:ascii="Arial" w:hAnsi="Arial"/>
          <w:sz w:val="24"/>
          <w:szCs w:val="24"/>
        </w:rPr>
        <w:t xml:space="preserve">in primary care </w:t>
      </w:r>
      <w:r w:rsidRPr="00A660E5">
        <w:rPr>
          <w:rFonts w:ascii="Arial" w:hAnsi="Arial"/>
          <w:sz w:val="24"/>
          <w:szCs w:val="24"/>
        </w:rPr>
        <w:t>within 90 days of th</w:t>
      </w:r>
      <w:r w:rsidR="00C304B9">
        <w:rPr>
          <w:rFonts w:ascii="Arial" w:hAnsi="Arial"/>
          <w:sz w:val="24"/>
          <w:szCs w:val="24"/>
        </w:rPr>
        <w:t>e event or if the woman</w:t>
      </w:r>
      <w:r w:rsidRPr="00A660E5">
        <w:rPr>
          <w:rFonts w:ascii="Arial" w:hAnsi="Arial"/>
          <w:sz w:val="24"/>
          <w:szCs w:val="24"/>
        </w:rPr>
        <w:t xml:space="preserve"> died within 30 days of the event.</w:t>
      </w:r>
      <w:r w:rsidRPr="00DB04E3">
        <w:rPr>
          <w:rFonts w:ascii="Arial" w:hAnsi="Arial"/>
          <w:sz w:val="24"/>
          <w:szCs w:val="24"/>
        </w:rPr>
        <w:t xml:space="preserve"> </w:t>
      </w:r>
    </w:p>
    <w:p w14:paraId="7B36A778" w14:textId="3BCFFF66" w:rsidR="00334906" w:rsidRDefault="00FF1029" w:rsidP="00494289">
      <w:pPr>
        <w:pStyle w:val="Heading3"/>
        <w:spacing w:before="100" w:beforeAutospacing="1" w:after="100" w:afterAutospacing="1" w:line="480" w:lineRule="auto"/>
        <w:rPr>
          <w:rFonts w:ascii="Arial" w:hAnsi="Arial"/>
          <w:b w:val="0"/>
          <w:sz w:val="24"/>
          <w:szCs w:val="24"/>
        </w:rPr>
      </w:pPr>
      <w:r w:rsidRPr="001A5730">
        <w:rPr>
          <w:rFonts w:ascii="Arial" w:hAnsi="Arial" w:cs="Arial"/>
          <w:b w:val="0"/>
          <w:i/>
          <w:sz w:val="24"/>
          <w:szCs w:val="24"/>
        </w:rPr>
        <w:t>Definition of predictors</w:t>
      </w:r>
      <w:r w:rsidR="00541C1C">
        <w:rPr>
          <w:rFonts w:ascii="Arial" w:hAnsi="Arial" w:cs="Arial"/>
          <w:b w:val="0"/>
          <w:i/>
          <w:sz w:val="24"/>
          <w:szCs w:val="24"/>
        </w:rPr>
        <w:t xml:space="preserve"> and subgroup variables</w:t>
      </w:r>
      <w:r w:rsidR="00494289">
        <w:rPr>
          <w:rFonts w:ascii="Arial" w:hAnsi="Arial" w:cs="Arial"/>
          <w:b w:val="0"/>
          <w:i/>
          <w:sz w:val="24"/>
          <w:szCs w:val="24"/>
        </w:rPr>
        <w:br/>
      </w:r>
      <w:r w:rsidRPr="00494289">
        <w:rPr>
          <w:rFonts w:ascii="Arial" w:hAnsi="Arial"/>
          <w:b w:val="0"/>
          <w:sz w:val="24"/>
          <w:szCs w:val="24"/>
        </w:rPr>
        <w:t>In line with our previous CPRD study</w:t>
      </w:r>
      <w:r w:rsidR="00B636CB" w:rsidRPr="00494289">
        <w:rPr>
          <w:rFonts w:ascii="Arial" w:hAnsi="Arial"/>
          <w:b w:val="0"/>
          <w:sz w:val="24"/>
          <w:szCs w:val="24"/>
        </w:rPr>
        <w:t>,</w:t>
      </w:r>
      <w:r w:rsidR="00592873" w:rsidRPr="00494289">
        <w:rPr>
          <w:rFonts w:ascii="Arial" w:hAnsi="Arial"/>
          <w:b w:val="0"/>
          <w:sz w:val="24"/>
          <w:szCs w:val="24"/>
        </w:rPr>
        <w:fldChar w:fldCharType="begin" w:fldLock="1"/>
      </w:r>
      <w:r w:rsidR="00CE2021">
        <w:rPr>
          <w:rFonts w:ascii="Arial" w:hAnsi="Arial"/>
          <w:b w:val="0"/>
          <w:sz w:val="24"/>
          <w:szCs w:val="24"/>
        </w:rPr>
        <w:instrText>ADDIN CSL_CITATION {"citationItems":[{"id":"ITEM-1","itemData":{"DOI":"10.1136/bmj.i6253","ISSN":"17561833","abstract":"To develop and validate a risk prediction model for venous thromboembolism in the first six weeks after delivery (early postpartum). Design Cohort study. Setting Records from England based Clinical Practice Research Datalink (CPRD) linked to Hospital Episode Statistics (HES) and data from Sweden based registry. Participants All pregnant women registered with CPRD-HES linked data between 1997 and 2014 and Swedish medical birth registry between 2005 and 2011 with postpartum follow-up. Main outcom e measure Multivariable logistic regression analysis was used to develop a risk prediction model for postpartum venous thromboembolism based on the English data, which was externally validated in the Swedish data. Results 433 353 deliveries were identified in the English cohort and 662 387 in the Swedish cohort. The absolute rate of venous thromboembolism was 7.2 per 10 000 deliveries in the English cohort and 7.9 per 10 000 in the Swedish cohort. Emergency caesarean delivery, stillbirth, varicose veins, pre-eclampsia/eclampsia, postpartum infection, and comorbidities were the strongest predictors of venous thromboembolism in the final multivariable model. Discrimination of the model was similar in both cohorts, with a C statistic above 0.70, with excellent calibration of observed and predicted risks. The model identified more venous thromboembolism events than the existing national English (sensitivity 68% v 63%) and Swedish guidelines (30% v 21%) at similar thresholds. Conclusion A new prediction model that quantifies absolute risk of postpartum venous thromboembolism has been developed and externally validated. It is based on clinical variables that are available in many developed countries at the point of delivery and could serve as the basis for real time decisions on obstetric thromboprophylaxis.","author":[{"dropping-particle":"","family":"Sultan","given":"A.A.","non-dropping-particle":"","parse-names":false,"suffix":""},{"dropping-particle":"","family":"West","given":"J.","non-dropping-particle":"","parse-names":false,"suffix":""},{"dropping-particle":"","family":"Grainge","given":"M.J.","non-dropping-particle":"","parse-names":false,"suffix":""},{"dropping-particle":"","family":"Riley","given":"R.D.","non-dropping-particle":"","parse-names":false,"suffix":""},{"dropping-particle":"","family":"Tata","given":"L.J.","non-dropping-particle":"","parse-names":false,"suffix":""},{"dropping-particle":"","family":"Stephansson","given":"O.","non-dropping-particle":"","parse-names":false,"suffix":""},{"dropping-particle":"","family":"Fleming","given":"K.M.","non-dropping-particle":"","parse-names":false,"suffix":""},{"dropping-particle":"","family":"Nelson-Piercy","given":"C.","non-dropping-particle":"","parse-names":false,"suffix":""},{"dropping-particle":"","family":"Ludvigsson","given":"J.F.","non-dropping-particle":"","parse-names":false,"suffix":""}],"container-title":"BMJ (Online)","id":"ITEM-1","issued":{"date-parts":[["2016"]]},"page":"i6253","title":"Development and validation of risk prediction model for venous thromboembolism in postpartum women: Multinational cohort study","type":"article-journal","volume":"355"},"uris":["http://www.mendeley.com/documents/?uuid=a02f9016-94ed-3b92-be29-903761cb883d"]}],"mendeley":{"formattedCitation":"[6]","plainTextFormattedCitation":"[6]","previouslyFormattedCitation":"[6]"},"properties":{"noteIndex":0},"schema":"https://github.com/citation-style-language/schema/raw/master/csl-citation.json"}</w:instrText>
      </w:r>
      <w:r w:rsidR="00592873" w:rsidRPr="00494289">
        <w:rPr>
          <w:rFonts w:ascii="Arial" w:hAnsi="Arial"/>
          <w:b w:val="0"/>
          <w:sz w:val="24"/>
          <w:szCs w:val="24"/>
        </w:rPr>
        <w:fldChar w:fldCharType="separate"/>
      </w:r>
      <w:r w:rsidR="00CE2021" w:rsidRPr="00CE2021">
        <w:rPr>
          <w:rFonts w:ascii="Arial" w:hAnsi="Arial"/>
          <w:b w:val="0"/>
          <w:noProof/>
          <w:sz w:val="24"/>
          <w:szCs w:val="24"/>
        </w:rPr>
        <w:t>[6]</w:t>
      </w:r>
      <w:r w:rsidR="00592873" w:rsidRPr="00494289">
        <w:rPr>
          <w:rFonts w:ascii="Arial" w:hAnsi="Arial"/>
          <w:b w:val="0"/>
          <w:sz w:val="24"/>
          <w:szCs w:val="24"/>
        </w:rPr>
        <w:fldChar w:fldCharType="end"/>
      </w:r>
      <w:r w:rsidRPr="00494289">
        <w:rPr>
          <w:rFonts w:ascii="Arial" w:hAnsi="Arial"/>
          <w:b w:val="0"/>
          <w:sz w:val="24"/>
          <w:szCs w:val="24"/>
        </w:rPr>
        <w:t xml:space="preserve"> we extracted information on sociodemographic and lifestyle characteristics, pre-existing comorbidities, and pregnancy and delivery characteristics and complications from both primary and secondary records. Methods used to define predictors in QResearch are </w:t>
      </w:r>
      <w:r w:rsidR="008C335D" w:rsidRPr="00494289">
        <w:rPr>
          <w:rFonts w:ascii="Arial" w:hAnsi="Arial"/>
          <w:b w:val="0"/>
          <w:sz w:val="24"/>
          <w:szCs w:val="24"/>
        </w:rPr>
        <w:t>described</w:t>
      </w:r>
      <w:r w:rsidRPr="00494289">
        <w:rPr>
          <w:rFonts w:ascii="Arial" w:hAnsi="Arial"/>
          <w:b w:val="0"/>
          <w:sz w:val="24"/>
          <w:szCs w:val="24"/>
        </w:rPr>
        <w:t xml:space="preserve"> in </w:t>
      </w:r>
      <w:r w:rsidR="00733B7D" w:rsidRPr="00733B7D">
        <w:rPr>
          <w:rFonts w:ascii="Arial" w:hAnsi="Arial"/>
          <w:b w:val="0"/>
          <w:sz w:val="24"/>
          <w:szCs w:val="24"/>
        </w:rPr>
        <w:t xml:space="preserve">supplementary </w:t>
      </w:r>
      <w:r w:rsidR="00733B7D">
        <w:rPr>
          <w:rFonts w:ascii="Arial" w:hAnsi="Arial"/>
          <w:b w:val="0"/>
          <w:sz w:val="24"/>
          <w:szCs w:val="24"/>
        </w:rPr>
        <w:t>t</w:t>
      </w:r>
      <w:r w:rsidR="00733B7D" w:rsidRPr="00733B7D">
        <w:rPr>
          <w:rFonts w:ascii="Arial" w:hAnsi="Arial"/>
          <w:b w:val="0"/>
          <w:sz w:val="24"/>
          <w:szCs w:val="24"/>
        </w:rPr>
        <w:t>able S</w:t>
      </w:r>
      <w:r w:rsidR="00E0204D">
        <w:rPr>
          <w:rFonts w:ascii="Arial" w:hAnsi="Arial"/>
          <w:b w:val="0"/>
          <w:sz w:val="24"/>
          <w:szCs w:val="24"/>
        </w:rPr>
        <w:t>1.</w:t>
      </w:r>
      <w:r w:rsidR="00634650">
        <w:rPr>
          <w:rFonts w:ascii="Arial" w:hAnsi="Arial"/>
          <w:b w:val="0"/>
          <w:sz w:val="24"/>
          <w:szCs w:val="24"/>
        </w:rPr>
        <w:t xml:space="preserve"> </w:t>
      </w:r>
      <w:r w:rsidR="00334906">
        <w:rPr>
          <w:rFonts w:ascii="Arial" w:hAnsi="Arial"/>
          <w:b w:val="0"/>
          <w:sz w:val="24"/>
          <w:szCs w:val="24"/>
        </w:rPr>
        <w:t>We defined pre-existing medical conditions as varicose veins, c</w:t>
      </w:r>
      <w:r w:rsidR="00334906" w:rsidRPr="00334906">
        <w:rPr>
          <w:rFonts w:ascii="Arial" w:hAnsi="Arial"/>
          <w:b w:val="0"/>
          <w:sz w:val="24"/>
          <w:szCs w:val="24"/>
        </w:rPr>
        <w:t>ardiac disease (Ischemic heart disease, congenital heart disease, cardiac failure, cardiac arrhythmias or cardiomyopathy)</w:t>
      </w:r>
      <w:r w:rsidR="00334906">
        <w:rPr>
          <w:rFonts w:ascii="Arial" w:hAnsi="Arial"/>
          <w:b w:val="0"/>
          <w:sz w:val="24"/>
          <w:szCs w:val="24"/>
        </w:rPr>
        <w:t xml:space="preserve">, renal disease </w:t>
      </w:r>
      <w:r w:rsidR="00334906" w:rsidRPr="00334906">
        <w:rPr>
          <w:rFonts w:ascii="Arial" w:hAnsi="Arial"/>
          <w:b w:val="0"/>
          <w:sz w:val="24"/>
          <w:szCs w:val="24"/>
        </w:rPr>
        <w:t>(Glomerular disease, renal tubulointerstitial disease or renal failure)</w:t>
      </w:r>
      <w:r w:rsidR="00334906">
        <w:rPr>
          <w:rFonts w:ascii="Arial" w:hAnsi="Arial"/>
          <w:b w:val="0"/>
          <w:sz w:val="24"/>
          <w:szCs w:val="24"/>
        </w:rPr>
        <w:t xml:space="preserve"> and inflammatory bowel disease </w:t>
      </w:r>
      <w:r w:rsidR="00334906" w:rsidRPr="00334906">
        <w:rPr>
          <w:rFonts w:ascii="Arial" w:hAnsi="Arial"/>
          <w:b w:val="0"/>
          <w:sz w:val="24"/>
          <w:szCs w:val="24"/>
        </w:rPr>
        <w:t>(ulcerative colitis, Crohn’s disease or non-specific IBD)</w:t>
      </w:r>
      <w:r w:rsidR="00334906">
        <w:rPr>
          <w:rFonts w:ascii="Arial" w:hAnsi="Arial"/>
          <w:b w:val="0"/>
          <w:sz w:val="24"/>
          <w:szCs w:val="24"/>
        </w:rPr>
        <w:t>.</w:t>
      </w:r>
      <w:r w:rsidR="002F056A">
        <w:rPr>
          <w:rFonts w:ascii="Arial" w:hAnsi="Arial"/>
          <w:b w:val="0"/>
          <w:sz w:val="24"/>
          <w:szCs w:val="24"/>
        </w:rPr>
        <w:t xml:space="preserve"> Infection following delivery included infections of the respiratory system and urinary tract but</w:t>
      </w:r>
      <w:r w:rsidR="00802451">
        <w:rPr>
          <w:rFonts w:ascii="Arial" w:hAnsi="Arial"/>
          <w:b w:val="0"/>
          <w:sz w:val="24"/>
          <w:szCs w:val="24"/>
        </w:rPr>
        <w:t xml:space="preserve"> not other </w:t>
      </w:r>
      <w:r w:rsidR="002F056A">
        <w:rPr>
          <w:rFonts w:ascii="Arial" w:hAnsi="Arial"/>
          <w:b w:val="0"/>
          <w:sz w:val="24"/>
          <w:szCs w:val="24"/>
        </w:rPr>
        <w:t>puerperal infection</w:t>
      </w:r>
      <w:r w:rsidR="00802451">
        <w:rPr>
          <w:rFonts w:ascii="Arial" w:hAnsi="Arial"/>
          <w:b w:val="0"/>
          <w:sz w:val="24"/>
          <w:szCs w:val="24"/>
        </w:rPr>
        <w:t>s</w:t>
      </w:r>
      <w:r w:rsidR="002F056A">
        <w:rPr>
          <w:rFonts w:ascii="Arial" w:hAnsi="Arial"/>
          <w:b w:val="0"/>
          <w:sz w:val="24"/>
          <w:szCs w:val="24"/>
        </w:rPr>
        <w:t xml:space="preserve">. </w:t>
      </w:r>
    </w:p>
    <w:p w14:paraId="0DEBCE3F" w14:textId="7AC2A3B5" w:rsidR="00FF1029" w:rsidRPr="003C0EA9" w:rsidRDefault="00634650" w:rsidP="00494289">
      <w:pPr>
        <w:pStyle w:val="Heading3"/>
        <w:spacing w:before="100" w:beforeAutospacing="1" w:after="100" w:afterAutospacing="1" w:line="480" w:lineRule="auto"/>
        <w:rPr>
          <w:rFonts w:ascii="Arial" w:hAnsi="Arial"/>
          <w:b w:val="0"/>
          <w:sz w:val="24"/>
          <w:szCs w:val="24"/>
        </w:rPr>
      </w:pPr>
      <w:r>
        <w:rPr>
          <w:rFonts w:ascii="Arial" w:hAnsi="Arial"/>
          <w:b w:val="0"/>
          <w:sz w:val="24"/>
          <w:szCs w:val="24"/>
        </w:rPr>
        <w:t xml:space="preserve">Socioeconomic status was determined from the Townsend deprivation score, grouped into quintiles with 1 the least deprived and 5 the most deprived. </w:t>
      </w:r>
      <w:r w:rsidR="00541C1C">
        <w:rPr>
          <w:rFonts w:ascii="Arial" w:hAnsi="Arial"/>
          <w:b w:val="0"/>
          <w:sz w:val="24"/>
          <w:szCs w:val="24"/>
        </w:rPr>
        <w:t xml:space="preserve">Calendar time was also considered </w:t>
      </w:r>
      <w:r w:rsidR="005B5BA7">
        <w:rPr>
          <w:rFonts w:ascii="Arial" w:hAnsi="Arial"/>
          <w:b w:val="0"/>
          <w:sz w:val="24"/>
          <w:szCs w:val="24"/>
        </w:rPr>
        <w:t>in order to</w:t>
      </w:r>
      <w:r w:rsidR="00541C1C">
        <w:rPr>
          <w:rFonts w:ascii="Arial" w:hAnsi="Arial"/>
          <w:b w:val="0"/>
          <w:sz w:val="24"/>
          <w:szCs w:val="24"/>
        </w:rPr>
        <w:t xml:space="preserve"> </w:t>
      </w:r>
      <w:r w:rsidR="00681618">
        <w:rPr>
          <w:rFonts w:ascii="Arial" w:hAnsi="Arial"/>
          <w:b w:val="0"/>
          <w:sz w:val="24"/>
          <w:szCs w:val="24"/>
        </w:rPr>
        <w:t>provide illustration of</w:t>
      </w:r>
      <w:r w:rsidR="00541C1C">
        <w:rPr>
          <w:rFonts w:ascii="Arial" w:hAnsi="Arial"/>
          <w:b w:val="0"/>
          <w:sz w:val="24"/>
          <w:szCs w:val="24"/>
        </w:rPr>
        <w:t xml:space="preserve"> model performance during periods when different proportions of women would have been </w:t>
      </w:r>
      <w:r w:rsidR="00B43B14">
        <w:rPr>
          <w:rFonts w:ascii="Arial" w:hAnsi="Arial"/>
          <w:b w:val="0"/>
          <w:sz w:val="24"/>
          <w:szCs w:val="24"/>
        </w:rPr>
        <w:t>receiving LMWH</w:t>
      </w:r>
      <w:r w:rsidR="005B5BA7">
        <w:rPr>
          <w:rFonts w:ascii="Arial" w:hAnsi="Arial"/>
          <w:b w:val="0"/>
          <w:sz w:val="24"/>
          <w:szCs w:val="24"/>
        </w:rPr>
        <w:t xml:space="preserve">. </w:t>
      </w:r>
      <w:r w:rsidR="00B43B14">
        <w:rPr>
          <w:rFonts w:ascii="Arial" w:hAnsi="Arial"/>
          <w:b w:val="0"/>
          <w:sz w:val="24"/>
          <w:szCs w:val="24"/>
        </w:rPr>
        <w:t xml:space="preserve"> </w:t>
      </w:r>
      <w:r w:rsidR="005B5BA7">
        <w:rPr>
          <w:rFonts w:ascii="Arial" w:hAnsi="Arial"/>
          <w:b w:val="0"/>
          <w:sz w:val="24"/>
          <w:szCs w:val="24"/>
        </w:rPr>
        <w:t>W</w:t>
      </w:r>
      <w:r w:rsidR="00B43B14">
        <w:rPr>
          <w:rFonts w:ascii="Arial" w:hAnsi="Arial"/>
          <w:b w:val="0"/>
          <w:sz w:val="24"/>
          <w:szCs w:val="24"/>
        </w:rPr>
        <w:t xml:space="preserve">e were unable to identify these women </w:t>
      </w:r>
      <w:r w:rsidR="00313C28">
        <w:rPr>
          <w:rFonts w:ascii="Arial" w:hAnsi="Arial"/>
          <w:b w:val="0"/>
          <w:sz w:val="24"/>
          <w:szCs w:val="24"/>
        </w:rPr>
        <w:t xml:space="preserve">individually </w:t>
      </w:r>
      <w:r w:rsidR="00B43B14">
        <w:rPr>
          <w:rFonts w:ascii="Arial" w:hAnsi="Arial"/>
          <w:b w:val="0"/>
          <w:sz w:val="24"/>
          <w:szCs w:val="24"/>
        </w:rPr>
        <w:t>f</w:t>
      </w:r>
      <w:r w:rsidR="005B5BA7">
        <w:rPr>
          <w:rFonts w:ascii="Arial" w:hAnsi="Arial"/>
          <w:b w:val="0"/>
          <w:sz w:val="24"/>
          <w:szCs w:val="24"/>
        </w:rPr>
        <w:t xml:space="preserve">rom </w:t>
      </w:r>
      <w:r w:rsidR="00313C28">
        <w:rPr>
          <w:rFonts w:ascii="Arial" w:hAnsi="Arial"/>
          <w:b w:val="0"/>
          <w:sz w:val="24"/>
          <w:szCs w:val="24"/>
        </w:rPr>
        <w:t xml:space="preserve">both </w:t>
      </w:r>
      <w:r w:rsidR="005B5BA7">
        <w:rPr>
          <w:rFonts w:ascii="Arial" w:hAnsi="Arial"/>
          <w:b w:val="0"/>
          <w:sz w:val="24"/>
          <w:szCs w:val="24"/>
        </w:rPr>
        <w:t xml:space="preserve">the </w:t>
      </w:r>
      <w:r w:rsidR="00B43B14">
        <w:rPr>
          <w:rFonts w:ascii="Arial" w:hAnsi="Arial"/>
          <w:b w:val="0"/>
          <w:sz w:val="24"/>
          <w:szCs w:val="24"/>
        </w:rPr>
        <w:t>development and validation</w:t>
      </w:r>
      <w:r w:rsidR="005B5BA7">
        <w:rPr>
          <w:rFonts w:ascii="Arial" w:hAnsi="Arial"/>
          <w:b w:val="0"/>
          <w:sz w:val="24"/>
          <w:szCs w:val="24"/>
        </w:rPr>
        <w:t xml:space="preserve"> datasets</w:t>
      </w:r>
      <w:r w:rsidR="00B43B14">
        <w:rPr>
          <w:rFonts w:ascii="Arial" w:hAnsi="Arial"/>
          <w:b w:val="0"/>
          <w:sz w:val="24"/>
          <w:szCs w:val="24"/>
        </w:rPr>
        <w:t xml:space="preserve">. </w:t>
      </w:r>
      <w:r w:rsidR="00D62B74">
        <w:rPr>
          <w:rFonts w:ascii="Arial" w:hAnsi="Arial"/>
          <w:b w:val="0"/>
          <w:sz w:val="24"/>
          <w:szCs w:val="24"/>
        </w:rPr>
        <w:t xml:space="preserve">Participants were </w:t>
      </w:r>
      <w:r w:rsidR="00E06861">
        <w:rPr>
          <w:rFonts w:ascii="Arial" w:hAnsi="Arial"/>
          <w:b w:val="0"/>
          <w:sz w:val="24"/>
          <w:szCs w:val="24"/>
        </w:rPr>
        <w:t xml:space="preserve">grouped into one of ten geographic regions, which </w:t>
      </w:r>
      <w:r w:rsidR="005B5BA7">
        <w:rPr>
          <w:rFonts w:ascii="Arial" w:hAnsi="Arial"/>
          <w:b w:val="0"/>
          <w:sz w:val="24"/>
          <w:szCs w:val="24"/>
        </w:rPr>
        <w:t xml:space="preserve">were </w:t>
      </w:r>
      <w:r w:rsidR="00E06861">
        <w:rPr>
          <w:rFonts w:ascii="Arial" w:hAnsi="Arial"/>
          <w:b w:val="0"/>
          <w:sz w:val="24"/>
          <w:szCs w:val="24"/>
        </w:rPr>
        <w:t xml:space="preserve">based on former strategic health authorities in the UK. </w:t>
      </w:r>
      <w:r w:rsidR="00D01E32">
        <w:rPr>
          <w:rFonts w:ascii="Arial" w:hAnsi="Arial"/>
          <w:b w:val="0"/>
          <w:sz w:val="24"/>
          <w:szCs w:val="24"/>
        </w:rPr>
        <w:t xml:space="preserve">For the purpose </w:t>
      </w:r>
      <w:r w:rsidR="00D01E32">
        <w:rPr>
          <w:rFonts w:ascii="Arial" w:hAnsi="Arial"/>
          <w:b w:val="0"/>
          <w:sz w:val="24"/>
          <w:szCs w:val="24"/>
        </w:rPr>
        <w:lastRenderedPageBreak/>
        <w:t xml:space="preserve">of subgroup analyses, age was grouped into </w:t>
      </w:r>
      <w:r w:rsidR="005B5BA7">
        <w:rPr>
          <w:rFonts w:ascii="Arial" w:hAnsi="Arial"/>
          <w:b w:val="0"/>
          <w:sz w:val="24"/>
          <w:szCs w:val="24"/>
        </w:rPr>
        <w:t>three</w:t>
      </w:r>
      <w:r w:rsidR="00D01E32">
        <w:rPr>
          <w:rFonts w:ascii="Arial" w:hAnsi="Arial"/>
          <w:b w:val="0"/>
          <w:sz w:val="24"/>
          <w:szCs w:val="24"/>
        </w:rPr>
        <w:t xml:space="preserve"> categories (&lt;25 years, 25-34 years, </w:t>
      </w:r>
      <w:r w:rsidR="00D01E32">
        <w:rPr>
          <w:rFonts w:ascii="Arial" w:hAnsi="Arial" w:cs="Arial"/>
          <w:b w:val="0"/>
          <w:sz w:val="24"/>
          <w:szCs w:val="24"/>
        </w:rPr>
        <w:t>≥</w:t>
      </w:r>
      <w:r w:rsidR="00D01E32">
        <w:rPr>
          <w:rFonts w:ascii="Arial" w:hAnsi="Arial"/>
          <w:b w:val="0"/>
          <w:sz w:val="24"/>
          <w:szCs w:val="24"/>
        </w:rPr>
        <w:t xml:space="preserve">35 years). </w:t>
      </w:r>
    </w:p>
    <w:p w14:paraId="2A53F6C4" w14:textId="5E139163" w:rsidR="00FF1029" w:rsidRPr="001A5730" w:rsidRDefault="00FF1029" w:rsidP="00592873">
      <w:pPr>
        <w:pStyle w:val="Heading3"/>
        <w:spacing w:before="100" w:beforeAutospacing="1" w:after="100" w:afterAutospacing="1"/>
        <w:rPr>
          <w:rFonts w:ascii="Arial" w:hAnsi="Arial" w:cs="Arial"/>
          <w:b w:val="0"/>
          <w:i/>
          <w:sz w:val="24"/>
          <w:szCs w:val="24"/>
        </w:rPr>
      </w:pPr>
      <w:r w:rsidRPr="001A5730">
        <w:rPr>
          <w:rFonts w:ascii="Arial" w:hAnsi="Arial" w:cs="Arial"/>
          <w:b w:val="0"/>
          <w:i/>
          <w:sz w:val="24"/>
          <w:szCs w:val="24"/>
        </w:rPr>
        <w:t>Statistical analysis</w:t>
      </w:r>
    </w:p>
    <w:p w14:paraId="61AAFBB9" w14:textId="7A150443" w:rsidR="00DA3816"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 xml:space="preserve">As in the </w:t>
      </w:r>
      <w:r w:rsidR="00147FA2">
        <w:rPr>
          <w:rFonts w:ascii="Arial" w:hAnsi="Arial"/>
          <w:sz w:val="24"/>
          <w:szCs w:val="24"/>
        </w:rPr>
        <w:t>model</w:t>
      </w:r>
      <w:r>
        <w:rPr>
          <w:rFonts w:ascii="Arial" w:hAnsi="Arial"/>
          <w:sz w:val="24"/>
          <w:szCs w:val="24"/>
        </w:rPr>
        <w:t xml:space="preserve"> </w:t>
      </w:r>
      <w:r w:rsidRPr="00A660E5">
        <w:rPr>
          <w:rFonts w:ascii="Arial" w:hAnsi="Arial"/>
          <w:sz w:val="24"/>
          <w:szCs w:val="24"/>
        </w:rPr>
        <w:t>development study</w:t>
      </w:r>
      <w:r w:rsidR="00B636CB">
        <w:rPr>
          <w:rFonts w:ascii="Arial" w:hAnsi="Arial"/>
          <w:sz w:val="24"/>
          <w:szCs w:val="24"/>
        </w:rPr>
        <w:t>,</w:t>
      </w:r>
      <w:r w:rsidR="00592873">
        <w:rPr>
          <w:rFonts w:ascii="Arial" w:hAnsi="Arial"/>
          <w:sz w:val="24"/>
          <w:szCs w:val="24"/>
        </w:rPr>
        <w:fldChar w:fldCharType="begin" w:fldLock="1"/>
      </w:r>
      <w:r w:rsidR="00CE2021">
        <w:rPr>
          <w:rFonts w:ascii="Arial" w:hAnsi="Arial"/>
          <w:sz w:val="24"/>
          <w:szCs w:val="24"/>
        </w:rPr>
        <w:instrText>ADDIN CSL_CITATION {"citationItems":[{"id":"ITEM-1","itemData":{"DOI":"10.1136/bmj.i6253","ISSN":"17561833","abstract":"To develop and validate a risk prediction model for venous thromboembolism in the first six weeks after delivery (early postpartum). Design Cohort study. Setting Records from England based Clinical Practice Research Datalink (CPRD) linked to Hospital Episode Statistics (HES) and data from Sweden based registry. Participants All pregnant women registered with CPRD-HES linked data between 1997 and 2014 and Swedish medical birth registry between 2005 and 2011 with postpartum follow-up. Main outcom e measure Multivariable logistic regression analysis was used to develop a risk prediction model for postpartum venous thromboembolism based on the English data, which was externally validated in the Swedish data. Results 433 353 deliveries were identified in the English cohort and 662 387 in the Swedish cohort. The absolute rate of venous thromboembolism was 7.2 per 10 000 deliveries in the English cohort and 7.9 per 10 000 in the Swedish cohort. Emergency caesarean delivery, stillbirth, varicose veins, pre-eclampsia/eclampsia, postpartum infection, and comorbidities were the strongest predictors of venous thromboembolism in the final multivariable model. Discrimination of the model was similar in both cohorts, with a C statistic above 0.70, with excellent calibration of observed and predicted risks. The model identified more venous thromboembolism events than the existing national English (sensitivity 68% v 63%) and Swedish guidelines (30% v 21%) at similar thresholds. Conclusion A new prediction model that quantifies absolute risk of postpartum venous thromboembolism has been developed and externally validated. It is based on clinical variables that are available in many developed countries at the point of delivery and could serve as the basis for real time decisions on obstetric thromboprophylaxis.","author":[{"dropping-particle":"","family":"Sultan","given":"A.A.","non-dropping-particle":"","parse-names":false,"suffix":""},{"dropping-particle":"","family":"West","given":"J.","non-dropping-particle":"","parse-names":false,"suffix":""},{"dropping-particle":"","family":"Grainge","given":"M.J.","non-dropping-particle":"","parse-names":false,"suffix":""},{"dropping-particle":"","family":"Riley","given":"R.D.","non-dropping-particle":"","parse-names":false,"suffix":""},{"dropping-particle":"","family":"Tata","given":"L.J.","non-dropping-particle":"","parse-names":false,"suffix":""},{"dropping-particle":"","family":"Stephansson","given":"O.","non-dropping-particle":"","parse-names":false,"suffix":""},{"dropping-particle":"","family":"Fleming","given":"K.M.","non-dropping-particle":"","parse-names":false,"suffix":""},{"dropping-particle":"","family":"Nelson-Piercy","given":"C.","non-dropping-particle":"","parse-names":false,"suffix":""},{"dropping-particle":"","family":"Ludvigsson","given":"J.F.","non-dropping-particle":"","parse-names":false,"suffix":""}],"container-title":"BMJ (Online)","id":"ITEM-1","issued":{"date-parts":[["2016"]]},"page":"i6253","title":"Development and validation of risk prediction model for venous thromboembolism in postpartum women: Multinational cohort study","type":"article-journal","volume":"355"},"uris":["http://www.mendeley.com/documents/?uuid=a02f9016-94ed-3b92-be29-903761cb883d"]}],"mendeley":{"formattedCitation":"[6]","plainTextFormattedCitation":"[6]","previouslyFormattedCitation":"[6]"},"properties":{"noteIndex":0},"schema":"https://github.com/citation-style-language/schema/raw/master/csl-citation.json"}</w:instrText>
      </w:r>
      <w:r w:rsidR="00592873">
        <w:rPr>
          <w:rFonts w:ascii="Arial" w:hAnsi="Arial"/>
          <w:sz w:val="24"/>
          <w:szCs w:val="24"/>
        </w:rPr>
        <w:fldChar w:fldCharType="separate"/>
      </w:r>
      <w:r w:rsidR="00CE2021" w:rsidRPr="00CE2021">
        <w:rPr>
          <w:rFonts w:ascii="Arial" w:hAnsi="Arial"/>
          <w:noProof/>
          <w:sz w:val="24"/>
          <w:szCs w:val="24"/>
        </w:rPr>
        <w:t>[6]</w:t>
      </w:r>
      <w:r w:rsidR="00592873">
        <w:rPr>
          <w:rFonts w:ascii="Arial" w:hAnsi="Arial"/>
          <w:sz w:val="24"/>
          <w:szCs w:val="24"/>
        </w:rPr>
        <w:fldChar w:fldCharType="end"/>
      </w:r>
      <w:r w:rsidRPr="00A660E5">
        <w:rPr>
          <w:rFonts w:ascii="Arial" w:hAnsi="Arial"/>
          <w:sz w:val="24"/>
          <w:szCs w:val="24"/>
        </w:rPr>
        <w:t xml:space="preserve"> we treated the occurrence of postpartum VTE as a binary outcome measure (occurrence in the first six weeks postpartum: yes or no). Continuous variables (i.e. age, pre-pregnancy body mass index (BMI) and baby’s birth weight) were transformed</w:t>
      </w:r>
      <w:r>
        <w:rPr>
          <w:rFonts w:ascii="Arial" w:hAnsi="Arial"/>
          <w:sz w:val="24"/>
          <w:szCs w:val="24"/>
        </w:rPr>
        <w:t xml:space="preserve"> in line with the </w:t>
      </w:r>
      <w:r w:rsidRPr="00A660E5">
        <w:rPr>
          <w:rFonts w:ascii="Arial" w:hAnsi="Arial"/>
          <w:sz w:val="24"/>
          <w:szCs w:val="24"/>
        </w:rPr>
        <w:t>Maternity Clot Risk</w:t>
      </w:r>
      <w:r>
        <w:rPr>
          <w:rFonts w:ascii="Arial" w:hAnsi="Arial"/>
          <w:sz w:val="24"/>
          <w:szCs w:val="24"/>
        </w:rPr>
        <w:t xml:space="preserve"> equation (Box 1)</w:t>
      </w:r>
      <w:r w:rsidRPr="00A660E5">
        <w:rPr>
          <w:rFonts w:ascii="Arial" w:hAnsi="Arial"/>
          <w:sz w:val="24"/>
          <w:szCs w:val="24"/>
        </w:rPr>
        <w:t xml:space="preserve">. </w:t>
      </w:r>
      <w:r>
        <w:rPr>
          <w:rFonts w:ascii="Arial" w:hAnsi="Arial"/>
          <w:sz w:val="24"/>
          <w:szCs w:val="24"/>
        </w:rPr>
        <w:t>To account for missing data, w</w:t>
      </w:r>
      <w:r w:rsidRPr="00A660E5">
        <w:rPr>
          <w:rFonts w:ascii="Arial" w:hAnsi="Arial"/>
          <w:sz w:val="24"/>
          <w:szCs w:val="24"/>
        </w:rPr>
        <w:t xml:space="preserve">e used multiple imputation by chained equations to create five imputed datasets where any missing values for the BMI and the baby’s birth weight were estimated </w:t>
      </w:r>
      <w:r>
        <w:rPr>
          <w:rFonts w:ascii="Arial" w:hAnsi="Arial"/>
          <w:sz w:val="24"/>
          <w:szCs w:val="24"/>
        </w:rPr>
        <w:t xml:space="preserve">based on </w:t>
      </w:r>
      <w:r w:rsidRPr="00A660E5">
        <w:rPr>
          <w:rFonts w:ascii="Arial" w:hAnsi="Arial"/>
          <w:sz w:val="24"/>
          <w:szCs w:val="24"/>
        </w:rPr>
        <w:t>other covariates and postpartum VTE</w:t>
      </w:r>
      <w:r>
        <w:rPr>
          <w:rFonts w:ascii="Arial" w:hAnsi="Arial"/>
          <w:sz w:val="24"/>
          <w:szCs w:val="24"/>
        </w:rPr>
        <w:t>.</w:t>
      </w:r>
      <w:r w:rsidRPr="00A660E5">
        <w:rPr>
          <w:rFonts w:ascii="Arial" w:hAnsi="Arial"/>
          <w:sz w:val="24"/>
          <w:szCs w:val="24"/>
        </w:rPr>
        <w:t xml:space="preserve"> </w:t>
      </w:r>
      <w:r w:rsidR="00DA3816">
        <w:rPr>
          <w:rFonts w:ascii="Arial" w:hAnsi="Arial"/>
          <w:sz w:val="24"/>
          <w:szCs w:val="24"/>
        </w:rPr>
        <w:t>Multiple pregnancies in the same woman were accounted for by use of a clustering term.</w:t>
      </w:r>
    </w:p>
    <w:p w14:paraId="74715FF0" w14:textId="77777777" w:rsidR="00F04FEF" w:rsidRDefault="00FF1029" w:rsidP="00F04FEF">
      <w:pPr>
        <w:spacing w:before="100" w:beforeAutospacing="1" w:after="100" w:afterAutospacing="1" w:line="480" w:lineRule="auto"/>
        <w:rPr>
          <w:ins w:id="3" w:author="Matthew Grainge" w:date="2021-04-26T14:55:00Z"/>
          <w:rFonts w:ascii="Arial" w:hAnsi="Arial"/>
          <w:sz w:val="24"/>
          <w:szCs w:val="24"/>
        </w:rPr>
      </w:pPr>
      <w:r w:rsidRPr="00A660E5">
        <w:rPr>
          <w:rFonts w:ascii="Arial" w:hAnsi="Arial"/>
          <w:sz w:val="24"/>
          <w:szCs w:val="24"/>
        </w:rPr>
        <w:t xml:space="preserve">To each imputed dataset, we applied the </w:t>
      </w:r>
      <w:r>
        <w:rPr>
          <w:rFonts w:ascii="Arial" w:hAnsi="Arial"/>
          <w:sz w:val="24"/>
          <w:szCs w:val="24"/>
        </w:rPr>
        <w:t xml:space="preserve">Maternity Clot Risk </w:t>
      </w:r>
      <w:r w:rsidRPr="00A660E5">
        <w:rPr>
          <w:rFonts w:ascii="Arial" w:hAnsi="Arial"/>
          <w:sz w:val="24"/>
          <w:szCs w:val="24"/>
        </w:rPr>
        <w:t xml:space="preserve">(Box 1) to </w:t>
      </w:r>
      <w:ins w:id="4" w:author="Matthew Grainge" w:date="2021-04-26T14:55:00Z">
        <w:r w:rsidR="00F04FEF" w:rsidRPr="00A660E5">
          <w:rPr>
            <w:rFonts w:ascii="Arial" w:hAnsi="Arial"/>
            <w:sz w:val="24"/>
            <w:szCs w:val="24"/>
          </w:rPr>
          <w:t>pro</w:t>
        </w:r>
        <w:r w:rsidR="00F04FEF">
          <w:rPr>
            <w:rFonts w:ascii="Arial" w:hAnsi="Arial"/>
            <w:sz w:val="24"/>
            <w:szCs w:val="24"/>
          </w:rPr>
          <w:t xml:space="preserve">vide a predicted VTE risk </w:t>
        </w:r>
        <w:r w:rsidR="00F04FEF" w:rsidRPr="00A660E5">
          <w:rPr>
            <w:rFonts w:ascii="Arial" w:hAnsi="Arial"/>
            <w:sz w:val="24"/>
            <w:szCs w:val="24"/>
          </w:rPr>
          <w:t xml:space="preserve">for each </w:t>
        </w:r>
        <w:r w:rsidR="00F04FEF">
          <w:rPr>
            <w:rFonts w:ascii="Arial" w:hAnsi="Arial"/>
            <w:sz w:val="24"/>
            <w:szCs w:val="24"/>
          </w:rPr>
          <w:t>postpartum woman</w:t>
        </w:r>
        <w:r w:rsidR="00F04FEF" w:rsidRPr="00A660E5">
          <w:rPr>
            <w:rFonts w:ascii="Arial" w:hAnsi="Arial"/>
            <w:sz w:val="24"/>
            <w:szCs w:val="24"/>
          </w:rPr>
          <w:t xml:space="preserve">. </w:t>
        </w:r>
        <w:r w:rsidR="00F04FEF">
          <w:rPr>
            <w:rFonts w:ascii="Arial" w:hAnsi="Arial"/>
            <w:sz w:val="24"/>
            <w:szCs w:val="24"/>
          </w:rPr>
          <w:t>The following methods were used to evaluate the extent to which our model correctly predicts which women developed postpartum VTE.</w:t>
        </w:r>
      </w:ins>
    </w:p>
    <w:p w14:paraId="3C7A7392" w14:textId="77777777" w:rsidR="00F04FEF" w:rsidRDefault="00F04FEF" w:rsidP="00F04FEF">
      <w:pPr>
        <w:spacing w:before="100" w:beforeAutospacing="1" w:after="100" w:afterAutospacing="1" w:line="480" w:lineRule="auto"/>
        <w:rPr>
          <w:ins w:id="5" w:author="Matthew Grainge" w:date="2021-04-26T14:55:00Z"/>
          <w:rFonts w:ascii="Arial" w:hAnsi="Arial"/>
          <w:sz w:val="24"/>
          <w:szCs w:val="24"/>
        </w:rPr>
      </w:pPr>
      <w:ins w:id="6" w:author="Matthew Grainge" w:date="2021-04-26T14:55:00Z">
        <w:r>
          <w:rPr>
            <w:rFonts w:ascii="Arial" w:hAnsi="Arial"/>
            <w:sz w:val="24"/>
            <w:szCs w:val="24"/>
          </w:rPr>
          <w:t>i. Discrimination - T</w:t>
        </w:r>
        <w:r w:rsidRPr="00A660E5">
          <w:rPr>
            <w:rFonts w:ascii="Arial" w:hAnsi="Arial"/>
            <w:sz w:val="24"/>
            <w:szCs w:val="24"/>
          </w:rPr>
          <w:t>he ability of the score to differentiate between women</w:t>
        </w:r>
        <w:r>
          <w:rPr>
            <w:rFonts w:ascii="Arial" w:hAnsi="Arial"/>
            <w:sz w:val="24"/>
            <w:szCs w:val="24"/>
          </w:rPr>
          <w:t xml:space="preserve"> who did and did not develop a</w:t>
        </w:r>
        <w:r w:rsidRPr="00A660E5">
          <w:rPr>
            <w:rFonts w:ascii="Arial" w:hAnsi="Arial"/>
            <w:sz w:val="24"/>
            <w:szCs w:val="24"/>
          </w:rPr>
          <w:t xml:space="preserve"> first postpartum VTE event</w:t>
        </w:r>
        <w:r>
          <w:rPr>
            <w:rFonts w:ascii="Arial" w:hAnsi="Arial"/>
            <w:sz w:val="24"/>
            <w:szCs w:val="24"/>
          </w:rPr>
          <w:br/>
          <w:t>ii. Calibration - R</w:t>
        </w:r>
        <w:r w:rsidRPr="00A660E5">
          <w:rPr>
            <w:rFonts w:ascii="Arial" w:hAnsi="Arial"/>
            <w:sz w:val="24"/>
            <w:szCs w:val="24"/>
          </w:rPr>
          <w:t>efers to how closely the predicted first postpartum VTE risk agrees with the observed risk</w:t>
        </w:r>
        <w:r>
          <w:rPr>
            <w:rFonts w:ascii="Arial" w:hAnsi="Arial"/>
            <w:sz w:val="24"/>
            <w:szCs w:val="24"/>
          </w:rPr>
          <w:t>. This differs from discrimination as it enables detection of whether the model over or under-estimates VTE risk, either universally or at specific risk levels.</w:t>
        </w:r>
        <w:r>
          <w:rPr>
            <w:rFonts w:ascii="Arial" w:hAnsi="Arial"/>
            <w:sz w:val="24"/>
            <w:szCs w:val="24"/>
          </w:rPr>
          <w:br/>
          <w:t xml:space="preserve">iii. Subgroup analyses – Based on age, region, socioeconomic status and calendar time were presented to explore potential heterogeneity in model performance </w:t>
        </w:r>
        <w:r>
          <w:rPr>
            <w:rFonts w:ascii="Arial" w:hAnsi="Arial"/>
            <w:sz w:val="24"/>
            <w:szCs w:val="24"/>
          </w:rPr>
          <w:lastRenderedPageBreak/>
          <w:t xml:space="preserve">between different clinically important demographic subgroups or over time. </w:t>
        </w:r>
        <w:r>
          <w:rPr>
            <w:rFonts w:ascii="Arial" w:hAnsi="Arial"/>
            <w:sz w:val="24"/>
            <w:szCs w:val="24"/>
          </w:rPr>
          <w:br/>
          <w:t>iv. Sensitivity and positive predictive value of the model in predicting postpartum VTE compared with the algorithm currently used by the Royal College of Obstetricians and Gynaecologists (RCOG).</w:t>
        </w:r>
        <w:r>
          <w:rPr>
            <w:rFonts w:ascii="Arial" w:hAnsi="Arial"/>
            <w:sz w:val="24"/>
            <w:szCs w:val="24"/>
          </w:rPr>
          <w:br/>
          <w:t xml:space="preserve">v. Decision curve analysis – Highlights the range of thresholds for intervention based on underlying risk of VTE where the model outperforms alternative strategies for intervention. </w:t>
        </w:r>
      </w:ins>
    </w:p>
    <w:p w14:paraId="47DB04E4" w14:textId="4E3F5C75" w:rsidR="00C7519E" w:rsidRDefault="00F04FEF" w:rsidP="00F04FEF">
      <w:pPr>
        <w:spacing w:before="100" w:beforeAutospacing="1" w:after="100" w:afterAutospacing="1" w:line="480" w:lineRule="auto"/>
        <w:rPr>
          <w:ins w:id="7" w:author="Matthew Grainge [2]" w:date="2021-04-09T14:59:00Z"/>
          <w:rFonts w:ascii="Arial" w:hAnsi="Arial"/>
          <w:sz w:val="24"/>
          <w:szCs w:val="24"/>
        </w:rPr>
      </w:pPr>
      <w:ins w:id="8" w:author="Matthew Grainge" w:date="2021-04-26T14:55:00Z">
        <w:r>
          <w:rPr>
            <w:rFonts w:ascii="Arial" w:hAnsi="Arial"/>
            <w:sz w:val="24"/>
            <w:szCs w:val="24"/>
          </w:rPr>
          <w:t>In a sensitivity analysis, we explored whether a re-calibrated model offered improved prognostic performance. The above methods along with justification for their use are explained fully in supplementary Appendix A.</w:t>
        </w:r>
      </w:ins>
    </w:p>
    <w:p w14:paraId="4382ABEF" w14:textId="6FE33C83" w:rsidR="00E71FBD" w:rsidRDefault="005569B1" w:rsidP="00286088">
      <w:pPr>
        <w:spacing w:before="100" w:beforeAutospacing="1" w:after="100" w:afterAutospacing="1" w:line="480" w:lineRule="auto"/>
        <w:rPr>
          <w:ins w:id="9" w:author="Matthew Grainge [2]" w:date="2021-04-14T16:40:00Z"/>
          <w:rFonts w:ascii="Arial" w:hAnsi="Arial"/>
          <w:b/>
          <w:sz w:val="24"/>
        </w:rPr>
      </w:pPr>
      <w:r w:rsidRPr="00A660E5">
        <w:rPr>
          <w:rFonts w:ascii="Arial" w:hAnsi="Arial"/>
          <w:sz w:val="24"/>
          <w:szCs w:val="24"/>
        </w:rPr>
        <w:t>Previous research suggested that at least 100 case</w:t>
      </w:r>
      <w:r>
        <w:rPr>
          <w:rFonts w:ascii="Arial" w:hAnsi="Arial"/>
          <w:sz w:val="24"/>
          <w:szCs w:val="24"/>
        </w:rPr>
        <w:t>s</w:t>
      </w:r>
      <w:r w:rsidRPr="00A660E5">
        <w:rPr>
          <w:rFonts w:ascii="Arial" w:hAnsi="Arial"/>
          <w:sz w:val="24"/>
          <w:szCs w:val="24"/>
        </w:rPr>
        <w:t xml:space="preserve"> and 100 non-cases would be need</w:t>
      </w:r>
      <w:r>
        <w:rPr>
          <w:rFonts w:ascii="Arial" w:hAnsi="Arial"/>
          <w:sz w:val="24"/>
          <w:szCs w:val="24"/>
        </w:rPr>
        <w:t>ed</w:t>
      </w:r>
      <w:r w:rsidRPr="00A660E5">
        <w:rPr>
          <w:rFonts w:ascii="Arial" w:hAnsi="Arial"/>
          <w:sz w:val="24"/>
          <w:szCs w:val="24"/>
        </w:rPr>
        <w:t xml:space="preserve"> for validation studies</w:t>
      </w:r>
      <w:r>
        <w:rPr>
          <w:rFonts w:ascii="Arial" w:hAnsi="Arial"/>
          <w:sz w:val="24"/>
          <w:szCs w:val="24"/>
        </w:rPr>
        <w:t>, and our sample size far exceeds this.</w:t>
      </w:r>
      <w:r>
        <w:rPr>
          <w:rFonts w:ascii="Arial" w:hAnsi="Arial"/>
          <w:sz w:val="24"/>
          <w:szCs w:val="24"/>
        </w:rPr>
        <w:fldChar w:fldCharType="begin" w:fldLock="1"/>
      </w:r>
      <w:r>
        <w:rPr>
          <w:rFonts w:ascii="Arial" w:hAnsi="Arial"/>
          <w:sz w:val="24"/>
          <w:szCs w:val="24"/>
        </w:rPr>
        <w:instrText>ADDIN CSL_CITATION {"citationItems":[{"id":"ITEM-1","itemData":{"DOI":"10.1002/sim.6787","ISSN":"10970258","abstract":"After developing a prognostic model, it is essential to evaluate the performance of the model in samples independent from those used to develop the model, which is often referred to as external validation. However, despite its importance, very little is known about the sample size requirements for conducting an external validation. Using a large real data set and resampling methods, we investigate the impact of sample size on the performance of six published prognostic models. Focussing on unbiased and precise estimation of performance measures (e.g. the c-index, D statistic and calibration), we provide guidance on sample size for investigators designing an external validation study. Our study suggests that externally validating a prognostic model requires a minimum of 100 events and ideally 200 (or more) events.","author":[{"dropping-particle":"","family":"Collins","given":"Gary S.","non-dropping-particle":"","parse-names":false,"suffix":""},{"dropping-particle":"","family":"Ogundimu","given":"Emmanuel O.","non-dropping-particle":"","parse-names":false,"suffix":""},{"dropping-particle":"","family":"Altman","given":"Douglas G.","non-dropping-particle":"","parse-names":false,"suffix":""}],"container-title":"Statistics in Medicine","id":"ITEM-1","issue":"2","issued":{"date-parts":[["2016"]]},"page":"214-226","title":"Sample size considerations for the external validation of a multivariable prognostic model: A resampling study","type":"article-journal","volume":"35"},"uris":["http://www.mendeley.com/documents/?uuid=01effd68-b011-4c61-a3d6-59ebb7ab2e3c"]}],"mendeley":{"formattedCitation":"[20]","plainTextFormattedCitation":"[20]","previouslyFormattedCitation":"[20]"},"properties":{"noteIndex":0},"schema":"https://github.com/citation-style-language/schema/raw/master/csl-citation.json"}</w:instrText>
      </w:r>
      <w:r>
        <w:rPr>
          <w:rFonts w:ascii="Arial" w:hAnsi="Arial"/>
          <w:sz w:val="24"/>
          <w:szCs w:val="24"/>
        </w:rPr>
        <w:fldChar w:fldCharType="separate"/>
      </w:r>
      <w:r w:rsidRPr="004257B7">
        <w:rPr>
          <w:rFonts w:ascii="Arial" w:hAnsi="Arial"/>
          <w:noProof/>
          <w:sz w:val="24"/>
          <w:szCs w:val="24"/>
        </w:rPr>
        <w:t>[20]</w:t>
      </w:r>
      <w:r>
        <w:rPr>
          <w:rFonts w:ascii="Arial" w:hAnsi="Arial"/>
          <w:sz w:val="24"/>
          <w:szCs w:val="24"/>
        </w:rPr>
        <w:fldChar w:fldCharType="end"/>
      </w:r>
      <w:r w:rsidRPr="00A660E5">
        <w:rPr>
          <w:rFonts w:ascii="Arial" w:hAnsi="Arial"/>
          <w:sz w:val="24"/>
          <w:szCs w:val="24"/>
        </w:rPr>
        <w:t xml:space="preserve"> All data management and analysis were conducted using Stata 15, and the findings reported according to the TRIPOD</w:t>
      </w:r>
      <w:r w:rsidRPr="00A660E5">
        <w:rPr>
          <w:rFonts w:ascii="Arial" w:hAnsi="Arial"/>
        </w:rPr>
        <w:t xml:space="preserve"> (</w:t>
      </w:r>
      <w:r w:rsidRPr="00A660E5">
        <w:rPr>
          <w:rFonts w:ascii="Arial" w:hAnsi="Arial"/>
          <w:sz w:val="24"/>
          <w:szCs w:val="24"/>
        </w:rPr>
        <w:t>Transparent Reporting of a multivariable prediction model for Individual P</w:t>
      </w:r>
      <w:r>
        <w:rPr>
          <w:rFonts w:ascii="Arial" w:hAnsi="Arial"/>
          <w:sz w:val="24"/>
          <w:szCs w:val="24"/>
        </w:rPr>
        <w:t>rognosis Or Diagnosis) guidance</w:t>
      </w:r>
      <w:r w:rsidR="00286088">
        <w:rPr>
          <w:rFonts w:ascii="Arial" w:hAnsi="Arial"/>
          <w:sz w:val="24"/>
          <w:szCs w:val="24"/>
        </w:rPr>
        <w:t>.</w:t>
      </w:r>
      <w:r w:rsidR="00286088">
        <w:rPr>
          <w:rFonts w:ascii="Arial" w:hAnsi="Arial"/>
          <w:sz w:val="24"/>
          <w:szCs w:val="24"/>
        </w:rPr>
        <w:fldChar w:fldCharType="begin" w:fldLock="1"/>
      </w:r>
      <w:r w:rsidR="001972EF">
        <w:rPr>
          <w:rFonts w:ascii="Arial" w:hAnsi="Arial"/>
          <w:sz w:val="24"/>
          <w:szCs w:val="24"/>
        </w:rPr>
        <w:instrText>ADDIN CSL_CITATION {"citationItems":[{"id":"ITEM-1","itemData":{"DOI":"10.7326/M14-0698","ISBN":"1539-3704 (Electronic)\\r0003-4819 (Linking)","ISSN":"1539-3704","PMID":"25560730","abstract":"The TRIPOD (Transparent Reporting of a multivariable prediction model for Individual Prognosis Or Diagnosis) Statement includes a 22-item checklist, which aims to improve the reporting of studies developing, validating, or updating a prediction model, whether for diagnostic or prognostic purposes. The TRIPOD Statement aims to improve the transparency of the reporting of a prediction model study regardless of the study methods used. This explanation and elaboration document describes the rationale; clarifies the meaning of each item; and discusses why transparent reporting is important, with a view to assessing risk of bias and clinical usefulness of the prediction model. Each checklist item of the TRIPOD Statement is explained in detail and accompanied by published examples of good reporting. The document also provides a valuable reference of issues to consider when designing, conducting, and analyzing prediction model studies. To aid the editorial process and help peer reviewers and, ultimately, readers and systematic reviewers of prediction model studies, it is recommended that authors include a completed checklist in their submission. The TRIPOD checklist can also be downloaded from www.tripod-statement.org.","author":[{"dropping-particle":"","family":"Moons","given":"Karel G M","non-dropping-particle":"","parse-names":false,"suffix":""},{"dropping-particle":"","family":"Altman","given":"Douglas G","non-dropping-particle":"","parse-names":false,"suffix":""},{"dropping-particle":"","family":"Reitsma","given":"Johannes B","non-dropping-particle":"","parse-names":false,"suffix":""},{"dropping-particle":"","family":"Ioannidis","given":"John P A","non-dropping-particle":"","parse-names":false,"suffix":""},{"dropping-particle":"","family":"Macaskill","given":"Petra","non-dropping-particle":"","parse-names":false,"suffix":""},{"dropping-particle":"","family":"Steyerberg","given":"Ewout W","non-dropping-particle":"","parse-names":false,"suffix":""},{"dropping-particle":"","family":"Vickers","given":"Andrew J","non-dropping-particle":"","parse-names":false,"suffix":""},{"dropping-particle":"","family":"Ransohoff","given":"David F","non-dropping-particle":"","parse-names":false,"suffix":""},{"dropping-particle":"","family":"Collins","given":"Gary S","non-dropping-particle":"","parse-names":false,"suffix":""}],"container-title":"Annals of internal medicine","id":"ITEM-1","issue":"1","issued":{"date-parts":[["2015","1","6"]]},"page":"W1-73","title":"Transparent Reporting of a multivariable prediction model for Individual Prognosis or Diagnosis (TRIPOD): explanation and elaboration.","type":"article-journal","volume":"162"},"uris":["http://www.mendeley.com/documents/?uuid=170faaba-a72b-4e93-98bf-cdb2c2441c90"]}],"mendeley":{"formattedCitation":"[21]","plainTextFormattedCitation":"[21]","previouslyFormattedCitation":"[21]"},"properties":{"noteIndex":0},"schema":"https://github.com/citation-style-language/schema/raw/master/csl-citation.json"}</w:instrText>
      </w:r>
      <w:r w:rsidR="00286088">
        <w:rPr>
          <w:rFonts w:ascii="Arial" w:hAnsi="Arial"/>
          <w:sz w:val="24"/>
          <w:szCs w:val="24"/>
        </w:rPr>
        <w:fldChar w:fldCharType="separate"/>
      </w:r>
      <w:r w:rsidR="004257B7" w:rsidRPr="004257B7">
        <w:rPr>
          <w:rFonts w:ascii="Arial" w:hAnsi="Arial"/>
          <w:noProof/>
          <w:sz w:val="24"/>
          <w:szCs w:val="24"/>
        </w:rPr>
        <w:t>[21]</w:t>
      </w:r>
      <w:r w:rsidR="00286088">
        <w:rPr>
          <w:rFonts w:ascii="Arial" w:hAnsi="Arial"/>
          <w:sz w:val="24"/>
          <w:szCs w:val="24"/>
        </w:rPr>
        <w:fldChar w:fldCharType="end"/>
      </w:r>
      <w:ins w:id="10" w:author="Matthew Grainge [2]" w:date="2021-04-09T15:03:00Z">
        <w:r w:rsidR="00E71FBD" w:rsidRPr="00E71FBD">
          <w:rPr>
            <w:rFonts w:ascii="Arial" w:hAnsi="Arial"/>
            <w:b/>
            <w:sz w:val="24"/>
          </w:rPr>
          <w:t xml:space="preserve"> </w:t>
        </w:r>
      </w:ins>
    </w:p>
    <w:p w14:paraId="4825F3E5" w14:textId="77777777" w:rsidR="0048370B" w:rsidRDefault="0048370B" w:rsidP="00286088">
      <w:pPr>
        <w:spacing w:before="100" w:beforeAutospacing="1" w:after="100" w:afterAutospacing="1" w:line="480" w:lineRule="auto"/>
        <w:rPr>
          <w:ins w:id="11" w:author="Matthew Grainge [2]" w:date="2021-04-14T16:40:00Z"/>
          <w:rFonts w:ascii="Arial" w:hAnsi="Arial"/>
          <w:b/>
          <w:sz w:val="24"/>
        </w:rPr>
      </w:pPr>
    </w:p>
    <w:p w14:paraId="34C9272B" w14:textId="77777777" w:rsidR="0048370B" w:rsidRDefault="0048370B" w:rsidP="00286088">
      <w:pPr>
        <w:spacing w:before="100" w:beforeAutospacing="1" w:after="100" w:afterAutospacing="1" w:line="480" w:lineRule="auto"/>
        <w:rPr>
          <w:ins w:id="12" w:author="Matthew Grainge [2]" w:date="2021-04-09T15:04:00Z"/>
          <w:rFonts w:ascii="Arial" w:hAnsi="Arial"/>
          <w:b/>
          <w:sz w:val="24"/>
        </w:rPr>
      </w:pPr>
    </w:p>
    <w:p w14:paraId="343D483A" w14:textId="77777777" w:rsidR="0048370B" w:rsidRDefault="0048370B">
      <w:pPr>
        <w:spacing w:after="160" w:line="259" w:lineRule="auto"/>
        <w:rPr>
          <w:ins w:id="13" w:author="Matthew Grainge [2]" w:date="2021-04-14T16:40:00Z"/>
          <w:rFonts w:ascii="Arial" w:hAnsi="Arial"/>
          <w:b/>
          <w:sz w:val="24"/>
        </w:rPr>
      </w:pPr>
      <w:ins w:id="14" w:author="Matthew Grainge [2]" w:date="2021-04-14T16:40:00Z">
        <w:r>
          <w:rPr>
            <w:rFonts w:ascii="Arial" w:hAnsi="Arial"/>
            <w:b/>
            <w:sz w:val="24"/>
          </w:rPr>
          <w:br w:type="page"/>
        </w:r>
      </w:ins>
    </w:p>
    <w:p w14:paraId="02C4B51B" w14:textId="389F7881" w:rsidR="00286088" w:rsidRPr="00810C93" w:rsidRDefault="00F04FEF" w:rsidP="00286088">
      <w:pPr>
        <w:spacing w:before="100" w:beforeAutospacing="1" w:after="100" w:afterAutospacing="1" w:line="480" w:lineRule="auto"/>
        <w:rPr>
          <w:ins w:id="15" w:author="Matthew Grainge [2]" w:date="2021-04-09T15:01:00Z"/>
          <w:rFonts w:ascii="Arial" w:hAnsi="Arial"/>
          <w:b/>
          <w:sz w:val="24"/>
        </w:rPr>
      </w:pPr>
      <w:ins w:id="16" w:author="Matthew Grainge" w:date="2021-04-26T14:57:00Z">
        <w:r w:rsidRPr="00CE7E94">
          <w:rPr>
            <w:rFonts w:ascii="Arial" w:hAnsi="Arial"/>
            <w:b/>
            <w:sz w:val="24"/>
          </w:rPr>
          <w:lastRenderedPageBreak/>
          <w:t xml:space="preserve">Box 1 </w:t>
        </w:r>
        <w:r w:rsidRPr="00CE7E94">
          <w:rPr>
            <w:rFonts w:ascii="Arial" w:hAnsi="Arial"/>
            <w:sz w:val="24"/>
          </w:rPr>
          <w:t>Maternity Clot Ris</w:t>
        </w:r>
      </w:ins>
      <w:ins w:id="17" w:author="Matthew Grainge [2]" w:date="2021-04-14T16:40:00Z">
        <w:r w:rsidR="0048370B">
          <w:rPr>
            <w:rFonts w:ascii="Arial" w:hAnsi="Arial"/>
            <w:noProof/>
            <w:sz w:val="24"/>
            <w:lang w:eastAsia="en-GB"/>
          </w:rPr>
          <mc:AlternateContent>
            <mc:Choice Requires="wps">
              <w:drawing>
                <wp:anchor distT="45720" distB="45720" distL="114300" distR="114300" simplePos="0" relativeHeight="251661824" behindDoc="0" locked="0" layoutInCell="1" allowOverlap="1" wp14:anchorId="238A50FF" wp14:editId="0618E7B9">
                  <wp:simplePos x="0" y="0"/>
                  <wp:positionH relativeFrom="column">
                    <wp:posOffset>0</wp:posOffset>
                  </wp:positionH>
                  <wp:positionV relativeFrom="page">
                    <wp:posOffset>1483360</wp:posOffset>
                  </wp:positionV>
                  <wp:extent cx="5586095" cy="3780790"/>
                  <wp:effectExtent l="0" t="0" r="14605" b="10160"/>
                  <wp:wrapSquare wrapText="bothSides"/>
                  <wp:docPr id="2812"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3780790"/>
                          </a:xfrm>
                          <a:prstGeom prst="rect">
                            <a:avLst/>
                          </a:prstGeom>
                          <a:solidFill>
                            <a:srgbClr val="FFFFFF"/>
                          </a:solidFill>
                          <a:ln w="9525">
                            <a:solidFill>
                              <a:srgbClr val="000000"/>
                            </a:solidFill>
                            <a:miter lim="800000"/>
                            <a:headEnd/>
                            <a:tailEnd/>
                          </a:ln>
                        </wps:spPr>
                        <wps:txbx>
                          <w:txbxContent>
                            <w:p w14:paraId="0EE4DECB" w14:textId="77777777" w:rsidR="003C54C1" w:rsidRPr="00CE7E94" w:rsidRDefault="003C54C1" w:rsidP="0048370B">
                              <w:pPr>
                                <w:spacing w:line="360" w:lineRule="auto"/>
                                <w:rPr>
                                  <w:rFonts w:ascii="Arial" w:hAnsi="Arial"/>
                                  <w:sz w:val="24"/>
                                </w:rPr>
                              </w:pPr>
                              <w:r w:rsidRPr="00CE7E94">
                                <w:rPr>
                                  <w:rFonts w:ascii="Arial" w:hAnsi="Arial"/>
                                  <w:sz w:val="24"/>
                                </w:rPr>
                                <w:t xml:space="preserve">Risk score developed from a logistic regression model in the model development study to predict the first ever venous thromboembolism in </w:t>
                              </w:r>
                              <w:r>
                                <w:rPr>
                                  <w:rFonts w:ascii="Arial" w:hAnsi="Arial"/>
                                  <w:sz w:val="24"/>
                                </w:rPr>
                                <w:t>the first six weeks postpartum.</w:t>
                              </w:r>
                            </w:p>
                            <w:p w14:paraId="7D43BAA7" w14:textId="77777777" w:rsidR="003C54C1" w:rsidRPr="00CE7E94" w:rsidRDefault="003C54C1" w:rsidP="0048370B">
                              <w:pPr>
                                <w:spacing w:line="360" w:lineRule="auto"/>
                                <w:rPr>
                                  <w:rFonts w:ascii="Arial" w:hAnsi="Arial"/>
                                  <w:sz w:val="24"/>
                                </w:rPr>
                              </w:pPr>
                            </w:p>
                            <w:p w14:paraId="2A5C9F9E" w14:textId="77777777" w:rsidR="003C54C1" w:rsidRPr="00CE7E94" w:rsidRDefault="003C54C1" w:rsidP="0048370B">
                              <w:pPr>
                                <w:spacing w:line="360" w:lineRule="auto"/>
                                <w:rPr>
                                  <w:rFonts w:ascii="Arial" w:hAnsi="Arial"/>
                                  <w:sz w:val="24"/>
                                </w:rPr>
                              </w:pPr>
                              <w:r w:rsidRPr="00CE7E94">
                                <w:rPr>
                                  <w:rFonts w:ascii="Arial" w:hAnsi="Arial"/>
                                  <w:sz w:val="24"/>
                                </w:rPr>
                                <w:t>Risk score=-9.103121 + 0.94×(0.22684105×smoker + 1.2210805×varicose veins + 0.8476927×comorbidities (cardiac, renal or inflammatory bowel disease) + 0.72127433×pre-eclampsia/eclampsia + 0.42119233×diabetes + 0.50183134×postpartum haemorrhage + 1.1514008×stillbirth + 1.0969922×postpartum infection + 0.56321456×elective section + 0.75035197×emergency section + 0.16456948×parity of 1 + 0.48143018×parity of 2 + 0.5664196×parity of ≥3 - 0.00007986×age at delivery</w:t>
                              </w:r>
                              <w:r w:rsidRPr="00CE7E94">
                                <w:rPr>
                                  <w:rFonts w:ascii="Arial" w:hAnsi="Arial"/>
                                  <w:sz w:val="24"/>
                                  <w:vertAlign w:val="superscript"/>
                                </w:rPr>
                                <w:t>3</w:t>
                              </w:r>
                              <w:r w:rsidRPr="00CE7E94">
                                <w:rPr>
                                  <w:rFonts w:ascii="Arial" w:hAnsi="Arial"/>
                                  <w:sz w:val="24"/>
                                </w:rPr>
                                <w:t>+0.00002147×(age at delivery</w:t>
                              </w:r>
                              <w:r w:rsidRPr="00CE7E94">
                                <w:rPr>
                                  <w:rFonts w:ascii="Arial" w:hAnsi="Arial"/>
                                  <w:sz w:val="24"/>
                                  <w:vertAlign w:val="superscript"/>
                                </w:rPr>
                                <w:t>3</w:t>
                              </w:r>
                              <w:r>
                                <w:rPr>
                                  <w:rFonts w:ascii="Arial" w:hAnsi="Arial"/>
                                  <w:sz w:val="24"/>
                                </w:rPr>
                                <w:t>ln</w:t>
                              </w:r>
                              <w:r w:rsidRPr="00CE7E94">
                                <w:rPr>
                                  <w:rFonts w:ascii="Arial" w:hAnsi="Arial"/>
                                  <w:sz w:val="24"/>
                                </w:rPr>
                                <w:t>(age at delivery)) + 0.00026641×BMI</w:t>
                              </w:r>
                              <w:r w:rsidRPr="00CE7E94">
                                <w:rPr>
                                  <w:rFonts w:ascii="Arial" w:hAnsi="Arial"/>
                                  <w:sz w:val="24"/>
                                  <w:vertAlign w:val="superscript"/>
                                </w:rPr>
                                <w:t xml:space="preserve">3 </w:t>
                              </w:r>
                              <w:r w:rsidRPr="00CE7E94">
                                <w:rPr>
                                  <w:rFonts w:ascii="Arial" w:hAnsi="Arial"/>
                                  <w:sz w:val="24"/>
                                </w:rPr>
                                <w:t>- 0.00006501×(BMI</w:t>
                              </w:r>
                              <w:r w:rsidRPr="00CE7E94">
                                <w:rPr>
                                  <w:rFonts w:ascii="Arial" w:hAnsi="Arial"/>
                                  <w:sz w:val="24"/>
                                  <w:vertAlign w:val="superscript"/>
                                </w:rPr>
                                <w:t>3</w:t>
                              </w:r>
                              <w:r>
                                <w:rPr>
                                  <w:rFonts w:ascii="Arial" w:hAnsi="Arial"/>
                                  <w:sz w:val="24"/>
                                </w:rPr>
                                <w:t>ln</w:t>
                              </w:r>
                              <w:r w:rsidRPr="00CE7E94">
                                <w:rPr>
                                  <w:rFonts w:ascii="Arial" w:hAnsi="Arial"/>
                                  <w:sz w:val="24"/>
                                </w:rPr>
                                <w:t>(BMI)) -22156315×infant birth weight</w:t>
                              </w:r>
                              <w:r>
                                <w:rPr>
                                  <w:rFonts w:ascii="Arial" w:hAnsi="Arial"/>
                                  <w:sz w:val="24"/>
                                </w:rPr>
                                <w:t>(g)</w:t>
                              </w:r>
                              <w:r w:rsidRPr="00CE7E94">
                                <w:rPr>
                                  <w:rFonts w:ascii="Arial" w:hAnsi="Arial"/>
                                  <w:sz w:val="24"/>
                                  <w:vertAlign w:val="superscript"/>
                                </w:rPr>
                                <w:t>-2</w:t>
                              </w:r>
                              <w:r w:rsidRPr="00CE7E94">
                                <w:rPr>
                                  <w:rFonts w:ascii="Arial" w:hAnsi="Arial"/>
                                  <w:sz w:val="24"/>
                                </w:rPr>
                                <w:t xml:space="preserve"> + 3455223.4×(infant birth weight</w:t>
                              </w:r>
                              <w:r w:rsidRPr="00CE7E94">
                                <w:rPr>
                                  <w:rFonts w:ascii="Arial" w:hAnsi="Arial"/>
                                  <w:sz w:val="24"/>
                                  <w:vertAlign w:val="superscript"/>
                                </w:rPr>
                                <w:t>-2</w:t>
                              </w:r>
                              <w:r>
                                <w:rPr>
                                  <w:rFonts w:ascii="Arial" w:hAnsi="Arial"/>
                                  <w:sz w:val="24"/>
                                </w:rPr>
                                <w:t>ln</w:t>
                              </w:r>
                              <w:r w:rsidRPr="00CE7E94">
                                <w:rPr>
                                  <w:rFonts w:ascii="Arial" w:hAnsi="Arial"/>
                                  <w:sz w:val="24"/>
                                </w:rPr>
                                <w:t xml:space="preserve">(infant birth weight)))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38A50FF" id="_x0000_t202" coordsize="21600,21600" o:spt="202" path="m,l,21600r21600,l21600,xe">
                  <v:stroke joinstyle="miter"/>
                  <v:path gradientshapeok="t" o:connecttype="rect"/>
                </v:shapetype>
                <v:shape id="Text Box 2812" o:spid="_x0000_s1026" type="#_x0000_t202" style="position:absolute;margin-left:0;margin-top:116.8pt;width:439.85pt;height:297.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">
                  <v:textbox style="mso-fit-shape-to-text:t">
                    <w:txbxContent>
                      <w:p w14:paraId="0EE4DECB" w14:textId="77777777" w:rsidR="003C54C1" w:rsidRPr="00CE7E94" w:rsidRDefault="003C54C1" w:rsidP="0048370B">
                        <w:pPr>
                          <w:spacing w:line="360" w:lineRule="auto"/>
                          <w:rPr>
                            <w:rFonts w:ascii="Arial" w:hAnsi="Arial"/>
                            <w:sz w:val="24"/>
                          </w:rPr>
                        </w:pPr>
                        <w:r w:rsidRPr="00CE7E94">
                          <w:rPr>
                            <w:rFonts w:ascii="Arial" w:hAnsi="Arial"/>
                            <w:sz w:val="24"/>
                          </w:rPr>
                          <w:t xml:space="preserve">Risk score developed from a logistic regression model in the model development study to predict the first ever venous thromboembolism in </w:t>
                        </w:r>
                        <w:r>
                          <w:rPr>
                            <w:rFonts w:ascii="Arial" w:hAnsi="Arial"/>
                            <w:sz w:val="24"/>
                          </w:rPr>
                          <w:t>the first six weeks postpartum.</w:t>
                        </w:r>
                      </w:p>
                      <w:p w14:paraId="7D43BAA7" w14:textId="77777777" w:rsidR="003C54C1" w:rsidRPr="00CE7E94" w:rsidRDefault="003C54C1" w:rsidP="0048370B">
                        <w:pPr>
                          <w:spacing w:line="360" w:lineRule="auto"/>
                          <w:rPr>
                            <w:rFonts w:ascii="Arial" w:hAnsi="Arial"/>
                            <w:sz w:val="24"/>
                          </w:rPr>
                        </w:pPr>
                      </w:p>
                      <w:p w14:paraId="2A5C9F9E" w14:textId="77777777" w:rsidR="003C54C1" w:rsidRPr="00CE7E94" w:rsidRDefault="003C54C1" w:rsidP="0048370B">
                        <w:pPr>
                          <w:spacing w:line="360" w:lineRule="auto"/>
                          <w:rPr>
                            <w:rFonts w:ascii="Arial" w:hAnsi="Arial"/>
                            <w:sz w:val="24"/>
                          </w:rPr>
                        </w:pPr>
                        <w:r w:rsidRPr="00CE7E94">
                          <w:rPr>
                            <w:rFonts w:ascii="Arial" w:hAnsi="Arial"/>
                            <w:sz w:val="24"/>
                          </w:rPr>
                          <w:t>Risk score=-9.103121 + 0.94×(0.22684105×smoker + 1.2210805×varicose veins + 0.8476927×comorbidities (cardiac, renal or inflammatory bowel disease) + 0.72127433×pre-eclampsia/eclampsia + 0.42119233×diabetes + 0.50183134×postpartum haemorrhage + 1.1514008×stillbirth + 1.0969922×postpartum infection + 0.56321456×elective section + 0.75035197×emergency section + 0.16456948×parity of 1 + 0.48143018×parity of 2 + 0.5664196×parity of ≥3 - 0.00007986×age at delivery</w:t>
                        </w:r>
                        <w:r w:rsidRPr="00CE7E94">
                          <w:rPr>
                            <w:rFonts w:ascii="Arial" w:hAnsi="Arial"/>
                            <w:sz w:val="24"/>
                            <w:vertAlign w:val="superscript"/>
                          </w:rPr>
                          <w:t>3</w:t>
                        </w:r>
                        <w:r w:rsidRPr="00CE7E94">
                          <w:rPr>
                            <w:rFonts w:ascii="Arial" w:hAnsi="Arial"/>
                            <w:sz w:val="24"/>
                          </w:rPr>
                          <w:t>+0.00002147×(age at delivery</w:t>
                        </w:r>
                        <w:r w:rsidRPr="00CE7E94">
                          <w:rPr>
                            <w:rFonts w:ascii="Arial" w:hAnsi="Arial"/>
                            <w:sz w:val="24"/>
                            <w:vertAlign w:val="superscript"/>
                          </w:rPr>
                          <w:t>3</w:t>
                        </w:r>
                        <w:r>
                          <w:rPr>
                            <w:rFonts w:ascii="Arial" w:hAnsi="Arial"/>
                            <w:sz w:val="24"/>
                          </w:rPr>
                          <w:t>ln</w:t>
                        </w:r>
                        <w:r w:rsidRPr="00CE7E94">
                          <w:rPr>
                            <w:rFonts w:ascii="Arial" w:hAnsi="Arial"/>
                            <w:sz w:val="24"/>
                          </w:rPr>
                          <w:t>(age at delivery)) + 0.00026641×BMI</w:t>
                        </w:r>
                        <w:r w:rsidRPr="00CE7E94">
                          <w:rPr>
                            <w:rFonts w:ascii="Arial" w:hAnsi="Arial"/>
                            <w:sz w:val="24"/>
                            <w:vertAlign w:val="superscript"/>
                          </w:rPr>
                          <w:t xml:space="preserve">3 </w:t>
                        </w:r>
                        <w:r w:rsidRPr="00CE7E94">
                          <w:rPr>
                            <w:rFonts w:ascii="Arial" w:hAnsi="Arial"/>
                            <w:sz w:val="24"/>
                          </w:rPr>
                          <w:t>- 0.00006501×(BMI</w:t>
                        </w:r>
                        <w:r w:rsidRPr="00CE7E94">
                          <w:rPr>
                            <w:rFonts w:ascii="Arial" w:hAnsi="Arial"/>
                            <w:sz w:val="24"/>
                            <w:vertAlign w:val="superscript"/>
                          </w:rPr>
                          <w:t>3</w:t>
                        </w:r>
                        <w:r>
                          <w:rPr>
                            <w:rFonts w:ascii="Arial" w:hAnsi="Arial"/>
                            <w:sz w:val="24"/>
                          </w:rPr>
                          <w:t>ln</w:t>
                        </w:r>
                        <w:r w:rsidRPr="00CE7E94">
                          <w:rPr>
                            <w:rFonts w:ascii="Arial" w:hAnsi="Arial"/>
                            <w:sz w:val="24"/>
                          </w:rPr>
                          <w:t>(BMI)) -22156315×infant birth weight</w:t>
                        </w:r>
                        <w:r>
                          <w:rPr>
                            <w:rFonts w:ascii="Arial" w:hAnsi="Arial"/>
                            <w:sz w:val="24"/>
                          </w:rPr>
                          <w:t>(g)</w:t>
                        </w:r>
                        <w:r w:rsidRPr="00CE7E94">
                          <w:rPr>
                            <w:rFonts w:ascii="Arial" w:hAnsi="Arial"/>
                            <w:sz w:val="24"/>
                            <w:vertAlign w:val="superscript"/>
                          </w:rPr>
                          <w:t>-2</w:t>
                        </w:r>
                        <w:r w:rsidRPr="00CE7E94">
                          <w:rPr>
                            <w:rFonts w:ascii="Arial" w:hAnsi="Arial"/>
                            <w:sz w:val="24"/>
                          </w:rPr>
                          <w:t xml:space="preserve"> + 3455223.4×(infant birth weight</w:t>
                        </w:r>
                        <w:r w:rsidRPr="00CE7E94">
                          <w:rPr>
                            <w:rFonts w:ascii="Arial" w:hAnsi="Arial"/>
                            <w:sz w:val="24"/>
                            <w:vertAlign w:val="superscript"/>
                          </w:rPr>
                          <w:t>-2</w:t>
                        </w:r>
                        <w:r>
                          <w:rPr>
                            <w:rFonts w:ascii="Arial" w:hAnsi="Arial"/>
                            <w:sz w:val="24"/>
                          </w:rPr>
                          <w:t>ln</w:t>
                        </w:r>
                        <w:r w:rsidRPr="00CE7E94">
                          <w:rPr>
                            <w:rFonts w:ascii="Arial" w:hAnsi="Arial"/>
                            <w:sz w:val="24"/>
                          </w:rPr>
                          <w:t xml:space="preserve">(infant birth weight))) </w:t>
                        </w:r>
                      </w:p>
                    </w:txbxContent>
                  </v:textbox>
                  <w10:wrap type="square" anchory="page"/>
                </v:shape>
              </w:pict>
            </mc:Fallback>
          </mc:AlternateContent>
        </w:r>
      </w:ins>
      <w:ins w:id="18" w:author="Matthew Grainge" w:date="2021-04-26T14:57:00Z">
        <w:r>
          <w:rPr>
            <w:rFonts w:ascii="Arial" w:hAnsi="Arial"/>
            <w:sz w:val="24"/>
          </w:rPr>
          <w:t>k</w:t>
        </w:r>
      </w:ins>
    </w:p>
    <w:p w14:paraId="171BFF93" w14:textId="77777777" w:rsidR="00F04FEF" w:rsidRDefault="00F04FEF" w:rsidP="00F04FEF">
      <w:pPr>
        <w:spacing w:before="100" w:beforeAutospacing="1" w:after="100" w:afterAutospacing="1" w:line="480" w:lineRule="auto"/>
        <w:rPr>
          <w:ins w:id="19" w:author="Matthew Grainge" w:date="2021-04-26T14:57:00Z"/>
          <w:rFonts w:ascii="Arial" w:hAnsi="Arial"/>
          <w:i/>
          <w:sz w:val="24"/>
          <w:szCs w:val="24"/>
        </w:rPr>
      </w:pPr>
    </w:p>
    <w:p w14:paraId="2F5CC0E2" w14:textId="2AAF033D" w:rsidR="00F04FEF" w:rsidRDefault="00F04FEF" w:rsidP="00F04FEF">
      <w:pPr>
        <w:spacing w:before="100" w:beforeAutospacing="1" w:after="100" w:afterAutospacing="1" w:line="480" w:lineRule="auto"/>
        <w:rPr>
          <w:ins w:id="20" w:author="Matthew Grainge" w:date="2021-04-26T14:57:00Z"/>
          <w:rFonts w:ascii="Arial" w:hAnsi="Arial"/>
          <w:sz w:val="24"/>
          <w:szCs w:val="24"/>
        </w:rPr>
      </w:pPr>
      <w:ins w:id="21" w:author="Matthew Grainge" w:date="2021-04-26T14:57:00Z">
        <w:r>
          <w:rPr>
            <w:rFonts w:ascii="Arial" w:hAnsi="Arial"/>
            <w:i/>
            <w:sz w:val="24"/>
            <w:szCs w:val="24"/>
          </w:rPr>
          <w:t>Ethical Approval</w:t>
        </w:r>
        <w:r>
          <w:rPr>
            <w:rFonts w:ascii="Arial" w:hAnsi="Arial"/>
            <w:i/>
            <w:sz w:val="24"/>
            <w:szCs w:val="24"/>
          </w:rPr>
          <w:br/>
        </w:r>
        <w:r>
          <w:rPr>
            <w:rFonts w:ascii="Arial" w:hAnsi="Arial"/>
            <w:sz w:val="24"/>
            <w:szCs w:val="24"/>
          </w:rPr>
          <w:t xml:space="preserve">This project was approved by the QResearch Advisory Group, Project reference ID R82. </w:t>
        </w:r>
      </w:ins>
    </w:p>
    <w:p w14:paraId="56EAFA37" w14:textId="5E91D89C" w:rsidR="00286088" w:rsidRDefault="00286088" w:rsidP="00286088">
      <w:pPr>
        <w:spacing w:before="100" w:beforeAutospacing="1" w:after="100" w:afterAutospacing="1" w:line="480" w:lineRule="auto"/>
        <w:rPr>
          <w:ins w:id="22" w:author="Matthew Grainge [2]" w:date="2021-04-09T15:01:00Z"/>
          <w:rFonts w:ascii="Arial" w:hAnsi="Arial"/>
          <w:sz w:val="24"/>
          <w:szCs w:val="24"/>
        </w:rPr>
      </w:pPr>
    </w:p>
    <w:p w14:paraId="65142403" w14:textId="4B3A7BBA" w:rsidR="00286088" w:rsidRDefault="00286088" w:rsidP="00286088">
      <w:pPr>
        <w:spacing w:before="100" w:beforeAutospacing="1" w:after="100" w:afterAutospacing="1" w:line="480" w:lineRule="auto"/>
        <w:rPr>
          <w:rFonts w:ascii="Arial" w:hAnsi="Arial"/>
          <w:sz w:val="24"/>
          <w:szCs w:val="24"/>
        </w:rPr>
      </w:pPr>
    </w:p>
    <w:p w14:paraId="4156822C" w14:textId="77777777" w:rsidR="00286088" w:rsidRDefault="00286088" w:rsidP="00592873">
      <w:pPr>
        <w:spacing w:before="100" w:beforeAutospacing="1" w:after="100" w:afterAutospacing="1" w:line="480" w:lineRule="auto"/>
        <w:rPr>
          <w:ins w:id="23" w:author="Matthew Grainge [2]" w:date="2021-04-09T14:07:00Z"/>
          <w:rFonts w:ascii="Arial" w:hAnsi="Arial"/>
          <w:sz w:val="24"/>
          <w:szCs w:val="24"/>
        </w:rPr>
      </w:pPr>
    </w:p>
    <w:p w14:paraId="0E9976A0" w14:textId="77777777" w:rsidR="00A1412A" w:rsidRDefault="00A1412A" w:rsidP="00A1412A">
      <w:pPr>
        <w:spacing w:before="100" w:beforeAutospacing="1" w:after="100" w:afterAutospacing="1" w:line="480" w:lineRule="auto"/>
        <w:rPr>
          <w:rFonts w:ascii="Arial" w:hAnsi="Arial"/>
          <w:sz w:val="24"/>
          <w:szCs w:val="24"/>
        </w:rPr>
      </w:pPr>
    </w:p>
    <w:p w14:paraId="0D56CB47" w14:textId="77777777" w:rsidR="00A1412A" w:rsidRPr="008622B5" w:rsidRDefault="00A1412A" w:rsidP="00592873">
      <w:pPr>
        <w:spacing w:before="100" w:beforeAutospacing="1" w:after="100" w:afterAutospacing="1" w:line="480" w:lineRule="auto"/>
        <w:rPr>
          <w:rFonts w:ascii="Arial" w:hAnsi="Arial"/>
          <w:sz w:val="24"/>
          <w:szCs w:val="24"/>
        </w:rPr>
        <w:sectPr w:rsidR="00A1412A" w:rsidRPr="008622B5" w:rsidSect="00BC3F65">
          <w:pgSz w:w="11906" w:h="16838"/>
          <w:pgMar w:top="1440" w:right="1440" w:bottom="1440" w:left="1440" w:header="708" w:footer="708" w:gutter="0"/>
          <w:cols w:space="708"/>
          <w:docGrid w:linePitch="360"/>
        </w:sectPr>
      </w:pPr>
    </w:p>
    <w:p w14:paraId="48803B4B" w14:textId="0BC79736" w:rsidR="00FF1029" w:rsidRDefault="00530683" w:rsidP="00592873">
      <w:pPr>
        <w:pStyle w:val="Heading1"/>
        <w:spacing w:before="100" w:beforeAutospacing="1" w:after="100" w:afterAutospacing="1"/>
        <w:rPr>
          <w:rFonts w:ascii="Arial" w:hAnsi="Arial" w:cs="Arial"/>
          <w:sz w:val="24"/>
          <w:szCs w:val="24"/>
        </w:rPr>
      </w:pPr>
      <w:r w:rsidRPr="00A660E5">
        <w:rPr>
          <w:rFonts w:ascii="Arial" w:hAnsi="Arial" w:cs="Arial"/>
          <w:sz w:val="24"/>
          <w:szCs w:val="24"/>
        </w:rPr>
        <w:lastRenderedPageBreak/>
        <w:t>RESULTS</w:t>
      </w:r>
    </w:p>
    <w:p w14:paraId="7A6F97FD" w14:textId="7FC0EF82" w:rsidR="00FF1029" w:rsidRPr="001A5730" w:rsidRDefault="00FF1029" w:rsidP="00592873">
      <w:pPr>
        <w:pStyle w:val="Heading3"/>
        <w:rPr>
          <w:rFonts w:ascii="Arial" w:hAnsi="Arial" w:cs="Arial"/>
          <w:b w:val="0"/>
          <w:i/>
          <w:sz w:val="24"/>
        </w:rPr>
      </w:pPr>
      <w:r w:rsidRPr="001A5730">
        <w:rPr>
          <w:rFonts w:ascii="Arial" w:hAnsi="Arial" w:cs="Arial"/>
          <w:b w:val="0"/>
          <w:i/>
          <w:sz w:val="24"/>
        </w:rPr>
        <w:t>Baseline characteristics</w:t>
      </w:r>
    </w:p>
    <w:p w14:paraId="2626CCC2" w14:textId="5A8AD790" w:rsidR="00FF1029" w:rsidRPr="00A660E5"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We included 535,583 women with 700,185 deliveries</w:t>
      </w:r>
      <w:r>
        <w:rPr>
          <w:rFonts w:ascii="Arial" w:hAnsi="Arial"/>
          <w:sz w:val="24"/>
          <w:szCs w:val="24"/>
        </w:rPr>
        <w:t xml:space="preserve"> </w:t>
      </w:r>
      <w:r w:rsidRPr="00A660E5">
        <w:rPr>
          <w:rFonts w:ascii="Arial" w:hAnsi="Arial"/>
          <w:sz w:val="24"/>
          <w:szCs w:val="24"/>
        </w:rPr>
        <w:t>result</w:t>
      </w:r>
      <w:r>
        <w:rPr>
          <w:rFonts w:ascii="Arial" w:hAnsi="Arial"/>
          <w:sz w:val="24"/>
          <w:szCs w:val="24"/>
        </w:rPr>
        <w:t>ing</w:t>
      </w:r>
      <w:r w:rsidRPr="00A660E5">
        <w:rPr>
          <w:rFonts w:ascii="Arial" w:hAnsi="Arial"/>
          <w:sz w:val="24"/>
          <w:szCs w:val="24"/>
        </w:rPr>
        <w:t xml:space="preserve"> in either </w:t>
      </w:r>
      <w:r>
        <w:rPr>
          <w:rFonts w:ascii="Arial" w:hAnsi="Arial"/>
          <w:sz w:val="24"/>
          <w:szCs w:val="24"/>
        </w:rPr>
        <w:t xml:space="preserve">a </w:t>
      </w:r>
      <w:r w:rsidRPr="00A660E5">
        <w:rPr>
          <w:rFonts w:ascii="Arial" w:hAnsi="Arial"/>
          <w:sz w:val="24"/>
          <w:szCs w:val="24"/>
        </w:rPr>
        <w:t xml:space="preserve">live </w:t>
      </w:r>
      <w:r>
        <w:rPr>
          <w:rFonts w:ascii="Arial" w:hAnsi="Arial"/>
          <w:sz w:val="24"/>
          <w:szCs w:val="24"/>
        </w:rPr>
        <w:t xml:space="preserve">birth </w:t>
      </w:r>
      <w:r w:rsidRPr="00A660E5">
        <w:rPr>
          <w:rFonts w:ascii="Arial" w:hAnsi="Arial"/>
          <w:sz w:val="24"/>
          <w:szCs w:val="24"/>
        </w:rPr>
        <w:t>or stillbirth with a complete six weeks of post-delivery follow-up. There were 549 first VTE events in the first six weeks postpartum corresponding to an absolute risk of 7.8 per 10,000 deliveries</w:t>
      </w:r>
      <w:r>
        <w:rPr>
          <w:rFonts w:ascii="Arial" w:hAnsi="Arial"/>
          <w:sz w:val="24"/>
          <w:szCs w:val="24"/>
        </w:rPr>
        <w:t xml:space="preserve"> (95% CI 7.2 to </w:t>
      </w:r>
      <w:r w:rsidR="00494289">
        <w:rPr>
          <w:rFonts w:ascii="Arial" w:hAnsi="Arial"/>
          <w:sz w:val="24"/>
          <w:szCs w:val="24"/>
        </w:rPr>
        <w:t>8.5). Table 1</w:t>
      </w:r>
      <w:r w:rsidRPr="00A660E5">
        <w:rPr>
          <w:rFonts w:ascii="Arial" w:hAnsi="Arial"/>
          <w:sz w:val="24"/>
          <w:szCs w:val="24"/>
        </w:rPr>
        <w:t xml:space="preserve"> shows the basic characteristics of the study population.</w:t>
      </w:r>
      <w:r w:rsidRPr="00A660E5">
        <w:rPr>
          <w:rFonts w:ascii="Arial" w:hAnsi="Arial"/>
        </w:rPr>
        <w:t xml:space="preserve"> </w:t>
      </w:r>
      <w:r w:rsidRPr="00A660E5">
        <w:rPr>
          <w:rFonts w:ascii="Arial" w:hAnsi="Arial"/>
          <w:sz w:val="24"/>
          <w:szCs w:val="24"/>
        </w:rPr>
        <w:t xml:space="preserve">Broadly, compared to women in CPRD, women in QResearch had similar age at delivery and prevalence of comorbidities, slightly higher mean BMI, </w:t>
      </w:r>
      <w:r>
        <w:rPr>
          <w:rFonts w:ascii="Arial" w:hAnsi="Arial"/>
          <w:sz w:val="24"/>
          <w:szCs w:val="24"/>
        </w:rPr>
        <w:t xml:space="preserve">were </w:t>
      </w:r>
      <w:r w:rsidRPr="00A660E5">
        <w:rPr>
          <w:rFonts w:ascii="Arial" w:hAnsi="Arial"/>
          <w:sz w:val="24"/>
          <w:szCs w:val="24"/>
        </w:rPr>
        <w:t>less likely to be nulliparous and smoke and had slightly fewer pregnancy and delivery related complications (</w:t>
      </w:r>
      <w:r w:rsidR="00733B7D">
        <w:rPr>
          <w:rFonts w:ascii="Arial" w:hAnsi="Arial"/>
          <w:sz w:val="24"/>
          <w:szCs w:val="24"/>
        </w:rPr>
        <w:t>T</w:t>
      </w:r>
      <w:r w:rsidR="00494289">
        <w:rPr>
          <w:rFonts w:ascii="Arial" w:hAnsi="Arial"/>
          <w:sz w:val="24"/>
          <w:szCs w:val="24"/>
        </w:rPr>
        <w:t>able 1</w:t>
      </w:r>
      <w:r w:rsidR="00147FA2">
        <w:rPr>
          <w:rFonts w:ascii="Arial" w:hAnsi="Arial"/>
          <w:sz w:val="24"/>
          <w:szCs w:val="24"/>
        </w:rPr>
        <w:t>). There were 17.8</w:t>
      </w:r>
      <w:r w:rsidRPr="00A660E5">
        <w:rPr>
          <w:rFonts w:ascii="Arial" w:hAnsi="Arial"/>
          <w:sz w:val="24"/>
          <w:szCs w:val="24"/>
        </w:rPr>
        <w:t>% with missi</w:t>
      </w:r>
      <w:r w:rsidR="00147FA2">
        <w:rPr>
          <w:rFonts w:ascii="Arial" w:hAnsi="Arial"/>
          <w:sz w:val="24"/>
          <w:szCs w:val="24"/>
        </w:rPr>
        <w:t>ng infant birth weight and 17.3</w:t>
      </w:r>
      <w:r w:rsidRPr="00A660E5">
        <w:rPr>
          <w:rFonts w:ascii="Arial" w:hAnsi="Arial"/>
          <w:sz w:val="24"/>
          <w:szCs w:val="24"/>
        </w:rPr>
        <w:t>% with missing BMI in QResearch, which w</w:t>
      </w:r>
      <w:r>
        <w:rPr>
          <w:rFonts w:ascii="Arial" w:hAnsi="Arial"/>
          <w:sz w:val="24"/>
          <w:szCs w:val="24"/>
        </w:rPr>
        <w:t>as</w:t>
      </w:r>
      <w:r w:rsidRPr="00A660E5">
        <w:rPr>
          <w:rFonts w:ascii="Arial" w:hAnsi="Arial"/>
          <w:sz w:val="24"/>
          <w:szCs w:val="24"/>
        </w:rPr>
        <w:t xml:space="preserve"> lower than in CPRD.</w:t>
      </w:r>
    </w:p>
    <w:p w14:paraId="363029C6" w14:textId="2C914198" w:rsidR="00F1454F" w:rsidRPr="005B5BA7" w:rsidRDefault="00F1454F" w:rsidP="003C0EA9">
      <w:pPr>
        <w:pStyle w:val="Heading3"/>
        <w:spacing w:line="480" w:lineRule="auto"/>
        <w:rPr>
          <w:rFonts w:ascii="Arial" w:hAnsi="Arial" w:cs="Arial"/>
          <w:b w:val="0"/>
          <w:i/>
          <w:sz w:val="24"/>
          <w:szCs w:val="24"/>
        </w:rPr>
      </w:pPr>
      <w:r w:rsidRPr="005B5BA7">
        <w:rPr>
          <w:rFonts w:ascii="Arial" w:hAnsi="Arial" w:cs="Arial"/>
          <w:b w:val="0"/>
          <w:i/>
          <w:sz w:val="24"/>
          <w:szCs w:val="24"/>
        </w:rPr>
        <w:t>Prediction of VTE risk</w:t>
      </w:r>
    </w:p>
    <w:p w14:paraId="5B8E3AFC" w14:textId="699FB2EF" w:rsidR="00F1454F" w:rsidRPr="003C0EA9" w:rsidRDefault="00F1454F" w:rsidP="003C0EA9">
      <w:pPr>
        <w:spacing w:line="480" w:lineRule="auto"/>
        <w:rPr>
          <w:rFonts w:ascii="Arial" w:hAnsi="Arial"/>
          <w:b/>
          <w:sz w:val="24"/>
          <w:szCs w:val="24"/>
        </w:rPr>
      </w:pPr>
      <w:r w:rsidRPr="003C0EA9">
        <w:rPr>
          <w:rFonts w:ascii="Arial" w:hAnsi="Arial"/>
          <w:sz w:val="24"/>
          <w:szCs w:val="24"/>
        </w:rPr>
        <w:t xml:space="preserve">Using the maternity clot risk formula, predicted risks of VTE were calculated for each woman in the cohort. </w:t>
      </w:r>
      <w:r w:rsidR="002D0A6F" w:rsidRPr="003C0EA9">
        <w:rPr>
          <w:rFonts w:ascii="Arial" w:hAnsi="Arial"/>
          <w:sz w:val="24"/>
          <w:szCs w:val="24"/>
        </w:rPr>
        <w:t>The predicted risks ranged from 0 to 745 per 10,000 deliveries (maximum equivalent to 7.5% risk of VTE); median predicted risk =5.3 per 10,000, 10</w:t>
      </w:r>
      <w:r w:rsidR="002D0A6F" w:rsidRPr="003C0EA9">
        <w:rPr>
          <w:rFonts w:ascii="Arial" w:hAnsi="Arial"/>
          <w:sz w:val="24"/>
          <w:szCs w:val="24"/>
          <w:vertAlign w:val="superscript"/>
        </w:rPr>
        <w:t>th</w:t>
      </w:r>
      <w:r w:rsidR="002D0A6F" w:rsidRPr="003C0EA9">
        <w:rPr>
          <w:rFonts w:ascii="Arial" w:hAnsi="Arial"/>
          <w:sz w:val="24"/>
          <w:szCs w:val="24"/>
        </w:rPr>
        <w:t xml:space="preserve"> percentile 3.0 per 10,000, 90</w:t>
      </w:r>
      <w:r w:rsidR="002D0A6F" w:rsidRPr="003C0EA9">
        <w:rPr>
          <w:rFonts w:ascii="Arial" w:hAnsi="Arial"/>
          <w:sz w:val="24"/>
          <w:szCs w:val="24"/>
          <w:vertAlign w:val="superscript"/>
        </w:rPr>
        <w:t>th</w:t>
      </w:r>
      <w:r w:rsidR="002D0A6F" w:rsidRPr="003C0EA9">
        <w:rPr>
          <w:rFonts w:ascii="Arial" w:hAnsi="Arial"/>
          <w:sz w:val="24"/>
          <w:szCs w:val="24"/>
        </w:rPr>
        <w:t xml:space="preserve"> percentile 14.2 per 10,000. </w:t>
      </w:r>
      <w:r w:rsidR="008F3DFA" w:rsidRPr="003C0EA9">
        <w:rPr>
          <w:rFonts w:ascii="Arial" w:hAnsi="Arial"/>
          <w:sz w:val="24"/>
          <w:szCs w:val="24"/>
        </w:rPr>
        <w:t>A total of 5.0% of women had a predicted risk of VTE of 0.2% or more (</w:t>
      </w:r>
      <w:r w:rsidR="00241C46" w:rsidRPr="00241C46">
        <w:rPr>
          <w:rFonts w:ascii="Arial" w:hAnsi="Arial"/>
          <w:sz w:val="24"/>
          <w:szCs w:val="24"/>
        </w:rPr>
        <w:t xml:space="preserve">or 20 per 10,000 deliveries, </w:t>
      </w:r>
      <w:r w:rsidR="008F3DFA" w:rsidRPr="003C0EA9">
        <w:rPr>
          <w:rFonts w:ascii="Arial" w:hAnsi="Arial"/>
          <w:sz w:val="24"/>
          <w:szCs w:val="24"/>
        </w:rPr>
        <w:t xml:space="preserve">n=34,832), 0.6% of women had a predicted risk of 0.5% or more (n=4,242) and 0.1% had a predicted risk of 1% or more (n=756). </w:t>
      </w:r>
      <w:r w:rsidR="00652B9C" w:rsidRPr="003C0EA9">
        <w:rPr>
          <w:rFonts w:ascii="Arial" w:hAnsi="Arial"/>
          <w:sz w:val="24"/>
          <w:szCs w:val="24"/>
        </w:rPr>
        <w:t xml:space="preserve">These numbers were taken from the first multiple imputed dataset, but all the key figures (predicted risks per 10,000 and percentages) were the same to </w:t>
      </w:r>
      <w:r w:rsidR="008073F1" w:rsidRPr="003C0EA9">
        <w:rPr>
          <w:rFonts w:ascii="Arial" w:hAnsi="Arial"/>
          <w:sz w:val="24"/>
          <w:szCs w:val="24"/>
        </w:rPr>
        <w:t xml:space="preserve">at least </w:t>
      </w:r>
      <w:r w:rsidR="00652B9C" w:rsidRPr="003C0EA9">
        <w:rPr>
          <w:rFonts w:ascii="Arial" w:hAnsi="Arial"/>
          <w:sz w:val="24"/>
          <w:szCs w:val="24"/>
        </w:rPr>
        <w:t xml:space="preserve">2 significant figures in the other imputed datasets. </w:t>
      </w:r>
    </w:p>
    <w:p w14:paraId="3989EE17" w14:textId="50826A2D" w:rsidR="00FF1029" w:rsidRPr="001A5730" w:rsidRDefault="00FF1029" w:rsidP="00592873">
      <w:pPr>
        <w:pStyle w:val="Heading3"/>
        <w:rPr>
          <w:rFonts w:ascii="Arial" w:hAnsi="Arial" w:cs="Arial"/>
          <w:b w:val="0"/>
          <w:i/>
          <w:sz w:val="24"/>
        </w:rPr>
      </w:pPr>
      <w:r w:rsidRPr="001A5730">
        <w:rPr>
          <w:rFonts w:ascii="Arial" w:hAnsi="Arial" w:cs="Arial"/>
          <w:b w:val="0"/>
          <w:i/>
          <w:sz w:val="24"/>
        </w:rPr>
        <w:lastRenderedPageBreak/>
        <w:t>Overall model performance</w:t>
      </w:r>
    </w:p>
    <w:p w14:paraId="7B7FCA5C" w14:textId="5E43D255" w:rsidR="00FF1029" w:rsidRDefault="00FF1029" w:rsidP="00592873">
      <w:pPr>
        <w:spacing w:before="100" w:beforeAutospacing="1" w:after="100" w:afterAutospacing="1" w:line="480" w:lineRule="auto"/>
        <w:rPr>
          <w:rFonts w:ascii="Arial" w:hAnsi="Arial"/>
          <w:sz w:val="24"/>
          <w:szCs w:val="24"/>
        </w:rPr>
      </w:pPr>
      <w:r>
        <w:rPr>
          <w:rFonts w:ascii="Arial" w:hAnsi="Arial"/>
          <w:sz w:val="24"/>
          <w:szCs w:val="24"/>
        </w:rPr>
        <w:t>After obtaining predicted probabilities of VTE from the Maternity Clot Risk score, t</w:t>
      </w:r>
      <w:r w:rsidRPr="00A660E5">
        <w:rPr>
          <w:rFonts w:ascii="Arial" w:hAnsi="Arial"/>
          <w:sz w:val="24"/>
          <w:szCs w:val="24"/>
        </w:rPr>
        <w:t xml:space="preserve">he overall C-statistic </w:t>
      </w:r>
      <w:r>
        <w:rPr>
          <w:rFonts w:ascii="Arial" w:hAnsi="Arial"/>
          <w:sz w:val="24"/>
          <w:szCs w:val="24"/>
        </w:rPr>
        <w:t>pooled over</w:t>
      </w:r>
      <w:r w:rsidRPr="00A660E5">
        <w:rPr>
          <w:rFonts w:ascii="Arial" w:hAnsi="Arial"/>
          <w:sz w:val="24"/>
          <w:szCs w:val="24"/>
        </w:rPr>
        <w:t xml:space="preserve"> the imputed datasets was 0.67 (95% </w:t>
      </w:r>
      <w:r>
        <w:rPr>
          <w:rFonts w:ascii="Arial" w:hAnsi="Arial"/>
          <w:sz w:val="24"/>
          <w:szCs w:val="24"/>
        </w:rPr>
        <w:t xml:space="preserve">CI 0.65 to </w:t>
      </w:r>
      <w:r w:rsidRPr="00A660E5">
        <w:rPr>
          <w:rFonts w:ascii="Arial" w:hAnsi="Arial"/>
          <w:sz w:val="24"/>
          <w:szCs w:val="24"/>
        </w:rPr>
        <w:t>0.70). Calibration slope was 0.84 (0.74-0.94)</w:t>
      </w:r>
      <w:r>
        <w:rPr>
          <w:rFonts w:ascii="Arial" w:hAnsi="Arial"/>
          <w:sz w:val="24"/>
          <w:szCs w:val="24"/>
        </w:rPr>
        <w:t xml:space="preserve"> </w:t>
      </w:r>
      <w:r w:rsidRPr="00A660E5">
        <w:rPr>
          <w:rFonts w:ascii="Arial" w:hAnsi="Arial"/>
          <w:sz w:val="24"/>
          <w:szCs w:val="24"/>
        </w:rPr>
        <w:t>and calibration-in-the-large was 0.02 (-0.06</w:t>
      </w:r>
      <w:r>
        <w:rPr>
          <w:rFonts w:ascii="Arial" w:hAnsi="Arial"/>
          <w:sz w:val="24"/>
          <w:szCs w:val="24"/>
        </w:rPr>
        <w:t xml:space="preserve"> to 0.10). </w:t>
      </w:r>
      <w:r w:rsidRPr="00A660E5">
        <w:rPr>
          <w:rFonts w:ascii="Arial" w:hAnsi="Arial"/>
          <w:sz w:val="24"/>
          <w:szCs w:val="24"/>
        </w:rPr>
        <w:t>Similar results were observed in each imputed dataset (</w:t>
      </w:r>
      <w:r w:rsidR="00733B7D">
        <w:rPr>
          <w:rFonts w:ascii="Arial" w:hAnsi="Arial"/>
          <w:sz w:val="24"/>
          <w:szCs w:val="24"/>
        </w:rPr>
        <w:t>S</w:t>
      </w:r>
      <w:r w:rsidR="001808EC">
        <w:rPr>
          <w:rFonts w:ascii="Arial" w:hAnsi="Arial"/>
          <w:sz w:val="24"/>
          <w:szCs w:val="24"/>
        </w:rPr>
        <w:t>upplementary</w:t>
      </w:r>
      <w:r w:rsidR="0093573A">
        <w:rPr>
          <w:rFonts w:ascii="Arial" w:hAnsi="Arial"/>
          <w:sz w:val="24"/>
          <w:szCs w:val="24"/>
        </w:rPr>
        <w:t xml:space="preserve"> </w:t>
      </w:r>
      <w:r w:rsidR="00733B7D">
        <w:rPr>
          <w:rFonts w:ascii="Arial" w:hAnsi="Arial"/>
          <w:sz w:val="24"/>
          <w:szCs w:val="24"/>
        </w:rPr>
        <w:t>T</w:t>
      </w:r>
      <w:r w:rsidR="0070098C">
        <w:rPr>
          <w:rFonts w:ascii="Arial" w:hAnsi="Arial"/>
          <w:sz w:val="24"/>
          <w:szCs w:val="24"/>
        </w:rPr>
        <w:t xml:space="preserve">able </w:t>
      </w:r>
      <w:r w:rsidR="00733B7D">
        <w:rPr>
          <w:rFonts w:ascii="Arial" w:hAnsi="Arial"/>
          <w:sz w:val="24"/>
          <w:szCs w:val="24"/>
        </w:rPr>
        <w:t>S</w:t>
      </w:r>
      <w:r w:rsidR="00E0204D">
        <w:rPr>
          <w:rFonts w:ascii="Arial" w:hAnsi="Arial"/>
          <w:sz w:val="24"/>
          <w:szCs w:val="24"/>
        </w:rPr>
        <w:t>2</w:t>
      </w:r>
      <w:r w:rsidRPr="00A660E5">
        <w:rPr>
          <w:rFonts w:ascii="Arial" w:hAnsi="Arial"/>
          <w:sz w:val="24"/>
          <w:szCs w:val="24"/>
        </w:rPr>
        <w:t>). The plotted agreement between predicted and observed risks across tenths of predicted risk</w:t>
      </w:r>
      <w:r>
        <w:rPr>
          <w:rFonts w:ascii="Arial" w:hAnsi="Arial"/>
          <w:sz w:val="24"/>
          <w:szCs w:val="24"/>
        </w:rPr>
        <w:t>s</w:t>
      </w:r>
      <w:r w:rsidRPr="00A660E5">
        <w:rPr>
          <w:rFonts w:ascii="Arial" w:hAnsi="Arial"/>
          <w:sz w:val="24"/>
          <w:szCs w:val="24"/>
        </w:rPr>
        <w:t xml:space="preserve"> is shown in </w:t>
      </w:r>
      <w:r w:rsidR="008A6E7C">
        <w:rPr>
          <w:rFonts w:ascii="Arial" w:hAnsi="Arial"/>
          <w:sz w:val="24"/>
          <w:szCs w:val="24"/>
        </w:rPr>
        <w:t>supplementary</w:t>
      </w:r>
      <w:r w:rsidR="0093573A">
        <w:rPr>
          <w:rFonts w:ascii="Arial" w:hAnsi="Arial"/>
          <w:sz w:val="24"/>
          <w:szCs w:val="24"/>
        </w:rPr>
        <w:t xml:space="preserve"> </w:t>
      </w:r>
      <w:r w:rsidR="008A6E7C">
        <w:rPr>
          <w:rFonts w:ascii="Arial" w:hAnsi="Arial"/>
          <w:sz w:val="24"/>
          <w:szCs w:val="24"/>
        </w:rPr>
        <w:t>f</w:t>
      </w:r>
      <w:r w:rsidR="006B7150">
        <w:rPr>
          <w:rFonts w:ascii="Arial" w:hAnsi="Arial"/>
          <w:sz w:val="24"/>
          <w:szCs w:val="24"/>
        </w:rPr>
        <w:t>ig</w:t>
      </w:r>
      <w:r w:rsidR="00E0204D">
        <w:rPr>
          <w:rFonts w:ascii="Arial" w:hAnsi="Arial"/>
          <w:sz w:val="24"/>
          <w:szCs w:val="24"/>
        </w:rPr>
        <w:t>ure</w:t>
      </w:r>
      <w:r w:rsidR="008A6E7C">
        <w:rPr>
          <w:rFonts w:ascii="Arial" w:hAnsi="Arial"/>
          <w:sz w:val="24"/>
          <w:szCs w:val="24"/>
        </w:rPr>
        <w:t xml:space="preserve"> </w:t>
      </w:r>
      <w:r w:rsidR="008D2AD0">
        <w:rPr>
          <w:rFonts w:ascii="Arial" w:hAnsi="Arial"/>
          <w:sz w:val="24"/>
          <w:szCs w:val="24"/>
        </w:rPr>
        <w:t>1.</w:t>
      </w:r>
      <w:r w:rsidR="0070098C">
        <w:rPr>
          <w:rFonts w:ascii="Arial" w:hAnsi="Arial"/>
          <w:sz w:val="24"/>
          <w:szCs w:val="24"/>
        </w:rPr>
        <w:t xml:space="preserve"> D</w:t>
      </w:r>
      <w:r w:rsidRPr="00A660E5">
        <w:rPr>
          <w:rFonts w:ascii="Arial" w:hAnsi="Arial"/>
          <w:sz w:val="24"/>
          <w:szCs w:val="24"/>
        </w:rPr>
        <w:t>ue to the small range of predicted risks, the figure</w:t>
      </w:r>
      <w:r>
        <w:rPr>
          <w:rFonts w:ascii="Arial" w:hAnsi="Arial"/>
          <w:sz w:val="24"/>
          <w:szCs w:val="24"/>
        </w:rPr>
        <w:t>s show</w:t>
      </w:r>
      <w:r w:rsidRPr="00A660E5">
        <w:rPr>
          <w:rFonts w:ascii="Arial" w:hAnsi="Arial"/>
          <w:sz w:val="24"/>
          <w:szCs w:val="24"/>
        </w:rPr>
        <w:t xml:space="preserve"> the predicted risk</w:t>
      </w:r>
      <w:r>
        <w:rPr>
          <w:rFonts w:ascii="Arial" w:hAnsi="Arial"/>
          <w:sz w:val="24"/>
          <w:szCs w:val="24"/>
        </w:rPr>
        <w:t>s</w:t>
      </w:r>
      <w:r w:rsidRPr="00A660E5">
        <w:rPr>
          <w:rFonts w:ascii="Arial" w:hAnsi="Arial"/>
          <w:sz w:val="24"/>
          <w:szCs w:val="24"/>
        </w:rPr>
        <w:t xml:space="preserve"> up to 30 per 10,000 deliveries</w:t>
      </w:r>
      <w:r w:rsidRPr="003E5A19">
        <w:rPr>
          <w:rFonts w:ascii="Arial" w:hAnsi="Arial"/>
          <w:sz w:val="24"/>
          <w:szCs w:val="24"/>
        </w:rPr>
        <w:t xml:space="preserve"> </w:t>
      </w:r>
      <w:r>
        <w:rPr>
          <w:rFonts w:ascii="Arial" w:hAnsi="Arial"/>
          <w:sz w:val="24"/>
          <w:szCs w:val="24"/>
        </w:rPr>
        <w:t>only</w:t>
      </w:r>
      <w:r w:rsidRPr="00A660E5">
        <w:rPr>
          <w:rFonts w:ascii="Arial" w:hAnsi="Arial"/>
          <w:sz w:val="24"/>
          <w:szCs w:val="24"/>
        </w:rPr>
        <w:t xml:space="preserve">. </w:t>
      </w:r>
    </w:p>
    <w:p w14:paraId="150B8A24" w14:textId="77777777" w:rsidR="009F531B" w:rsidRDefault="009F531B" w:rsidP="00592873">
      <w:pPr>
        <w:pStyle w:val="Heading3"/>
        <w:rPr>
          <w:rFonts w:ascii="Arial" w:hAnsi="Arial" w:cs="Arial"/>
          <w:sz w:val="24"/>
        </w:rPr>
      </w:pPr>
    </w:p>
    <w:p w14:paraId="21B1C5B3" w14:textId="77777777" w:rsidR="009F531B" w:rsidRDefault="009F531B" w:rsidP="009F531B">
      <w:pPr>
        <w:rPr>
          <w:rFonts w:eastAsia="DengXian Light"/>
          <w:szCs w:val="26"/>
        </w:rPr>
      </w:pPr>
      <w:r>
        <w:br w:type="page"/>
      </w:r>
    </w:p>
    <w:p w14:paraId="7CB47D2B" w14:textId="77777777" w:rsidR="009F531B" w:rsidRPr="00956B4F" w:rsidRDefault="009F531B" w:rsidP="009F531B">
      <w:pPr>
        <w:spacing w:line="360" w:lineRule="auto"/>
        <w:rPr>
          <w:rFonts w:ascii="Arial" w:hAnsi="Arial"/>
          <w:b/>
          <w:sz w:val="24"/>
          <w:szCs w:val="24"/>
        </w:rPr>
      </w:pPr>
    </w:p>
    <w:tbl>
      <w:tblPr>
        <w:tblW w:w="9464" w:type="dxa"/>
        <w:tblBorders>
          <w:top w:val="single" w:sz="4" w:space="0" w:color="7F7F7F"/>
          <w:bottom w:val="single" w:sz="4" w:space="0" w:color="7F7F7F"/>
        </w:tblBorders>
        <w:tblLook w:val="0420" w:firstRow="1" w:lastRow="0" w:firstColumn="0" w:lastColumn="0" w:noHBand="0" w:noVBand="1"/>
      </w:tblPr>
      <w:tblGrid>
        <w:gridCol w:w="4450"/>
        <w:gridCol w:w="2462"/>
        <w:gridCol w:w="2552"/>
      </w:tblGrid>
      <w:tr w:rsidR="009F531B" w:rsidRPr="00956B4F" w14:paraId="44A7F434" w14:textId="77777777" w:rsidTr="0065665E">
        <w:tc>
          <w:tcPr>
            <w:tcW w:w="4450" w:type="dxa"/>
            <w:tcBorders>
              <w:bottom w:val="single" w:sz="4" w:space="0" w:color="7F7F7F"/>
            </w:tcBorders>
            <w:shd w:val="clear" w:color="auto" w:fill="auto"/>
          </w:tcPr>
          <w:p w14:paraId="3332D521" w14:textId="77777777" w:rsidR="009F531B" w:rsidRPr="006A28BA" w:rsidRDefault="009F531B" w:rsidP="0065665E">
            <w:pPr>
              <w:spacing w:line="360" w:lineRule="auto"/>
              <w:rPr>
                <w:rFonts w:ascii="Arial" w:hAnsi="Arial"/>
                <w:b/>
                <w:bCs/>
                <w:sz w:val="22"/>
                <w:szCs w:val="20"/>
              </w:rPr>
            </w:pPr>
            <w:r w:rsidRPr="006A28BA">
              <w:rPr>
                <w:rFonts w:ascii="Arial" w:hAnsi="Arial"/>
                <w:b/>
                <w:bCs/>
                <w:sz w:val="22"/>
                <w:szCs w:val="20"/>
              </w:rPr>
              <w:t>Variables</w:t>
            </w:r>
          </w:p>
        </w:tc>
        <w:tc>
          <w:tcPr>
            <w:tcW w:w="2462" w:type="dxa"/>
            <w:tcBorders>
              <w:bottom w:val="single" w:sz="4" w:space="0" w:color="7F7F7F"/>
            </w:tcBorders>
            <w:shd w:val="clear" w:color="auto" w:fill="auto"/>
          </w:tcPr>
          <w:p w14:paraId="40272C3A" w14:textId="77777777" w:rsidR="009F531B" w:rsidRPr="006A28BA" w:rsidRDefault="009F531B" w:rsidP="0065665E">
            <w:pPr>
              <w:spacing w:line="360" w:lineRule="auto"/>
              <w:rPr>
                <w:rFonts w:ascii="Arial" w:hAnsi="Arial"/>
                <w:b/>
                <w:bCs/>
                <w:sz w:val="22"/>
                <w:szCs w:val="20"/>
              </w:rPr>
            </w:pPr>
            <w:r w:rsidRPr="006A28BA">
              <w:rPr>
                <w:rFonts w:ascii="Arial" w:hAnsi="Arial"/>
                <w:b/>
                <w:bCs/>
                <w:sz w:val="22"/>
                <w:szCs w:val="20"/>
              </w:rPr>
              <w:t>QResearch cohort  (n=700,185)</w:t>
            </w:r>
          </w:p>
        </w:tc>
        <w:tc>
          <w:tcPr>
            <w:tcW w:w="2552" w:type="dxa"/>
            <w:tcBorders>
              <w:bottom w:val="single" w:sz="4" w:space="0" w:color="7F7F7F"/>
            </w:tcBorders>
          </w:tcPr>
          <w:p w14:paraId="39D893B9" w14:textId="77777777" w:rsidR="009F531B" w:rsidRPr="006A28BA" w:rsidRDefault="009F531B" w:rsidP="0065665E">
            <w:pPr>
              <w:spacing w:line="360" w:lineRule="auto"/>
              <w:rPr>
                <w:rFonts w:ascii="Arial" w:hAnsi="Arial"/>
                <w:b/>
                <w:bCs/>
                <w:sz w:val="22"/>
                <w:szCs w:val="20"/>
              </w:rPr>
            </w:pPr>
            <w:r w:rsidRPr="006A28BA">
              <w:rPr>
                <w:rFonts w:ascii="Arial" w:hAnsi="Arial"/>
                <w:b/>
                <w:bCs/>
                <w:sz w:val="22"/>
                <w:szCs w:val="20"/>
              </w:rPr>
              <w:t>CPRD cohort (n=433,353)</w:t>
            </w:r>
          </w:p>
        </w:tc>
      </w:tr>
      <w:tr w:rsidR="009F531B" w:rsidRPr="00956B4F" w14:paraId="259387A9" w14:textId="77777777" w:rsidTr="0065665E">
        <w:tc>
          <w:tcPr>
            <w:tcW w:w="4450" w:type="dxa"/>
            <w:tcBorders>
              <w:top w:val="single" w:sz="4" w:space="0" w:color="7F7F7F"/>
              <w:bottom w:val="single" w:sz="4" w:space="0" w:color="7F7F7F"/>
            </w:tcBorders>
            <w:shd w:val="clear" w:color="auto" w:fill="auto"/>
          </w:tcPr>
          <w:p w14:paraId="7A503A1E" w14:textId="77777777" w:rsidR="009F531B" w:rsidRPr="006A28BA" w:rsidRDefault="009F531B" w:rsidP="0065665E">
            <w:pPr>
              <w:spacing w:line="360" w:lineRule="auto"/>
              <w:rPr>
                <w:rFonts w:ascii="Arial" w:hAnsi="Arial"/>
                <w:sz w:val="22"/>
                <w:szCs w:val="20"/>
              </w:rPr>
            </w:pPr>
          </w:p>
        </w:tc>
        <w:tc>
          <w:tcPr>
            <w:tcW w:w="2462" w:type="dxa"/>
            <w:tcBorders>
              <w:top w:val="single" w:sz="4" w:space="0" w:color="7F7F7F"/>
              <w:bottom w:val="single" w:sz="4" w:space="0" w:color="7F7F7F"/>
            </w:tcBorders>
            <w:shd w:val="clear" w:color="auto" w:fill="auto"/>
          </w:tcPr>
          <w:p w14:paraId="72D278D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n (%, if not otherwise specified)</w:t>
            </w:r>
          </w:p>
        </w:tc>
        <w:tc>
          <w:tcPr>
            <w:tcW w:w="2552" w:type="dxa"/>
            <w:tcBorders>
              <w:top w:val="single" w:sz="4" w:space="0" w:color="7F7F7F"/>
              <w:bottom w:val="single" w:sz="4" w:space="0" w:color="7F7F7F"/>
            </w:tcBorders>
          </w:tcPr>
          <w:p w14:paraId="0F720E1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n (%, if not otherwise specified)</w:t>
            </w:r>
          </w:p>
        </w:tc>
      </w:tr>
      <w:tr w:rsidR="009F531B" w:rsidRPr="00956B4F" w14:paraId="1B8E3C05" w14:textId="77777777" w:rsidTr="0065665E">
        <w:tc>
          <w:tcPr>
            <w:tcW w:w="4450" w:type="dxa"/>
            <w:tcBorders>
              <w:top w:val="single" w:sz="4" w:space="0" w:color="7F7F7F"/>
              <w:bottom w:val="single" w:sz="4" w:space="0" w:color="7F7F7F"/>
            </w:tcBorders>
            <w:shd w:val="clear" w:color="auto" w:fill="auto"/>
          </w:tcPr>
          <w:p w14:paraId="27C8292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VTE</w:t>
            </w:r>
          </w:p>
        </w:tc>
        <w:tc>
          <w:tcPr>
            <w:tcW w:w="2462" w:type="dxa"/>
            <w:tcBorders>
              <w:top w:val="single" w:sz="4" w:space="0" w:color="7F7F7F"/>
              <w:bottom w:val="single" w:sz="4" w:space="0" w:color="7F7F7F"/>
            </w:tcBorders>
            <w:shd w:val="clear" w:color="auto" w:fill="auto"/>
          </w:tcPr>
          <w:p w14:paraId="44E0617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549 (0.08)</w:t>
            </w:r>
          </w:p>
        </w:tc>
        <w:tc>
          <w:tcPr>
            <w:tcW w:w="2552" w:type="dxa"/>
            <w:tcBorders>
              <w:top w:val="single" w:sz="4" w:space="0" w:color="7F7F7F"/>
              <w:bottom w:val="single" w:sz="4" w:space="0" w:color="7F7F7F"/>
            </w:tcBorders>
          </w:tcPr>
          <w:p w14:paraId="6F07DBF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315 (0.07)</w:t>
            </w:r>
          </w:p>
        </w:tc>
      </w:tr>
      <w:tr w:rsidR="009F531B" w:rsidRPr="00956B4F" w14:paraId="34B4D8FD" w14:textId="77777777" w:rsidTr="0065665E">
        <w:tc>
          <w:tcPr>
            <w:tcW w:w="4450" w:type="dxa"/>
            <w:shd w:val="clear" w:color="auto" w:fill="auto"/>
          </w:tcPr>
          <w:p w14:paraId="3AA14297" w14:textId="77777777" w:rsidR="009F531B" w:rsidRPr="006A28BA" w:rsidRDefault="009F531B" w:rsidP="0065665E">
            <w:pPr>
              <w:spacing w:line="360" w:lineRule="auto"/>
              <w:rPr>
                <w:rFonts w:ascii="Arial" w:hAnsi="Arial"/>
                <w:b/>
                <w:sz w:val="22"/>
                <w:szCs w:val="20"/>
              </w:rPr>
            </w:pPr>
            <w:r w:rsidRPr="006A28BA">
              <w:rPr>
                <w:rFonts w:ascii="Arial" w:hAnsi="Arial"/>
                <w:b/>
                <w:sz w:val="22"/>
                <w:szCs w:val="20"/>
              </w:rPr>
              <w:t>Social and demographic factors:</w:t>
            </w:r>
          </w:p>
        </w:tc>
        <w:tc>
          <w:tcPr>
            <w:tcW w:w="2462" w:type="dxa"/>
            <w:shd w:val="clear" w:color="auto" w:fill="auto"/>
          </w:tcPr>
          <w:p w14:paraId="57846C3A" w14:textId="77777777" w:rsidR="009F531B" w:rsidRPr="006A28BA" w:rsidRDefault="009F531B" w:rsidP="0065665E">
            <w:pPr>
              <w:spacing w:line="360" w:lineRule="auto"/>
              <w:rPr>
                <w:rFonts w:ascii="Arial" w:hAnsi="Arial"/>
                <w:sz w:val="22"/>
                <w:szCs w:val="20"/>
              </w:rPr>
            </w:pPr>
          </w:p>
        </w:tc>
        <w:tc>
          <w:tcPr>
            <w:tcW w:w="2552" w:type="dxa"/>
          </w:tcPr>
          <w:p w14:paraId="0E38D0F4" w14:textId="77777777" w:rsidR="009F531B" w:rsidRPr="006A28BA" w:rsidRDefault="009F531B" w:rsidP="0065665E">
            <w:pPr>
              <w:spacing w:line="360" w:lineRule="auto"/>
              <w:rPr>
                <w:rFonts w:ascii="Arial" w:hAnsi="Arial"/>
                <w:sz w:val="22"/>
                <w:szCs w:val="20"/>
              </w:rPr>
            </w:pPr>
          </w:p>
        </w:tc>
      </w:tr>
      <w:tr w:rsidR="009F531B" w:rsidRPr="00956B4F" w14:paraId="7AE43C2C" w14:textId="77777777" w:rsidTr="0065665E">
        <w:tc>
          <w:tcPr>
            <w:tcW w:w="4450" w:type="dxa"/>
            <w:tcBorders>
              <w:top w:val="single" w:sz="4" w:space="0" w:color="7F7F7F"/>
              <w:bottom w:val="single" w:sz="4" w:space="0" w:color="7F7F7F"/>
            </w:tcBorders>
            <w:shd w:val="clear" w:color="auto" w:fill="auto"/>
          </w:tcPr>
          <w:p w14:paraId="18F52C2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Mean (SD) age at delivery, years</w:t>
            </w:r>
          </w:p>
        </w:tc>
        <w:tc>
          <w:tcPr>
            <w:tcW w:w="2462" w:type="dxa"/>
            <w:tcBorders>
              <w:top w:val="single" w:sz="4" w:space="0" w:color="7F7F7F"/>
              <w:bottom w:val="single" w:sz="4" w:space="0" w:color="7F7F7F"/>
            </w:tcBorders>
            <w:shd w:val="clear" w:color="auto" w:fill="auto"/>
          </w:tcPr>
          <w:p w14:paraId="10AC215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29.85 (5.91)</w:t>
            </w:r>
          </w:p>
        </w:tc>
        <w:tc>
          <w:tcPr>
            <w:tcW w:w="2552" w:type="dxa"/>
            <w:tcBorders>
              <w:top w:val="single" w:sz="4" w:space="0" w:color="7F7F7F"/>
              <w:bottom w:val="single" w:sz="4" w:space="0" w:color="7F7F7F"/>
            </w:tcBorders>
          </w:tcPr>
          <w:p w14:paraId="36872D5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29.38 (5.90)</w:t>
            </w:r>
          </w:p>
        </w:tc>
      </w:tr>
      <w:tr w:rsidR="009F531B" w:rsidRPr="00956B4F" w14:paraId="25083E0B" w14:textId="77777777" w:rsidTr="0065665E">
        <w:tc>
          <w:tcPr>
            <w:tcW w:w="4450" w:type="dxa"/>
            <w:shd w:val="clear" w:color="auto" w:fill="auto"/>
          </w:tcPr>
          <w:p w14:paraId="20E559B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Mean (SD) body mass index</w:t>
            </w:r>
          </w:p>
        </w:tc>
        <w:tc>
          <w:tcPr>
            <w:tcW w:w="2462" w:type="dxa"/>
            <w:shd w:val="clear" w:color="auto" w:fill="auto"/>
          </w:tcPr>
          <w:p w14:paraId="19AEE94B" w14:textId="77777777" w:rsidR="009F531B" w:rsidRPr="006A28BA" w:rsidRDefault="009F531B" w:rsidP="0065665E">
            <w:pPr>
              <w:spacing w:line="360" w:lineRule="auto"/>
              <w:rPr>
                <w:rFonts w:ascii="Arial" w:hAnsi="Arial"/>
                <w:sz w:val="22"/>
                <w:szCs w:val="20"/>
                <w:highlight w:val="yellow"/>
              </w:rPr>
            </w:pPr>
            <w:r w:rsidRPr="006A28BA">
              <w:rPr>
                <w:rFonts w:ascii="Arial" w:hAnsi="Arial"/>
                <w:sz w:val="22"/>
                <w:szCs w:val="20"/>
              </w:rPr>
              <w:t>25.06 (5.55)</w:t>
            </w:r>
          </w:p>
        </w:tc>
        <w:tc>
          <w:tcPr>
            <w:tcW w:w="2552" w:type="dxa"/>
          </w:tcPr>
          <w:p w14:paraId="66389DB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24.05 (4.90)</w:t>
            </w:r>
          </w:p>
        </w:tc>
      </w:tr>
      <w:tr w:rsidR="009F531B" w:rsidRPr="00956B4F" w14:paraId="0D2E646B" w14:textId="77777777" w:rsidTr="0065665E">
        <w:tc>
          <w:tcPr>
            <w:tcW w:w="4450" w:type="dxa"/>
            <w:tcBorders>
              <w:top w:val="single" w:sz="4" w:space="0" w:color="7F7F7F"/>
              <w:bottom w:val="single" w:sz="4" w:space="0" w:color="7F7F7F"/>
            </w:tcBorders>
            <w:shd w:val="clear" w:color="auto" w:fill="auto"/>
          </w:tcPr>
          <w:p w14:paraId="4840F26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Normal</w:t>
            </w:r>
          </w:p>
        </w:tc>
        <w:tc>
          <w:tcPr>
            <w:tcW w:w="2462" w:type="dxa"/>
            <w:tcBorders>
              <w:top w:val="single" w:sz="4" w:space="0" w:color="7F7F7F"/>
              <w:bottom w:val="single" w:sz="4" w:space="0" w:color="7F7F7F"/>
            </w:tcBorders>
            <w:shd w:val="clear" w:color="auto" w:fill="auto"/>
          </w:tcPr>
          <w:p w14:paraId="7EA135E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315,624 (45.08)</w:t>
            </w:r>
          </w:p>
        </w:tc>
        <w:tc>
          <w:tcPr>
            <w:tcW w:w="2552" w:type="dxa"/>
            <w:tcBorders>
              <w:top w:val="single" w:sz="4" w:space="0" w:color="7F7F7F"/>
              <w:bottom w:val="single" w:sz="4" w:space="0" w:color="7F7F7F"/>
            </w:tcBorders>
          </w:tcPr>
          <w:p w14:paraId="099DFE3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25786D9E" w14:textId="77777777" w:rsidTr="0065665E">
        <w:tc>
          <w:tcPr>
            <w:tcW w:w="4450" w:type="dxa"/>
            <w:shd w:val="clear" w:color="auto" w:fill="auto"/>
          </w:tcPr>
          <w:p w14:paraId="47CF0794"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Underweight</w:t>
            </w:r>
          </w:p>
        </w:tc>
        <w:tc>
          <w:tcPr>
            <w:tcW w:w="2462" w:type="dxa"/>
            <w:shd w:val="clear" w:color="auto" w:fill="auto"/>
          </w:tcPr>
          <w:p w14:paraId="6C62A72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28,269 (4.04)</w:t>
            </w:r>
          </w:p>
        </w:tc>
        <w:tc>
          <w:tcPr>
            <w:tcW w:w="2552" w:type="dxa"/>
          </w:tcPr>
          <w:p w14:paraId="1FB2B28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434DF3B4" w14:textId="77777777" w:rsidTr="0065665E">
        <w:tc>
          <w:tcPr>
            <w:tcW w:w="4450" w:type="dxa"/>
            <w:tcBorders>
              <w:top w:val="single" w:sz="4" w:space="0" w:color="7F7F7F"/>
              <w:bottom w:val="single" w:sz="4" w:space="0" w:color="7F7F7F"/>
            </w:tcBorders>
            <w:shd w:val="clear" w:color="auto" w:fill="auto"/>
          </w:tcPr>
          <w:p w14:paraId="1812083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Overweight</w:t>
            </w:r>
          </w:p>
        </w:tc>
        <w:tc>
          <w:tcPr>
            <w:tcW w:w="2462" w:type="dxa"/>
            <w:tcBorders>
              <w:top w:val="single" w:sz="4" w:space="0" w:color="7F7F7F"/>
              <w:bottom w:val="single" w:sz="4" w:space="0" w:color="7F7F7F"/>
            </w:tcBorders>
            <w:shd w:val="clear" w:color="auto" w:fill="auto"/>
          </w:tcPr>
          <w:p w14:paraId="06D0DF5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141,313 (20.18)</w:t>
            </w:r>
          </w:p>
        </w:tc>
        <w:tc>
          <w:tcPr>
            <w:tcW w:w="2552" w:type="dxa"/>
            <w:tcBorders>
              <w:top w:val="single" w:sz="4" w:space="0" w:color="7F7F7F"/>
              <w:bottom w:val="single" w:sz="4" w:space="0" w:color="7F7F7F"/>
            </w:tcBorders>
          </w:tcPr>
          <w:p w14:paraId="16151ED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3037D118" w14:textId="77777777" w:rsidTr="0065665E">
        <w:tc>
          <w:tcPr>
            <w:tcW w:w="4450" w:type="dxa"/>
            <w:shd w:val="clear" w:color="auto" w:fill="auto"/>
          </w:tcPr>
          <w:p w14:paraId="208B1E0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Obese</w:t>
            </w:r>
          </w:p>
        </w:tc>
        <w:tc>
          <w:tcPr>
            <w:tcW w:w="2462" w:type="dxa"/>
            <w:shd w:val="clear" w:color="auto" w:fill="auto"/>
          </w:tcPr>
          <w:p w14:paraId="140CB48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94,063 (13.43)</w:t>
            </w:r>
          </w:p>
        </w:tc>
        <w:tc>
          <w:tcPr>
            <w:tcW w:w="2552" w:type="dxa"/>
          </w:tcPr>
          <w:p w14:paraId="4675CC9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7710FC52" w14:textId="77777777" w:rsidTr="0065665E">
        <w:tc>
          <w:tcPr>
            <w:tcW w:w="4450" w:type="dxa"/>
            <w:tcBorders>
              <w:top w:val="single" w:sz="4" w:space="0" w:color="7F7F7F"/>
              <w:bottom w:val="single" w:sz="4" w:space="0" w:color="7F7F7F"/>
            </w:tcBorders>
            <w:shd w:val="clear" w:color="auto" w:fill="auto"/>
          </w:tcPr>
          <w:p w14:paraId="685D5DA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Missing</w:t>
            </w:r>
          </w:p>
        </w:tc>
        <w:tc>
          <w:tcPr>
            <w:tcW w:w="2462" w:type="dxa"/>
            <w:tcBorders>
              <w:top w:val="single" w:sz="4" w:space="0" w:color="7F7F7F"/>
              <w:bottom w:val="single" w:sz="4" w:space="0" w:color="7F7F7F"/>
            </w:tcBorders>
            <w:shd w:val="clear" w:color="auto" w:fill="auto"/>
          </w:tcPr>
          <w:p w14:paraId="60DFE5DA"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120,916 (17.27)</w:t>
            </w:r>
          </w:p>
        </w:tc>
        <w:tc>
          <w:tcPr>
            <w:tcW w:w="2552" w:type="dxa"/>
            <w:tcBorders>
              <w:top w:val="single" w:sz="4" w:space="0" w:color="7F7F7F"/>
              <w:bottom w:val="single" w:sz="4" w:space="0" w:color="7F7F7F"/>
            </w:tcBorders>
          </w:tcPr>
          <w:p w14:paraId="0881CFE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709B15D6" w14:textId="77777777" w:rsidTr="0065665E">
        <w:tc>
          <w:tcPr>
            <w:tcW w:w="4450" w:type="dxa"/>
            <w:shd w:val="clear" w:color="auto" w:fill="auto"/>
          </w:tcPr>
          <w:p w14:paraId="61ACD33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Smoker (latest record before delivery)</w:t>
            </w:r>
          </w:p>
        </w:tc>
        <w:tc>
          <w:tcPr>
            <w:tcW w:w="2462" w:type="dxa"/>
            <w:shd w:val="clear" w:color="auto" w:fill="auto"/>
          </w:tcPr>
          <w:p w14:paraId="3E2FE7E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128,029 (18.29)</w:t>
            </w:r>
          </w:p>
        </w:tc>
        <w:tc>
          <w:tcPr>
            <w:tcW w:w="2552" w:type="dxa"/>
          </w:tcPr>
          <w:p w14:paraId="4EDF891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93,264 (21.52)</w:t>
            </w:r>
          </w:p>
        </w:tc>
      </w:tr>
      <w:tr w:rsidR="009F531B" w:rsidRPr="00956B4F" w14:paraId="7D0C9F64" w14:textId="77777777" w:rsidTr="0065665E">
        <w:tc>
          <w:tcPr>
            <w:tcW w:w="4450" w:type="dxa"/>
            <w:tcBorders>
              <w:top w:val="single" w:sz="4" w:space="0" w:color="7F7F7F"/>
              <w:bottom w:val="single" w:sz="4" w:space="0" w:color="7F7F7F"/>
            </w:tcBorders>
            <w:shd w:val="clear" w:color="auto" w:fill="auto"/>
          </w:tcPr>
          <w:p w14:paraId="08A1B4D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Socioeconomic deprivation</w:t>
            </w:r>
          </w:p>
        </w:tc>
        <w:tc>
          <w:tcPr>
            <w:tcW w:w="2462" w:type="dxa"/>
            <w:tcBorders>
              <w:top w:val="single" w:sz="4" w:space="0" w:color="7F7F7F"/>
              <w:bottom w:val="single" w:sz="4" w:space="0" w:color="7F7F7F"/>
            </w:tcBorders>
            <w:shd w:val="clear" w:color="auto" w:fill="auto"/>
          </w:tcPr>
          <w:p w14:paraId="3EA29C5A" w14:textId="77777777" w:rsidR="009F531B" w:rsidRPr="006A28BA" w:rsidRDefault="009F531B" w:rsidP="0065665E">
            <w:pPr>
              <w:spacing w:line="360" w:lineRule="auto"/>
              <w:rPr>
                <w:rFonts w:ascii="Arial" w:hAnsi="Arial"/>
                <w:sz w:val="22"/>
                <w:szCs w:val="20"/>
              </w:rPr>
            </w:pPr>
          </w:p>
        </w:tc>
        <w:tc>
          <w:tcPr>
            <w:tcW w:w="2552" w:type="dxa"/>
            <w:tcBorders>
              <w:top w:val="single" w:sz="4" w:space="0" w:color="7F7F7F"/>
              <w:bottom w:val="single" w:sz="4" w:space="0" w:color="7F7F7F"/>
            </w:tcBorders>
          </w:tcPr>
          <w:p w14:paraId="7F550E25" w14:textId="77777777" w:rsidR="009F531B" w:rsidRPr="006A28BA" w:rsidRDefault="009F531B" w:rsidP="0065665E">
            <w:pPr>
              <w:spacing w:line="360" w:lineRule="auto"/>
              <w:rPr>
                <w:rFonts w:ascii="Arial" w:hAnsi="Arial"/>
                <w:sz w:val="22"/>
                <w:szCs w:val="20"/>
              </w:rPr>
            </w:pPr>
          </w:p>
        </w:tc>
      </w:tr>
      <w:tr w:rsidR="009F531B" w:rsidRPr="00956B4F" w14:paraId="7687266D" w14:textId="77777777" w:rsidTr="0065665E">
        <w:tc>
          <w:tcPr>
            <w:tcW w:w="4450" w:type="dxa"/>
            <w:shd w:val="clear" w:color="auto" w:fill="auto"/>
          </w:tcPr>
          <w:p w14:paraId="684BCC9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1 (least deprived)</w:t>
            </w:r>
          </w:p>
        </w:tc>
        <w:tc>
          <w:tcPr>
            <w:tcW w:w="2462" w:type="dxa"/>
            <w:shd w:val="clear" w:color="auto" w:fill="auto"/>
          </w:tcPr>
          <w:p w14:paraId="3EF3BFA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130,173 (18.59)</w:t>
            </w:r>
          </w:p>
        </w:tc>
        <w:tc>
          <w:tcPr>
            <w:tcW w:w="2552" w:type="dxa"/>
          </w:tcPr>
          <w:p w14:paraId="280C2F8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308AF845" w14:textId="77777777" w:rsidTr="0065665E">
        <w:tc>
          <w:tcPr>
            <w:tcW w:w="4450" w:type="dxa"/>
            <w:tcBorders>
              <w:top w:val="single" w:sz="4" w:space="0" w:color="7F7F7F"/>
              <w:bottom w:val="single" w:sz="4" w:space="0" w:color="7F7F7F"/>
            </w:tcBorders>
            <w:shd w:val="clear" w:color="auto" w:fill="auto"/>
          </w:tcPr>
          <w:p w14:paraId="39DA172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2</w:t>
            </w:r>
          </w:p>
        </w:tc>
        <w:tc>
          <w:tcPr>
            <w:tcW w:w="2462" w:type="dxa"/>
            <w:tcBorders>
              <w:top w:val="single" w:sz="4" w:space="0" w:color="7F7F7F"/>
              <w:bottom w:val="single" w:sz="4" w:space="0" w:color="7F7F7F"/>
            </w:tcBorders>
            <w:shd w:val="clear" w:color="auto" w:fill="auto"/>
          </w:tcPr>
          <w:p w14:paraId="7EB67726"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140,584 (20.08)</w:t>
            </w:r>
          </w:p>
        </w:tc>
        <w:tc>
          <w:tcPr>
            <w:tcW w:w="2552" w:type="dxa"/>
            <w:tcBorders>
              <w:top w:val="single" w:sz="4" w:space="0" w:color="7F7F7F"/>
              <w:bottom w:val="single" w:sz="4" w:space="0" w:color="7F7F7F"/>
            </w:tcBorders>
          </w:tcPr>
          <w:p w14:paraId="3905DA0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1B736744" w14:textId="77777777" w:rsidTr="0065665E">
        <w:tc>
          <w:tcPr>
            <w:tcW w:w="4450" w:type="dxa"/>
            <w:shd w:val="clear" w:color="auto" w:fill="auto"/>
          </w:tcPr>
          <w:p w14:paraId="5E6336D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3</w:t>
            </w:r>
          </w:p>
        </w:tc>
        <w:tc>
          <w:tcPr>
            <w:tcW w:w="2462" w:type="dxa"/>
            <w:shd w:val="clear" w:color="auto" w:fill="auto"/>
          </w:tcPr>
          <w:p w14:paraId="1F3BFD1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151,064 (21.57)</w:t>
            </w:r>
          </w:p>
        </w:tc>
        <w:tc>
          <w:tcPr>
            <w:tcW w:w="2552" w:type="dxa"/>
          </w:tcPr>
          <w:p w14:paraId="5B6A636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2DD2F5F8" w14:textId="77777777" w:rsidTr="0065665E">
        <w:tc>
          <w:tcPr>
            <w:tcW w:w="4450" w:type="dxa"/>
            <w:tcBorders>
              <w:top w:val="single" w:sz="4" w:space="0" w:color="7F7F7F"/>
              <w:bottom w:val="single" w:sz="4" w:space="0" w:color="7F7F7F"/>
            </w:tcBorders>
            <w:shd w:val="clear" w:color="auto" w:fill="auto"/>
          </w:tcPr>
          <w:p w14:paraId="354D6C2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4</w:t>
            </w:r>
          </w:p>
        </w:tc>
        <w:tc>
          <w:tcPr>
            <w:tcW w:w="2462" w:type="dxa"/>
            <w:tcBorders>
              <w:top w:val="single" w:sz="4" w:space="0" w:color="7F7F7F"/>
              <w:bottom w:val="single" w:sz="4" w:space="0" w:color="7F7F7F"/>
            </w:tcBorders>
            <w:shd w:val="clear" w:color="auto" w:fill="auto"/>
          </w:tcPr>
          <w:p w14:paraId="763BD75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144,769 (20.68)</w:t>
            </w:r>
          </w:p>
        </w:tc>
        <w:tc>
          <w:tcPr>
            <w:tcW w:w="2552" w:type="dxa"/>
            <w:tcBorders>
              <w:top w:val="single" w:sz="4" w:space="0" w:color="7F7F7F"/>
              <w:bottom w:val="single" w:sz="4" w:space="0" w:color="7F7F7F"/>
            </w:tcBorders>
          </w:tcPr>
          <w:p w14:paraId="70C0C1A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05B597B4" w14:textId="77777777" w:rsidTr="0065665E">
        <w:tc>
          <w:tcPr>
            <w:tcW w:w="4450" w:type="dxa"/>
            <w:shd w:val="clear" w:color="auto" w:fill="auto"/>
          </w:tcPr>
          <w:p w14:paraId="1133092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5 (most deprived)</w:t>
            </w:r>
          </w:p>
        </w:tc>
        <w:tc>
          <w:tcPr>
            <w:tcW w:w="2462" w:type="dxa"/>
            <w:shd w:val="clear" w:color="auto" w:fill="auto"/>
          </w:tcPr>
          <w:p w14:paraId="6DF20F4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130,665 (18.66)</w:t>
            </w:r>
          </w:p>
        </w:tc>
        <w:tc>
          <w:tcPr>
            <w:tcW w:w="2552" w:type="dxa"/>
          </w:tcPr>
          <w:p w14:paraId="7A400966"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35805147" w14:textId="77777777" w:rsidTr="0065665E">
        <w:tc>
          <w:tcPr>
            <w:tcW w:w="4450" w:type="dxa"/>
            <w:tcBorders>
              <w:top w:val="single" w:sz="4" w:space="0" w:color="7F7F7F"/>
              <w:bottom w:val="single" w:sz="4" w:space="0" w:color="7F7F7F"/>
            </w:tcBorders>
            <w:shd w:val="clear" w:color="auto" w:fill="auto"/>
          </w:tcPr>
          <w:p w14:paraId="22897B6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Missing</w:t>
            </w:r>
          </w:p>
        </w:tc>
        <w:tc>
          <w:tcPr>
            <w:tcW w:w="2462" w:type="dxa"/>
            <w:tcBorders>
              <w:top w:val="single" w:sz="4" w:space="0" w:color="7F7F7F"/>
              <w:bottom w:val="single" w:sz="4" w:space="0" w:color="7F7F7F"/>
            </w:tcBorders>
            <w:shd w:val="clear" w:color="auto" w:fill="auto"/>
          </w:tcPr>
          <w:p w14:paraId="0F50F6C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2,930 (0.42)</w:t>
            </w:r>
          </w:p>
        </w:tc>
        <w:tc>
          <w:tcPr>
            <w:tcW w:w="2552" w:type="dxa"/>
            <w:tcBorders>
              <w:top w:val="single" w:sz="4" w:space="0" w:color="7F7F7F"/>
              <w:bottom w:val="single" w:sz="4" w:space="0" w:color="7F7F7F"/>
            </w:tcBorders>
          </w:tcPr>
          <w:p w14:paraId="30187654"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w:t>
            </w:r>
          </w:p>
        </w:tc>
      </w:tr>
      <w:tr w:rsidR="009F531B" w:rsidRPr="00956B4F" w14:paraId="70FBB361" w14:textId="77777777" w:rsidTr="0065665E">
        <w:tc>
          <w:tcPr>
            <w:tcW w:w="4450" w:type="dxa"/>
            <w:shd w:val="clear" w:color="auto" w:fill="auto"/>
          </w:tcPr>
          <w:p w14:paraId="16BAE5B1" w14:textId="77777777" w:rsidR="009F531B" w:rsidRPr="006A28BA" w:rsidRDefault="009F531B" w:rsidP="0065665E">
            <w:pPr>
              <w:spacing w:line="360" w:lineRule="auto"/>
              <w:rPr>
                <w:rFonts w:ascii="Arial" w:hAnsi="Arial"/>
                <w:b/>
                <w:sz w:val="22"/>
                <w:szCs w:val="20"/>
              </w:rPr>
            </w:pPr>
            <w:r w:rsidRPr="006A28BA">
              <w:rPr>
                <w:rFonts w:ascii="Arial" w:hAnsi="Arial"/>
                <w:b/>
                <w:sz w:val="22"/>
                <w:szCs w:val="20"/>
              </w:rPr>
              <w:t>Comorbidities ever before delivery:</w:t>
            </w:r>
          </w:p>
        </w:tc>
        <w:tc>
          <w:tcPr>
            <w:tcW w:w="2462" w:type="dxa"/>
            <w:shd w:val="clear" w:color="auto" w:fill="auto"/>
          </w:tcPr>
          <w:p w14:paraId="1B0A6310" w14:textId="77777777" w:rsidR="009F531B" w:rsidRPr="006A28BA" w:rsidRDefault="009F531B" w:rsidP="0065665E">
            <w:pPr>
              <w:spacing w:line="360" w:lineRule="auto"/>
              <w:rPr>
                <w:rFonts w:ascii="Arial" w:hAnsi="Arial"/>
                <w:sz w:val="22"/>
                <w:szCs w:val="20"/>
              </w:rPr>
            </w:pPr>
          </w:p>
        </w:tc>
        <w:tc>
          <w:tcPr>
            <w:tcW w:w="2552" w:type="dxa"/>
          </w:tcPr>
          <w:p w14:paraId="78871348" w14:textId="77777777" w:rsidR="009F531B" w:rsidRPr="006A28BA" w:rsidRDefault="009F531B" w:rsidP="0065665E">
            <w:pPr>
              <w:spacing w:line="360" w:lineRule="auto"/>
              <w:rPr>
                <w:rFonts w:ascii="Arial" w:hAnsi="Arial"/>
                <w:sz w:val="22"/>
                <w:szCs w:val="20"/>
              </w:rPr>
            </w:pPr>
          </w:p>
        </w:tc>
      </w:tr>
      <w:tr w:rsidR="009F531B" w:rsidRPr="00956B4F" w14:paraId="4381F712" w14:textId="77777777" w:rsidTr="0065665E">
        <w:tc>
          <w:tcPr>
            <w:tcW w:w="4450" w:type="dxa"/>
            <w:tcBorders>
              <w:top w:val="single" w:sz="4" w:space="0" w:color="7F7F7F"/>
              <w:bottom w:val="single" w:sz="4" w:space="0" w:color="7F7F7F"/>
            </w:tcBorders>
            <w:shd w:val="clear" w:color="auto" w:fill="auto"/>
          </w:tcPr>
          <w:p w14:paraId="031D84C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Varicose veins</w:t>
            </w:r>
          </w:p>
        </w:tc>
        <w:tc>
          <w:tcPr>
            <w:tcW w:w="2462" w:type="dxa"/>
            <w:tcBorders>
              <w:top w:val="single" w:sz="4" w:space="0" w:color="7F7F7F"/>
              <w:bottom w:val="single" w:sz="4" w:space="0" w:color="7F7F7F"/>
            </w:tcBorders>
            <w:shd w:val="clear" w:color="auto" w:fill="auto"/>
          </w:tcPr>
          <w:p w14:paraId="1E7AA4FA" w14:textId="77777777" w:rsidR="009F531B" w:rsidRPr="006A28BA" w:rsidRDefault="009F531B" w:rsidP="0065665E">
            <w:pPr>
              <w:spacing w:line="360" w:lineRule="auto"/>
              <w:rPr>
                <w:rFonts w:ascii="Arial" w:hAnsi="Arial"/>
                <w:sz w:val="22"/>
                <w:szCs w:val="20"/>
                <w:highlight w:val="yellow"/>
              </w:rPr>
            </w:pPr>
            <w:r w:rsidRPr="006A28BA">
              <w:rPr>
                <w:rFonts w:ascii="Arial" w:hAnsi="Arial"/>
                <w:sz w:val="22"/>
                <w:szCs w:val="20"/>
              </w:rPr>
              <w:t>16,962 (2.42)</w:t>
            </w:r>
          </w:p>
        </w:tc>
        <w:tc>
          <w:tcPr>
            <w:tcW w:w="2552" w:type="dxa"/>
            <w:tcBorders>
              <w:top w:val="single" w:sz="4" w:space="0" w:color="7F7F7F"/>
              <w:bottom w:val="single" w:sz="4" w:space="0" w:color="7F7F7F"/>
            </w:tcBorders>
          </w:tcPr>
          <w:p w14:paraId="6217BB86"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10,935 (2.52)</w:t>
            </w:r>
          </w:p>
        </w:tc>
      </w:tr>
      <w:tr w:rsidR="009F531B" w:rsidRPr="00956B4F" w14:paraId="3CDF4BED" w14:textId="77777777" w:rsidTr="0065665E">
        <w:tc>
          <w:tcPr>
            <w:tcW w:w="4450" w:type="dxa"/>
            <w:shd w:val="clear" w:color="auto" w:fill="auto"/>
          </w:tcPr>
          <w:p w14:paraId="6BF03CE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Heart disease</w:t>
            </w:r>
          </w:p>
        </w:tc>
        <w:tc>
          <w:tcPr>
            <w:tcW w:w="2462" w:type="dxa"/>
            <w:shd w:val="clear" w:color="auto" w:fill="auto"/>
          </w:tcPr>
          <w:p w14:paraId="7A5CB80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7,525 (1.07)</w:t>
            </w:r>
          </w:p>
        </w:tc>
        <w:tc>
          <w:tcPr>
            <w:tcW w:w="2552" w:type="dxa"/>
          </w:tcPr>
          <w:p w14:paraId="520C4C7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4,431 (1.02)</w:t>
            </w:r>
          </w:p>
        </w:tc>
      </w:tr>
      <w:tr w:rsidR="009F531B" w:rsidRPr="00956B4F" w14:paraId="1F07C350" w14:textId="77777777" w:rsidTr="0065665E">
        <w:tc>
          <w:tcPr>
            <w:tcW w:w="4450" w:type="dxa"/>
            <w:tcBorders>
              <w:top w:val="single" w:sz="4" w:space="0" w:color="7F7F7F"/>
              <w:bottom w:val="single" w:sz="4" w:space="0" w:color="7F7F7F"/>
            </w:tcBorders>
            <w:shd w:val="clear" w:color="auto" w:fill="auto"/>
          </w:tcPr>
          <w:p w14:paraId="5D7087E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Kidney disease</w:t>
            </w:r>
          </w:p>
        </w:tc>
        <w:tc>
          <w:tcPr>
            <w:tcW w:w="2462" w:type="dxa"/>
            <w:tcBorders>
              <w:top w:val="single" w:sz="4" w:space="0" w:color="7F7F7F"/>
              <w:bottom w:val="single" w:sz="4" w:space="0" w:color="7F7F7F"/>
            </w:tcBorders>
            <w:shd w:val="clear" w:color="auto" w:fill="auto"/>
          </w:tcPr>
          <w:p w14:paraId="4119B93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5,314 (0.76)</w:t>
            </w:r>
          </w:p>
        </w:tc>
        <w:tc>
          <w:tcPr>
            <w:tcW w:w="2552" w:type="dxa"/>
            <w:tcBorders>
              <w:top w:val="single" w:sz="4" w:space="0" w:color="7F7F7F"/>
              <w:bottom w:val="single" w:sz="4" w:space="0" w:color="7F7F7F"/>
            </w:tcBorders>
          </w:tcPr>
          <w:p w14:paraId="12E2BA0A"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4,168 (0.96)</w:t>
            </w:r>
          </w:p>
        </w:tc>
      </w:tr>
      <w:tr w:rsidR="009F531B" w:rsidRPr="00956B4F" w14:paraId="48664DB3" w14:textId="77777777" w:rsidTr="0065665E">
        <w:tc>
          <w:tcPr>
            <w:tcW w:w="4450" w:type="dxa"/>
            <w:shd w:val="clear" w:color="auto" w:fill="auto"/>
          </w:tcPr>
          <w:p w14:paraId="07DC97F4"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Inflammatory bowel disease</w:t>
            </w:r>
          </w:p>
        </w:tc>
        <w:tc>
          <w:tcPr>
            <w:tcW w:w="2462" w:type="dxa"/>
            <w:shd w:val="clear" w:color="auto" w:fill="auto"/>
          </w:tcPr>
          <w:p w14:paraId="34BE0E7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3,756 (0.54)</w:t>
            </w:r>
          </w:p>
        </w:tc>
        <w:tc>
          <w:tcPr>
            <w:tcW w:w="2552" w:type="dxa"/>
          </w:tcPr>
          <w:p w14:paraId="7A3E704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2,126 (0.49)</w:t>
            </w:r>
          </w:p>
        </w:tc>
      </w:tr>
      <w:tr w:rsidR="009F531B" w:rsidRPr="00956B4F" w14:paraId="25902017" w14:textId="77777777" w:rsidTr="0065665E">
        <w:tc>
          <w:tcPr>
            <w:tcW w:w="4450" w:type="dxa"/>
            <w:tcBorders>
              <w:top w:val="single" w:sz="4" w:space="0" w:color="7F7F7F"/>
              <w:bottom w:val="single" w:sz="4" w:space="0" w:color="7F7F7F"/>
            </w:tcBorders>
            <w:shd w:val="clear" w:color="auto" w:fill="auto"/>
          </w:tcPr>
          <w:p w14:paraId="17BFBA40" w14:textId="77777777" w:rsidR="009F531B" w:rsidRPr="006A28BA" w:rsidRDefault="009F531B" w:rsidP="0065665E">
            <w:pPr>
              <w:spacing w:line="360" w:lineRule="auto"/>
              <w:rPr>
                <w:rFonts w:ascii="Arial" w:hAnsi="Arial"/>
                <w:b/>
                <w:sz w:val="22"/>
                <w:szCs w:val="20"/>
              </w:rPr>
            </w:pPr>
            <w:r w:rsidRPr="006A28BA">
              <w:rPr>
                <w:rFonts w:ascii="Arial" w:hAnsi="Arial"/>
                <w:b/>
                <w:sz w:val="22"/>
                <w:szCs w:val="20"/>
              </w:rPr>
              <w:t>Pregnancy complications:</w:t>
            </w:r>
          </w:p>
        </w:tc>
        <w:tc>
          <w:tcPr>
            <w:tcW w:w="2462" w:type="dxa"/>
            <w:tcBorders>
              <w:top w:val="single" w:sz="4" w:space="0" w:color="7F7F7F"/>
              <w:bottom w:val="single" w:sz="4" w:space="0" w:color="7F7F7F"/>
            </w:tcBorders>
            <w:shd w:val="clear" w:color="auto" w:fill="auto"/>
          </w:tcPr>
          <w:p w14:paraId="3158E425" w14:textId="77777777" w:rsidR="009F531B" w:rsidRPr="006A28BA" w:rsidRDefault="009F531B" w:rsidP="0065665E">
            <w:pPr>
              <w:spacing w:line="360" w:lineRule="auto"/>
              <w:rPr>
                <w:rFonts w:ascii="Arial" w:hAnsi="Arial"/>
                <w:sz w:val="22"/>
                <w:szCs w:val="20"/>
              </w:rPr>
            </w:pPr>
          </w:p>
        </w:tc>
        <w:tc>
          <w:tcPr>
            <w:tcW w:w="2552" w:type="dxa"/>
            <w:tcBorders>
              <w:top w:val="single" w:sz="4" w:space="0" w:color="7F7F7F"/>
              <w:bottom w:val="single" w:sz="4" w:space="0" w:color="7F7F7F"/>
            </w:tcBorders>
          </w:tcPr>
          <w:p w14:paraId="3A353071" w14:textId="77777777" w:rsidR="009F531B" w:rsidRPr="006A28BA" w:rsidRDefault="009F531B" w:rsidP="0065665E">
            <w:pPr>
              <w:spacing w:line="360" w:lineRule="auto"/>
              <w:rPr>
                <w:rFonts w:ascii="Arial" w:hAnsi="Arial"/>
                <w:sz w:val="22"/>
                <w:szCs w:val="20"/>
              </w:rPr>
            </w:pPr>
          </w:p>
        </w:tc>
      </w:tr>
      <w:tr w:rsidR="009F531B" w:rsidRPr="00956B4F" w14:paraId="2E8005B4" w14:textId="77777777" w:rsidTr="0065665E">
        <w:tc>
          <w:tcPr>
            <w:tcW w:w="4450" w:type="dxa"/>
            <w:shd w:val="clear" w:color="auto" w:fill="auto"/>
          </w:tcPr>
          <w:p w14:paraId="252BDF4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Pre-eclampsia/eclampsia</w:t>
            </w:r>
          </w:p>
        </w:tc>
        <w:tc>
          <w:tcPr>
            <w:tcW w:w="2462" w:type="dxa"/>
            <w:shd w:val="clear" w:color="auto" w:fill="auto"/>
          </w:tcPr>
          <w:p w14:paraId="1F22A215" w14:textId="77777777" w:rsidR="009F531B" w:rsidRPr="006A28BA" w:rsidRDefault="009F531B" w:rsidP="0065665E">
            <w:pPr>
              <w:spacing w:line="360" w:lineRule="auto"/>
              <w:rPr>
                <w:rFonts w:ascii="Arial" w:hAnsi="Arial"/>
                <w:sz w:val="22"/>
                <w:szCs w:val="20"/>
                <w:highlight w:val="yellow"/>
              </w:rPr>
            </w:pPr>
            <w:r w:rsidRPr="006A28BA">
              <w:rPr>
                <w:rFonts w:ascii="Arial" w:hAnsi="Arial"/>
                <w:sz w:val="22"/>
                <w:szCs w:val="20"/>
              </w:rPr>
              <w:t>12,291 (1.76)</w:t>
            </w:r>
          </w:p>
        </w:tc>
        <w:tc>
          <w:tcPr>
            <w:tcW w:w="2552" w:type="dxa"/>
          </w:tcPr>
          <w:p w14:paraId="0EB0C4F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9,966 (2.30)</w:t>
            </w:r>
          </w:p>
        </w:tc>
      </w:tr>
      <w:tr w:rsidR="009F531B" w:rsidRPr="00956B4F" w14:paraId="20E5DB1F" w14:textId="77777777" w:rsidTr="0065665E">
        <w:tc>
          <w:tcPr>
            <w:tcW w:w="4450" w:type="dxa"/>
            <w:tcBorders>
              <w:top w:val="single" w:sz="4" w:space="0" w:color="7F7F7F"/>
              <w:bottom w:val="single" w:sz="4" w:space="0" w:color="7F7F7F"/>
            </w:tcBorders>
            <w:shd w:val="clear" w:color="auto" w:fill="auto"/>
          </w:tcPr>
          <w:p w14:paraId="00678E0E"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Diabetes</w:t>
            </w:r>
          </w:p>
        </w:tc>
        <w:tc>
          <w:tcPr>
            <w:tcW w:w="2462" w:type="dxa"/>
            <w:tcBorders>
              <w:top w:val="single" w:sz="4" w:space="0" w:color="7F7F7F"/>
              <w:bottom w:val="single" w:sz="4" w:space="0" w:color="7F7F7F"/>
            </w:tcBorders>
            <w:shd w:val="clear" w:color="auto" w:fill="auto"/>
          </w:tcPr>
          <w:p w14:paraId="1FC1636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37,699 (5.38)</w:t>
            </w:r>
          </w:p>
        </w:tc>
        <w:tc>
          <w:tcPr>
            <w:tcW w:w="2552" w:type="dxa"/>
            <w:tcBorders>
              <w:top w:val="single" w:sz="4" w:space="0" w:color="7F7F7F"/>
              <w:bottom w:val="single" w:sz="4" w:space="0" w:color="7F7F7F"/>
            </w:tcBorders>
          </w:tcPr>
          <w:p w14:paraId="590E9E9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14,604 (3.37)</w:t>
            </w:r>
          </w:p>
        </w:tc>
      </w:tr>
      <w:tr w:rsidR="009F531B" w:rsidRPr="00956B4F" w14:paraId="1D2070EF" w14:textId="77777777" w:rsidTr="0065665E">
        <w:tc>
          <w:tcPr>
            <w:tcW w:w="4450" w:type="dxa"/>
            <w:shd w:val="clear" w:color="auto" w:fill="auto"/>
          </w:tcPr>
          <w:p w14:paraId="2D1401D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Hypertension</w:t>
            </w:r>
          </w:p>
        </w:tc>
        <w:tc>
          <w:tcPr>
            <w:tcW w:w="2462" w:type="dxa"/>
            <w:shd w:val="clear" w:color="auto" w:fill="auto"/>
          </w:tcPr>
          <w:p w14:paraId="7396625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46,158 (6.59)</w:t>
            </w:r>
          </w:p>
        </w:tc>
        <w:tc>
          <w:tcPr>
            <w:tcW w:w="2552" w:type="dxa"/>
          </w:tcPr>
          <w:p w14:paraId="6B46FB3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41,300 (9.53)</w:t>
            </w:r>
          </w:p>
        </w:tc>
      </w:tr>
      <w:tr w:rsidR="009F531B" w:rsidRPr="00956B4F" w14:paraId="67D1C739" w14:textId="77777777" w:rsidTr="0065665E">
        <w:tc>
          <w:tcPr>
            <w:tcW w:w="4450" w:type="dxa"/>
            <w:tcBorders>
              <w:top w:val="single" w:sz="4" w:space="0" w:color="7F7F7F"/>
              <w:bottom w:val="single" w:sz="4" w:space="0" w:color="7F7F7F"/>
            </w:tcBorders>
            <w:shd w:val="clear" w:color="auto" w:fill="auto"/>
          </w:tcPr>
          <w:p w14:paraId="00992F5C" w14:textId="77777777" w:rsidR="009F531B" w:rsidRPr="006A28BA" w:rsidRDefault="009F531B" w:rsidP="0065665E">
            <w:pPr>
              <w:spacing w:line="360" w:lineRule="auto"/>
              <w:rPr>
                <w:rFonts w:ascii="Arial" w:hAnsi="Arial"/>
                <w:b/>
                <w:sz w:val="22"/>
                <w:szCs w:val="20"/>
              </w:rPr>
            </w:pPr>
            <w:r w:rsidRPr="006A28BA">
              <w:rPr>
                <w:rFonts w:ascii="Arial" w:hAnsi="Arial"/>
                <w:b/>
                <w:sz w:val="22"/>
                <w:szCs w:val="20"/>
              </w:rPr>
              <w:t>Antenatal parity</w:t>
            </w:r>
          </w:p>
        </w:tc>
        <w:tc>
          <w:tcPr>
            <w:tcW w:w="2462" w:type="dxa"/>
            <w:tcBorders>
              <w:top w:val="single" w:sz="4" w:space="0" w:color="7F7F7F"/>
              <w:bottom w:val="single" w:sz="4" w:space="0" w:color="7F7F7F"/>
            </w:tcBorders>
            <w:shd w:val="clear" w:color="auto" w:fill="auto"/>
          </w:tcPr>
          <w:p w14:paraId="0FBA882F" w14:textId="77777777" w:rsidR="009F531B" w:rsidRPr="006A28BA" w:rsidRDefault="009F531B" w:rsidP="0065665E">
            <w:pPr>
              <w:spacing w:line="360" w:lineRule="auto"/>
              <w:rPr>
                <w:rFonts w:ascii="Arial" w:hAnsi="Arial"/>
                <w:sz w:val="22"/>
                <w:szCs w:val="20"/>
              </w:rPr>
            </w:pPr>
          </w:p>
        </w:tc>
        <w:tc>
          <w:tcPr>
            <w:tcW w:w="2552" w:type="dxa"/>
            <w:tcBorders>
              <w:top w:val="single" w:sz="4" w:space="0" w:color="7F7F7F"/>
              <w:bottom w:val="single" w:sz="4" w:space="0" w:color="7F7F7F"/>
            </w:tcBorders>
          </w:tcPr>
          <w:p w14:paraId="0207298D" w14:textId="77777777" w:rsidR="009F531B" w:rsidRPr="006A28BA" w:rsidRDefault="009F531B" w:rsidP="0065665E">
            <w:pPr>
              <w:spacing w:line="360" w:lineRule="auto"/>
              <w:rPr>
                <w:rFonts w:ascii="Arial" w:hAnsi="Arial"/>
                <w:sz w:val="22"/>
                <w:szCs w:val="20"/>
              </w:rPr>
            </w:pPr>
          </w:p>
        </w:tc>
      </w:tr>
      <w:tr w:rsidR="009F531B" w:rsidRPr="00956B4F" w14:paraId="4FD99080" w14:textId="77777777" w:rsidTr="0065665E">
        <w:tc>
          <w:tcPr>
            <w:tcW w:w="4450" w:type="dxa"/>
            <w:shd w:val="clear" w:color="auto" w:fill="auto"/>
          </w:tcPr>
          <w:p w14:paraId="75D4B25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Nulliparous</w:t>
            </w:r>
          </w:p>
        </w:tc>
        <w:tc>
          <w:tcPr>
            <w:tcW w:w="2462" w:type="dxa"/>
            <w:shd w:val="clear" w:color="auto" w:fill="auto"/>
          </w:tcPr>
          <w:p w14:paraId="7BCB41A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341,625 (48.79)</w:t>
            </w:r>
          </w:p>
        </w:tc>
        <w:tc>
          <w:tcPr>
            <w:tcW w:w="2552" w:type="dxa"/>
          </w:tcPr>
          <w:p w14:paraId="3FA2490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244,233 (56.36)</w:t>
            </w:r>
          </w:p>
        </w:tc>
      </w:tr>
      <w:tr w:rsidR="009F531B" w:rsidRPr="00956B4F" w14:paraId="7A538337" w14:textId="77777777" w:rsidTr="0065665E">
        <w:tc>
          <w:tcPr>
            <w:tcW w:w="4450" w:type="dxa"/>
            <w:tcBorders>
              <w:top w:val="single" w:sz="4" w:space="0" w:color="7F7F7F"/>
              <w:bottom w:val="single" w:sz="4" w:space="0" w:color="7F7F7F"/>
            </w:tcBorders>
            <w:shd w:val="clear" w:color="auto" w:fill="auto"/>
          </w:tcPr>
          <w:p w14:paraId="6889665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1</w:t>
            </w:r>
          </w:p>
        </w:tc>
        <w:tc>
          <w:tcPr>
            <w:tcW w:w="2462" w:type="dxa"/>
            <w:tcBorders>
              <w:top w:val="single" w:sz="4" w:space="0" w:color="7F7F7F"/>
              <w:bottom w:val="single" w:sz="4" w:space="0" w:color="7F7F7F"/>
            </w:tcBorders>
            <w:shd w:val="clear" w:color="auto" w:fill="auto"/>
          </w:tcPr>
          <w:p w14:paraId="7A285B1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259,841 (37.11)</w:t>
            </w:r>
          </w:p>
        </w:tc>
        <w:tc>
          <w:tcPr>
            <w:tcW w:w="2552" w:type="dxa"/>
            <w:tcBorders>
              <w:top w:val="single" w:sz="4" w:space="0" w:color="7F7F7F"/>
              <w:bottom w:val="single" w:sz="4" w:space="0" w:color="7F7F7F"/>
            </w:tcBorders>
          </w:tcPr>
          <w:p w14:paraId="793B7DB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130,121 (30.03)</w:t>
            </w:r>
          </w:p>
        </w:tc>
      </w:tr>
      <w:tr w:rsidR="009F531B" w:rsidRPr="00956B4F" w14:paraId="30003021" w14:textId="77777777" w:rsidTr="0065665E">
        <w:tc>
          <w:tcPr>
            <w:tcW w:w="4450" w:type="dxa"/>
            <w:shd w:val="clear" w:color="auto" w:fill="auto"/>
          </w:tcPr>
          <w:p w14:paraId="70DDC0C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2</w:t>
            </w:r>
          </w:p>
        </w:tc>
        <w:tc>
          <w:tcPr>
            <w:tcW w:w="2462" w:type="dxa"/>
            <w:shd w:val="clear" w:color="auto" w:fill="auto"/>
          </w:tcPr>
          <w:p w14:paraId="063A610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67,955 (9.71)</w:t>
            </w:r>
          </w:p>
        </w:tc>
        <w:tc>
          <w:tcPr>
            <w:tcW w:w="2552" w:type="dxa"/>
          </w:tcPr>
          <w:p w14:paraId="08A7FF7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38,599 (8.91)</w:t>
            </w:r>
          </w:p>
        </w:tc>
      </w:tr>
      <w:tr w:rsidR="009F531B" w:rsidRPr="00956B4F" w14:paraId="323F733D" w14:textId="77777777" w:rsidTr="0065665E">
        <w:tc>
          <w:tcPr>
            <w:tcW w:w="4450" w:type="dxa"/>
            <w:tcBorders>
              <w:top w:val="single" w:sz="4" w:space="0" w:color="7F7F7F"/>
              <w:bottom w:val="single" w:sz="4" w:space="0" w:color="7F7F7F"/>
            </w:tcBorders>
            <w:shd w:val="clear" w:color="auto" w:fill="auto"/>
          </w:tcPr>
          <w:p w14:paraId="124328C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lastRenderedPageBreak/>
              <w:t xml:space="preserve">  ≥3</w:t>
            </w:r>
          </w:p>
        </w:tc>
        <w:tc>
          <w:tcPr>
            <w:tcW w:w="2462" w:type="dxa"/>
            <w:tcBorders>
              <w:top w:val="single" w:sz="4" w:space="0" w:color="7F7F7F"/>
              <w:bottom w:val="single" w:sz="4" w:space="0" w:color="7F7F7F"/>
            </w:tcBorders>
            <w:shd w:val="clear" w:color="auto" w:fill="auto"/>
          </w:tcPr>
          <w:p w14:paraId="3580E68A"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30,764 (4.39)</w:t>
            </w:r>
          </w:p>
        </w:tc>
        <w:tc>
          <w:tcPr>
            <w:tcW w:w="2552" w:type="dxa"/>
            <w:tcBorders>
              <w:top w:val="single" w:sz="4" w:space="0" w:color="7F7F7F"/>
              <w:bottom w:val="single" w:sz="4" w:space="0" w:color="7F7F7F"/>
            </w:tcBorders>
          </w:tcPr>
          <w:p w14:paraId="2D18FA1A"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20,400 (4.71)</w:t>
            </w:r>
          </w:p>
        </w:tc>
      </w:tr>
      <w:tr w:rsidR="009F531B" w:rsidRPr="00956B4F" w14:paraId="4E2BA609" w14:textId="77777777" w:rsidTr="0065665E">
        <w:tc>
          <w:tcPr>
            <w:tcW w:w="9464" w:type="dxa"/>
            <w:gridSpan w:val="3"/>
            <w:shd w:val="clear" w:color="auto" w:fill="auto"/>
          </w:tcPr>
          <w:p w14:paraId="4734C30D" w14:textId="77777777" w:rsidR="009F531B" w:rsidRPr="006A28BA" w:rsidRDefault="009F531B" w:rsidP="0065665E">
            <w:pPr>
              <w:spacing w:line="360" w:lineRule="auto"/>
              <w:rPr>
                <w:rFonts w:ascii="Arial" w:hAnsi="Arial"/>
                <w:sz w:val="22"/>
                <w:szCs w:val="20"/>
              </w:rPr>
            </w:pPr>
            <w:r w:rsidRPr="006A28BA">
              <w:rPr>
                <w:rFonts w:ascii="Arial" w:hAnsi="Arial"/>
                <w:b/>
                <w:sz w:val="22"/>
                <w:szCs w:val="20"/>
              </w:rPr>
              <w:t>Delivery characteristics/complications:</w:t>
            </w:r>
          </w:p>
        </w:tc>
      </w:tr>
      <w:tr w:rsidR="009F531B" w:rsidRPr="00956B4F" w14:paraId="15854A42" w14:textId="77777777" w:rsidTr="0065665E">
        <w:tc>
          <w:tcPr>
            <w:tcW w:w="4450" w:type="dxa"/>
            <w:tcBorders>
              <w:top w:val="single" w:sz="4" w:space="0" w:color="7F7F7F"/>
              <w:bottom w:val="single" w:sz="4" w:space="0" w:color="7F7F7F"/>
            </w:tcBorders>
            <w:shd w:val="clear" w:color="auto" w:fill="auto"/>
          </w:tcPr>
          <w:p w14:paraId="7B8D78B7"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Preterm birth (&lt;37 weeks)</w:t>
            </w:r>
          </w:p>
        </w:tc>
        <w:tc>
          <w:tcPr>
            <w:tcW w:w="2462" w:type="dxa"/>
            <w:tcBorders>
              <w:top w:val="single" w:sz="4" w:space="0" w:color="7F7F7F"/>
              <w:bottom w:val="single" w:sz="4" w:space="0" w:color="7F7F7F"/>
            </w:tcBorders>
            <w:shd w:val="clear" w:color="auto" w:fill="auto"/>
          </w:tcPr>
          <w:p w14:paraId="7D5CEF5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49,610 (7.09)</w:t>
            </w:r>
          </w:p>
        </w:tc>
        <w:tc>
          <w:tcPr>
            <w:tcW w:w="2552" w:type="dxa"/>
            <w:tcBorders>
              <w:top w:val="single" w:sz="4" w:space="0" w:color="7F7F7F"/>
              <w:bottom w:val="single" w:sz="4" w:space="0" w:color="7F7F7F"/>
            </w:tcBorders>
          </w:tcPr>
          <w:p w14:paraId="71564440"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31,526 (7.27)</w:t>
            </w:r>
          </w:p>
        </w:tc>
      </w:tr>
      <w:tr w:rsidR="009F531B" w:rsidRPr="00956B4F" w14:paraId="75416EB2" w14:textId="77777777" w:rsidTr="0065665E">
        <w:tc>
          <w:tcPr>
            <w:tcW w:w="4450" w:type="dxa"/>
            <w:shd w:val="clear" w:color="auto" w:fill="auto"/>
          </w:tcPr>
          <w:p w14:paraId="357E74F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Postpartum haemorrhage</w:t>
            </w:r>
          </w:p>
        </w:tc>
        <w:tc>
          <w:tcPr>
            <w:tcW w:w="2462" w:type="dxa"/>
            <w:shd w:val="clear" w:color="auto" w:fill="auto"/>
          </w:tcPr>
          <w:p w14:paraId="4F59B09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62,244 (8.89)</w:t>
            </w:r>
          </w:p>
        </w:tc>
        <w:tc>
          <w:tcPr>
            <w:tcW w:w="2552" w:type="dxa"/>
          </w:tcPr>
          <w:p w14:paraId="3ED7BB8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42,978 (9.92)</w:t>
            </w:r>
          </w:p>
        </w:tc>
      </w:tr>
      <w:tr w:rsidR="009F531B" w:rsidRPr="00956B4F" w14:paraId="6964D26C" w14:textId="77777777" w:rsidTr="0065665E">
        <w:tc>
          <w:tcPr>
            <w:tcW w:w="4450" w:type="dxa"/>
            <w:tcBorders>
              <w:top w:val="single" w:sz="4" w:space="0" w:color="7F7F7F"/>
              <w:bottom w:val="single" w:sz="4" w:space="0" w:color="7F7F7F"/>
            </w:tcBorders>
            <w:shd w:val="clear" w:color="auto" w:fill="auto"/>
          </w:tcPr>
          <w:p w14:paraId="6A40A84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Spontaneous/assisted vaginal delivery</w:t>
            </w:r>
          </w:p>
        </w:tc>
        <w:tc>
          <w:tcPr>
            <w:tcW w:w="2462" w:type="dxa"/>
            <w:tcBorders>
              <w:top w:val="single" w:sz="4" w:space="0" w:color="7F7F7F"/>
              <w:bottom w:val="single" w:sz="4" w:space="0" w:color="7F7F7F"/>
            </w:tcBorders>
            <w:shd w:val="clear" w:color="auto" w:fill="auto"/>
          </w:tcPr>
          <w:p w14:paraId="4D83E71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523,360 (74.75)</w:t>
            </w:r>
          </w:p>
        </w:tc>
        <w:tc>
          <w:tcPr>
            <w:tcW w:w="2552" w:type="dxa"/>
            <w:tcBorders>
              <w:top w:val="single" w:sz="4" w:space="0" w:color="7F7F7F"/>
              <w:bottom w:val="single" w:sz="4" w:space="0" w:color="7F7F7F"/>
            </w:tcBorders>
          </w:tcPr>
          <w:p w14:paraId="5844FB2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328,416 (75.78)</w:t>
            </w:r>
          </w:p>
        </w:tc>
      </w:tr>
      <w:tr w:rsidR="009F531B" w:rsidRPr="00956B4F" w14:paraId="17FD6E3D" w14:textId="77777777" w:rsidTr="0065665E">
        <w:tc>
          <w:tcPr>
            <w:tcW w:w="4450" w:type="dxa"/>
            <w:shd w:val="clear" w:color="auto" w:fill="auto"/>
          </w:tcPr>
          <w:p w14:paraId="5BE97AB6"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Elective caesarean section</w:t>
            </w:r>
          </w:p>
        </w:tc>
        <w:tc>
          <w:tcPr>
            <w:tcW w:w="2462" w:type="dxa"/>
            <w:shd w:val="clear" w:color="auto" w:fill="auto"/>
          </w:tcPr>
          <w:p w14:paraId="27156D2A"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75,640 (10.80)</w:t>
            </w:r>
          </w:p>
        </w:tc>
        <w:tc>
          <w:tcPr>
            <w:tcW w:w="2552" w:type="dxa"/>
          </w:tcPr>
          <w:p w14:paraId="7C099DF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44,143 (10.19)</w:t>
            </w:r>
          </w:p>
        </w:tc>
      </w:tr>
      <w:tr w:rsidR="009F531B" w:rsidRPr="00956B4F" w14:paraId="17E77F7E" w14:textId="77777777" w:rsidTr="0065665E">
        <w:tc>
          <w:tcPr>
            <w:tcW w:w="4450" w:type="dxa"/>
            <w:tcBorders>
              <w:top w:val="single" w:sz="4" w:space="0" w:color="7F7F7F"/>
              <w:bottom w:val="single" w:sz="4" w:space="0" w:color="7F7F7F"/>
            </w:tcBorders>
            <w:shd w:val="clear" w:color="auto" w:fill="auto"/>
          </w:tcPr>
          <w:p w14:paraId="707AD07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Emergency caesarean section</w:t>
            </w:r>
          </w:p>
        </w:tc>
        <w:tc>
          <w:tcPr>
            <w:tcW w:w="2462" w:type="dxa"/>
            <w:tcBorders>
              <w:top w:val="single" w:sz="4" w:space="0" w:color="7F7F7F"/>
              <w:bottom w:val="single" w:sz="4" w:space="0" w:color="7F7F7F"/>
            </w:tcBorders>
            <w:shd w:val="clear" w:color="auto" w:fill="auto"/>
          </w:tcPr>
          <w:p w14:paraId="329CF2F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101,185 (14.45)</w:t>
            </w:r>
          </w:p>
        </w:tc>
        <w:tc>
          <w:tcPr>
            <w:tcW w:w="2552" w:type="dxa"/>
            <w:tcBorders>
              <w:top w:val="single" w:sz="4" w:space="0" w:color="7F7F7F"/>
              <w:bottom w:val="single" w:sz="4" w:space="0" w:color="7F7F7F"/>
            </w:tcBorders>
          </w:tcPr>
          <w:p w14:paraId="4A2210B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60,794 (14.03)</w:t>
            </w:r>
          </w:p>
        </w:tc>
      </w:tr>
      <w:tr w:rsidR="009F531B" w:rsidRPr="00956B4F" w14:paraId="0A4C03DC" w14:textId="77777777" w:rsidTr="0065665E">
        <w:tc>
          <w:tcPr>
            <w:tcW w:w="4450" w:type="dxa"/>
            <w:shd w:val="clear" w:color="auto" w:fill="auto"/>
          </w:tcPr>
          <w:p w14:paraId="2712BDC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Multiple delivery (twins or more)</w:t>
            </w:r>
          </w:p>
        </w:tc>
        <w:tc>
          <w:tcPr>
            <w:tcW w:w="2462" w:type="dxa"/>
            <w:shd w:val="clear" w:color="auto" w:fill="auto"/>
          </w:tcPr>
          <w:p w14:paraId="1507F75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10,772 (1.54)</w:t>
            </w:r>
          </w:p>
        </w:tc>
        <w:tc>
          <w:tcPr>
            <w:tcW w:w="2552" w:type="dxa"/>
          </w:tcPr>
          <w:p w14:paraId="6DA9130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6,550 (1.51)</w:t>
            </w:r>
          </w:p>
        </w:tc>
      </w:tr>
      <w:tr w:rsidR="009F531B" w:rsidRPr="00956B4F" w14:paraId="6E75A75E" w14:textId="77777777" w:rsidTr="0065665E">
        <w:tc>
          <w:tcPr>
            <w:tcW w:w="4450" w:type="dxa"/>
            <w:tcBorders>
              <w:top w:val="single" w:sz="4" w:space="0" w:color="7F7F7F"/>
              <w:bottom w:val="single" w:sz="4" w:space="0" w:color="7F7F7F"/>
            </w:tcBorders>
            <w:shd w:val="clear" w:color="auto" w:fill="auto"/>
          </w:tcPr>
          <w:p w14:paraId="213CBC68"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Stillbirth</w:t>
            </w:r>
          </w:p>
        </w:tc>
        <w:tc>
          <w:tcPr>
            <w:tcW w:w="2462" w:type="dxa"/>
            <w:tcBorders>
              <w:top w:val="single" w:sz="4" w:space="0" w:color="7F7F7F"/>
              <w:bottom w:val="single" w:sz="4" w:space="0" w:color="7F7F7F"/>
            </w:tcBorders>
            <w:shd w:val="clear" w:color="auto" w:fill="auto"/>
          </w:tcPr>
          <w:p w14:paraId="32149F13"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3,312 (0.47)</w:t>
            </w:r>
          </w:p>
        </w:tc>
        <w:tc>
          <w:tcPr>
            <w:tcW w:w="2552" w:type="dxa"/>
            <w:tcBorders>
              <w:top w:val="single" w:sz="4" w:space="0" w:color="7F7F7F"/>
              <w:bottom w:val="single" w:sz="4" w:space="0" w:color="7F7F7F"/>
            </w:tcBorders>
          </w:tcPr>
          <w:p w14:paraId="5C2765B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1,972 (0.46)</w:t>
            </w:r>
          </w:p>
        </w:tc>
      </w:tr>
      <w:tr w:rsidR="009F531B" w:rsidRPr="00956B4F" w14:paraId="5649F9D0" w14:textId="77777777" w:rsidTr="0065665E">
        <w:tc>
          <w:tcPr>
            <w:tcW w:w="4450" w:type="dxa"/>
            <w:shd w:val="clear" w:color="auto" w:fill="auto"/>
          </w:tcPr>
          <w:p w14:paraId="32A2C074" w14:textId="77777777" w:rsidR="009F531B" w:rsidRPr="006A28BA" w:rsidRDefault="009F531B" w:rsidP="0065665E">
            <w:pPr>
              <w:spacing w:line="360" w:lineRule="auto"/>
              <w:rPr>
                <w:rFonts w:ascii="Arial" w:hAnsi="Arial"/>
                <w:sz w:val="22"/>
                <w:szCs w:val="20"/>
              </w:rPr>
            </w:pPr>
            <w:r w:rsidRPr="006A28BA">
              <w:rPr>
                <w:rFonts w:ascii="Arial" w:hAnsi="Arial"/>
                <w:b/>
                <w:sz w:val="22"/>
                <w:szCs w:val="20"/>
              </w:rPr>
              <w:t xml:space="preserve">  </w:t>
            </w:r>
            <w:r w:rsidRPr="006A28BA">
              <w:rPr>
                <w:rFonts w:ascii="Arial" w:hAnsi="Arial"/>
                <w:sz w:val="22"/>
                <w:szCs w:val="20"/>
              </w:rPr>
              <w:t>Puerperal acute infection</w:t>
            </w:r>
          </w:p>
        </w:tc>
        <w:tc>
          <w:tcPr>
            <w:tcW w:w="2462" w:type="dxa"/>
            <w:shd w:val="clear" w:color="auto" w:fill="auto"/>
          </w:tcPr>
          <w:p w14:paraId="28BDECFF"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14,043 (2.01)</w:t>
            </w:r>
          </w:p>
        </w:tc>
        <w:tc>
          <w:tcPr>
            <w:tcW w:w="2552" w:type="dxa"/>
          </w:tcPr>
          <w:p w14:paraId="1939B7B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13,681 (3.16)</w:t>
            </w:r>
          </w:p>
        </w:tc>
      </w:tr>
      <w:tr w:rsidR="009F531B" w:rsidRPr="00956B4F" w14:paraId="485054BD" w14:textId="77777777" w:rsidTr="0065665E">
        <w:tc>
          <w:tcPr>
            <w:tcW w:w="4450" w:type="dxa"/>
            <w:tcBorders>
              <w:top w:val="single" w:sz="4" w:space="0" w:color="7F7F7F"/>
              <w:bottom w:val="single" w:sz="4" w:space="0" w:color="7F7F7F"/>
            </w:tcBorders>
            <w:shd w:val="clear" w:color="auto" w:fill="auto"/>
          </w:tcPr>
          <w:p w14:paraId="6F0196F2"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Infant’s mean (SD) birth weight, g</w:t>
            </w:r>
          </w:p>
        </w:tc>
        <w:tc>
          <w:tcPr>
            <w:tcW w:w="2462" w:type="dxa"/>
            <w:tcBorders>
              <w:top w:val="single" w:sz="4" w:space="0" w:color="7F7F7F"/>
              <w:bottom w:val="single" w:sz="4" w:space="0" w:color="7F7F7F"/>
            </w:tcBorders>
            <w:shd w:val="clear" w:color="auto" w:fill="auto"/>
          </w:tcPr>
          <w:p w14:paraId="2B08C1D1"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3356.17 (584.57)</w:t>
            </w:r>
          </w:p>
        </w:tc>
        <w:tc>
          <w:tcPr>
            <w:tcW w:w="2552" w:type="dxa"/>
            <w:tcBorders>
              <w:top w:val="single" w:sz="4" w:space="0" w:color="7F7F7F"/>
              <w:bottom w:val="single" w:sz="4" w:space="0" w:color="7F7F7F"/>
            </w:tcBorders>
          </w:tcPr>
          <w:p w14:paraId="0A004B2B"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3368.35 (596.80)</w:t>
            </w:r>
          </w:p>
        </w:tc>
      </w:tr>
      <w:tr w:rsidR="009F531B" w:rsidRPr="00956B4F" w14:paraId="1B0F9F77" w14:textId="77777777" w:rsidTr="0065665E">
        <w:tc>
          <w:tcPr>
            <w:tcW w:w="4450" w:type="dxa"/>
            <w:shd w:val="clear" w:color="auto" w:fill="auto"/>
          </w:tcPr>
          <w:p w14:paraId="4CCF9F44" w14:textId="77777777" w:rsidR="009F531B" w:rsidRPr="006A28BA" w:rsidRDefault="009F531B" w:rsidP="0065665E">
            <w:pPr>
              <w:spacing w:line="360" w:lineRule="auto"/>
              <w:rPr>
                <w:rFonts w:ascii="Arial" w:hAnsi="Arial"/>
                <w:b/>
                <w:sz w:val="22"/>
                <w:szCs w:val="20"/>
              </w:rPr>
            </w:pPr>
            <w:r w:rsidRPr="006A28BA">
              <w:rPr>
                <w:rFonts w:ascii="Arial" w:hAnsi="Arial"/>
                <w:b/>
                <w:sz w:val="22"/>
                <w:szCs w:val="20"/>
              </w:rPr>
              <w:t>Missing information:</w:t>
            </w:r>
          </w:p>
        </w:tc>
        <w:tc>
          <w:tcPr>
            <w:tcW w:w="2462" w:type="dxa"/>
            <w:shd w:val="clear" w:color="auto" w:fill="auto"/>
          </w:tcPr>
          <w:p w14:paraId="541DCDEA" w14:textId="77777777" w:rsidR="009F531B" w:rsidRPr="006A28BA" w:rsidRDefault="009F531B" w:rsidP="0065665E">
            <w:pPr>
              <w:spacing w:line="360" w:lineRule="auto"/>
              <w:rPr>
                <w:rFonts w:ascii="Arial" w:hAnsi="Arial"/>
                <w:sz w:val="22"/>
                <w:szCs w:val="20"/>
              </w:rPr>
            </w:pPr>
          </w:p>
        </w:tc>
        <w:tc>
          <w:tcPr>
            <w:tcW w:w="2552" w:type="dxa"/>
          </w:tcPr>
          <w:p w14:paraId="16717E86" w14:textId="77777777" w:rsidR="009F531B" w:rsidRPr="006A28BA" w:rsidRDefault="009F531B" w:rsidP="0065665E">
            <w:pPr>
              <w:spacing w:line="360" w:lineRule="auto"/>
              <w:rPr>
                <w:rFonts w:ascii="Arial" w:hAnsi="Arial"/>
                <w:sz w:val="22"/>
                <w:szCs w:val="20"/>
              </w:rPr>
            </w:pPr>
          </w:p>
        </w:tc>
      </w:tr>
      <w:tr w:rsidR="009F531B" w:rsidRPr="00956B4F" w14:paraId="0E5BCB98" w14:textId="77777777" w:rsidTr="0065665E">
        <w:tc>
          <w:tcPr>
            <w:tcW w:w="4450" w:type="dxa"/>
            <w:tcBorders>
              <w:top w:val="single" w:sz="4" w:space="0" w:color="7F7F7F"/>
              <w:bottom w:val="single" w:sz="4" w:space="0" w:color="7F7F7F"/>
            </w:tcBorders>
            <w:shd w:val="clear" w:color="auto" w:fill="auto"/>
          </w:tcPr>
          <w:p w14:paraId="41656854"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Infant birth weight</w:t>
            </w:r>
          </w:p>
        </w:tc>
        <w:tc>
          <w:tcPr>
            <w:tcW w:w="2462" w:type="dxa"/>
            <w:tcBorders>
              <w:top w:val="single" w:sz="4" w:space="0" w:color="7F7F7F"/>
              <w:bottom w:val="single" w:sz="4" w:space="0" w:color="7F7F7F"/>
            </w:tcBorders>
            <w:shd w:val="clear" w:color="auto" w:fill="auto"/>
          </w:tcPr>
          <w:p w14:paraId="6A603F0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124,299 (17.75)</w:t>
            </w:r>
          </w:p>
        </w:tc>
        <w:tc>
          <w:tcPr>
            <w:tcW w:w="2552" w:type="dxa"/>
            <w:tcBorders>
              <w:top w:val="single" w:sz="4" w:space="0" w:color="7F7F7F"/>
              <w:bottom w:val="single" w:sz="4" w:space="0" w:color="7F7F7F"/>
            </w:tcBorders>
          </w:tcPr>
          <w:p w14:paraId="095EA139"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87,305 (20.15)</w:t>
            </w:r>
          </w:p>
        </w:tc>
      </w:tr>
      <w:tr w:rsidR="009F531B" w:rsidRPr="00956B4F" w14:paraId="528046E1" w14:textId="77777777" w:rsidTr="0065665E">
        <w:tc>
          <w:tcPr>
            <w:tcW w:w="4450" w:type="dxa"/>
            <w:shd w:val="clear" w:color="auto" w:fill="auto"/>
          </w:tcPr>
          <w:p w14:paraId="729E4F6C"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 xml:space="preserve">  Body mass index</w:t>
            </w:r>
          </w:p>
        </w:tc>
        <w:tc>
          <w:tcPr>
            <w:tcW w:w="2462" w:type="dxa"/>
            <w:shd w:val="clear" w:color="auto" w:fill="auto"/>
          </w:tcPr>
          <w:p w14:paraId="3E59CDD5"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120,916 (17.27)</w:t>
            </w:r>
          </w:p>
        </w:tc>
        <w:tc>
          <w:tcPr>
            <w:tcW w:w="2552" w:type="dxa"/>
          </w:tcPr>
          <w:p w14:paraId="163A37ED" w14:textId="77777777" w:rsidR="009F531B" w:rsidRPr="006A28BA" w:rsidRDefault="009F531B" w:rsidP="0065665E">
            <w:pPr>
              <w:spacing w:line="360" w:lineRule="auto"/>
              <w:rPr>
                <w:rFonts w:ascii="Arial" w:hAnsi="Arial"/>
                <w:sz w:val="22"/>
                <w:szCs w:val="20"/>
              </w:rPr>
            </w:pPr>
            <w:r w:rsidRPr="006A28BA">
              <w:rPr>
                <w:rFonts w:ascii="Arial" w:hAnsi="Arial"/>
                <w:sz w:val="22"/>
                <w:szCs w:val="20"/>
              </w:rPr>
              <w:t>98,868 (22.81)</w:t>
            </w:r>
          </w:p>
        </w:tc>
      </w:tr>
    </w:tbl>
    <w:p w14:paraId="0A597CDB" w14:textId="0F7F049A" w:rsidR="009F531B" w:rsidRDefault="006A5D3C" w:rsidP="006A5D3C">
      <w:pPr>
        <w:spacing w:line="360" w:lineRule="auto"/>
        <w:rPr>
          <w:rFonts w:ascii="Arial" w:hAnsi="Arial"/>
          <w:sz w:val="24"/>
        </w:rPr>
      </w:pPr>
      <w:r>
        <w:rPr>
          <w:rFonts w:ascii="Arial" w:hAnsi="Arial"/>
          <w:b/>
          <w:sz w:val="24"/>
          <w:szCs w:val="24"/>
        </w:rPr>
        <w:t xml:space="preserve">Table 1 </w:t>
      </w:r>
      <w:r w:rsidRPr="00956B4F">
        <w:rPr>
          <w:rFonts w:ascii="Arial" w:hAnsi="Arial"/>
          <w:sz w:val="24"/>
          <w:szCs w:val="24"/>
        </w:rPr>
        <w:t>Characteristics of study population (number of deliveries=700,185, number of women=535,583)</w:t>
      </w:r>
      <w:r>
        <w:rPr>
          <w:rFonts w:ascii="Arial" w:hAnsi="Arial"/>
          <w:sz w:val="24"/>
          <w:szCs w:val="24"/>
        </w:rPr>
        <w:t xml:space="preserve"> from QResearch cohort and CPRD cohort</w:t>
      </w:r>
      <w:r>
        <w:rPr>
          <w:rFonts w:ascii="Arial" w:hAnsi="Arial"/>
          <w:noProof/>
          <w:sz w:val="24"/>
          <w:szCs w:val="24"/>
          <w:vertAlign w:val="superscript"/>
        </w:rPr>
        <w:t xml:space="preserve"> [6]</w:t>
      </w:r>
    </w:p>
    <w:p w14:paraId="70831BBD" w14:textId="22935CBD" w:rsidR="00FF1029" w:rsidRPr="001A5730" w:rsidRDefault="00FF1029" w:rsidP="00592873">
      <w:pPr>
        <w:pStyle w:val="Heading3"/>
        <w:rPr>
          <w:rFonts w:ascii="Arial" w:hAnsi="Arial" w:cs="Arial"/>
          <w:b w:val="0"/>
          <w:i/>
          <w:sz w:val="24"/>
        </w:rPr>
      </w:pPr>
      <w:r w:rsidRPr="001A5730">
        <w:rPr>
          <w:rFonts w:ascii="Arial" w:hAnsi="Arial" w:cs="Arial"/>
          <w:b w:val="0"/>
          <w:i/>
          <w:sz w:val="24"/>
        </w:rPr>
        <w:t>Performance by subgroup</w:t>
      </w:r>
    </w:p>
    <w:p w14:paraId="70CC0649" w14:textId="70F1E901" w:rsidR="0065665E"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 xml:space="preserve">Results from the analysis by different groups showed that </w:t>
      </w:r>
      <w:r>
        <w:rPr>
          <w:rFonts w:ascii="Arial" w:hAnsi="Arial"/>
          <w:sz w:val="24"/>
          <w:szCs w:val="24"/>
        </w:rPr>
        <w:t xml:space="preserve">the Maternity Clot Risk </w:t>
      </w:r>
      <w:r w:rsidRPr="00A660E5">
        <w:rPr>
          <w:rFonts w:ascii="Arial" w:hAnsi="Arial"/>
          <w:sz w:val="24"/>
          <w:szCs w:val="24"/>
        </w:rPr>
        <w:t>performed similarly in women of differ</w:t>
      </w:r>
      <w:r w:rsidR="001808EC">
        <w:rPr>
          <w:rFonts w:ascii="Arial" w:hAnsi="Arial"/>
          <w:sz w:val="24"/>
          <w:szCs w:val="24"/>
        </w:rPr>
        <w:t>ent socioeconomic groups (</w:t>
      </w:r>
      <w:r w:rsidR="00733B7D">
        <w:rPr>
          <w:rFonts w:ascii="Arial" w:hAnsi="Arial"/>
          <w:sz w:val="24"/>
          <w:szCs w:val="24"/>
        </w:rPr>
        <w:t>F</w:t>
      </w:r>
      <w:r w:rsidR="006B7150">
        <w:rPr>
          <w:rFonts w:ascii="Arial" w:hAnsi="Arial"/>
          <w:sz w:val="24"/>
          <w:szCs w:val="24"/>
        </w:rPr>
        <w:t>ig</w:t>
      </w:r>
      <w:r w:rsidR="00E0204D">
        <w:rPr>
          <w:rFonts w:ascii="Arial" w:hAnsi="Arial"/>
          <w:sz w:val="24"/>
          <w:szCs w:val="24"/>
        </w:rPr>
        <w:t>ure</w:t>
      </w:r>
      <w:r w:rsidR="0070098C">
        <w:rPr>
          <w:rFonts w:ascii="Arial" w:hAnsi="Arial"/>
          <w:sz w:val="24"/>
          <w:szCs w:val="24"/>
        </w:rPr>
        <w:t xml:space="preserve"> 1</w:t>
      </w:r>
      <w:r w:rsidRPr="00A660E5">
        <w:rPr>
          <w:rFonts w:ascii="Arial" w:hAnsi="Arial"/>
          <w:sz w:val="24"/>
          <w:szCs w:val="24"/>
        </w:rPr>
        <w:t xml:space="preserve">), </w:t>
      </w:r>
      <w:r>
        <w:rPr>
          <w:rFonts w:ascii="Arial" w:hAnsi="Arial"/>
          <w:sz w:val="24"/>
          <w:szCs w:val="24"/>
        </w:rPr>
        <w:t xml:space="preserve">geographic </w:t>
      </w:r>
      <w:r w:rsidR="00733B7D">
        <w:rPr>
          <w:rFonts w:ascii="Arial" w:hAnsi="Arial"/>
          <w:sz w:val="24"/>
          <w:szCs w:val="24"/>
        </w:rPr>
        <w:t>regions (F</w:t>
      </w:r>
      <w:r w:rsidR="006B7150">
        <w:rPr>
          <w:rFonts w:ascii="Arial" w:hAnsi="Arial"/>
          <w:sz w:val="24"/>
          <w:szCs w:val="24"/>
        </w:rPr>
        <w:t>ig</w:t>
      </w:r>
      <w:r w:rsidR="00E0204D">
        <w:rPr>
          <w:rFonts w:ascii="Arial" w:hAnsi="Arial"/>
          <w:sz w:val="24"/>
          <w:szCs w:val="24"/>
        </w:rPr>
        <w:t>ure</w:t>
      </w:r>
      <w:r w:rsidR="0070098C">
        <w:rPr>
          <w:rFonts w:ascii="Arial" w:hAnsi="Arial"/>
          <w:sz w:val="24"/>
          <w:szCs w:val="24"/>
        </w:rPr>
        <w:t xml:space="preserve"> 2</w:t>
      </w:r>
      <w:r w:rsidRPr="00A660E5">
        <w:rPr>
          <w:rFonts w:ascii="Arial" w:hAnsi="Arial"/>
          <w:sz w:val="24"/>
          <w:szCs w:val="24"/>
        </w:rPr>
        <w:t>), in women giving birth in differ</w:t>
      </w:r>
      <w:r w:rsidR="001808EC">
        <w:rPr>
          <w:rFonts w:ascii="Arial" w:hAnsi="Arial"/>
          <w:sz w:val="24"/>
          <w:szCs w:val="24"/>
        </w:rPr>
        <w:t>ent calendar periods (</w:t>
      </w:r>
      <w:r w:rsidR="00733B7D">
        <w:rPr>
          <w:rFonts w:ascii="Arial" w:hAnsi="Arial"/>
          <w:sz w:val="24"/>
          <w:szCs w:val="24"/>
        </w:rPr>
        <w:t>F</w:t>
      </w:r>
      <w:r w:rsidRPr="00A660E5">
        <w:rPr>
          <w:rFonts w:ascii="Arial" w:hAnsi="Arial"/>
          <w:sz w:val="24"/>
          <w:szCs w:val="24"/>
        </w:rPr>
        <w:t>igure</w:t>
      </w:r>
      <w:r w:rsidR="0093573A">
        <w:rPr>
          <w:rFonts w:ascii="Arial" w:hAnsi="Arial"/>
          <w:sz w:val="24"/>
          <w:szCs w:val="24"/>
        </w:rPr>
        <w:t xml:space="preserve"> 3</w:t>
      </w:r>
      <w:r w:rsidRPr="00A660E5">
        <w:rPr>
          <w:rFonts w:ascii="Arial" w:hAnsi="Arial"/>
          <w:sz w:val="24"/>
          <w:szCs w:val="24"/>
        </w:rPr>
        <w:t xml:space="preserve">) </w:t>
      </w:r>
      <w:r w:rsidR="00D01E32">
        <w:rPr>
          <w:rFonts w:ascii="Arial" w:hAnsi="Arial"/>
          <w:sz w:val="24"/>
          <w:szCs w:val="24"/>
        </w:rPr>
        <w:t xml:space="preserve">and women in different age groups (Figure 4), </w:t>
      </w:r>
      <w:r w:rsidRPr="00A660E5">
        <w:rPr>
          <w:rFonts w:ascii="Arial" w:hAnsi="Arial"/>
          <w:sz w:val="24"/>
          <w:szCs w:val="24"/>
        </w:rPr>
        <w:t>with</w:t>
      </w:r>
      <w:r>
        <w:rPr>
          <w:rFonts w:ascii="Arial" w:hAnsi="Arial"/>
          <w:sz w:val="24"/>
          <w:szCs w:val="24"/>
        </w:rPr>
        <w:t xml:space="preserve"> </w:t>
      </w:r>
      <w:r w:rsidR="00D01E32">
        <w:rPr>
          <w:rFonts w:ascii="Arial" w:hAnsi="Arial"/>
          <w:sz w:val="24"/>
          <w:szCs w:val="24"/>
        </w:rPr>
        <w:t>minimal</w:t>
      </w:r>
      <w:r w:rsidRPr="006C7409">
        <w:rPr>
          <w:rFonts w:ascii="Arial" w:hAnsi="Arial"/>
          <w:sz w:val="24"/>
          <w:szCs w:val="24"/>
        </w:rPr>
        <w:t xml:space="preserve"> heterogeneity </w:t>
      </w:r>
      <w:r w:rsidR="00241C46">
        <w:rPr>
          <w:rFonts w:ascii="Arial" w:hAnsi="Arial"/>
          <w:sz w:val="24"/>
          <w:szCs w:val="24"/>
        </w:rPr>
        <w:t>i</w:t>
      </w:r>
      <w:r w:rsidRPr="006C7409">
        <w:rPr>
          <w:rFonts w:ascii="Arial" w:hAnsi="Arial"/>
          <w:sz w:val="24"/>
          <w:szCs w:val="24"/>
        </w:rPr>
        <w:t>n all instances</w:t>
      </w:r>
      <w:r w:rsidR="00D01E32">
        <w:rPr>
          <w:rFonts w:ascii="Arial" w:hAnsi="Arial"/>
          <w:sz w:val="24"/>
          <w:szCs w:val="24"/>
        </w:rPr>
        <w:t xml:space="preserve"> for both the </w:t>
      </w:r>
      <w:ins w:id="24" w:author="Matthew Grainge" w:date="2021-04-15T10:46:00Z">
        <w:r w:rsidR="005D129E">
          <w:rPr>
            <w:rFonts w:ascii="Arial" w:hAnsi="Arial"/>
            <w:sz w:val="24"/>
            <w:szCs w:val="24"/>
          </w:rPr>
          <w:t>C</w:t>
        </w:r>
      </w:ins>
      <w:r w:rsidR="00D01E32">
        <w:rPr>
          <w:rFonts w:ascii="Arial" w:hAnsi="Arial"/>
          <w:sz w:val="24"/>
          <w:szCs w:val="24"/>
        </w:rPr>
        <w:t>-statistic and calibration slope</w:t>
      </w:r>
      <w:r>
        <w:rPr>
          <w:rFonts w:ascii="Arial" w:hAnsi="Arial"/>
          <w:sz w:val="24"/>
          <w:szCs w:val="24"/>
        </w:rPr>
        <w:t>.</w:t>
      </w:r>
    </w:p>
    <w:p w14:paraId="5470776B" w14:textId="77777777" w:rsidR="0065665E" w:rsidRDefault="0065665E">
      <w:pPr>
        <w:spacing w:after="160" w:line="259" w:lineRule="auto"/>
        <w:rPr>
          <w:rFonts w:ascii="Arial" w:hAnsi="Arial"/>
          <w:sz w:val="24"/>
          <w:szCs w:val="24"/>
        </w:rPr>
      </w:pPr>
      <w:r>
        <w:rPr>
          <w:rFonts w:ascii="Arial" w:hAnsi="Arial"/>
          <w:sz w:val="24"/>
          <w:szCs w:val="24"/>
        </w:rPr>
        <w:br w:type="page"/>
      </w:r>
    </w:p>
    <w:p w14:paraId="4FFABBBB" w14:textId="237828F5" w:rsidR="0065665E" w:rsidRDefault="0065665E" w:rsidP="0065665E">
      <w:pPr>
        <w:spacing w:before="100" w:beforeAutospacing="1" w:after="100" w:afterAutospacing="1" w:line="480" w:lineRule="auto"/>
        <w:rPr>
          <w:rFonts w:ascii="Arial" w:hAnsi="Arial"/>
          <w:sz w:val="24"/>
          <w:szCs w:val="24"/>
        </w:rPr>
      </w:pPr>
      <w:r w:rsidRPr="00C900E9">
        <w:rPr>
          <w:rFonts w:ascii="Arial" w:hAnsi="Arial"/>
          <w:noProof/>
          <w:szCs w:val="20"/>
          <w:lang w:eastAsia="en-GB"/>
        </w:rPr>
        <w:lastRenderedPageBreak/>
        <mc:AlternateContent>
          <mc:Choice Requires="wpc">
            <w:drawing>
              <wp:inline distT="0" distB="0" distL="0" distR="0" wp14:anchorId="232EE069" wp14:editId="047E4B40">
                <wp:extent cx="5731510" cy="4023360"/>
                <wp:effectExtent l="0" t="0" r="0" b="0"/>
                <wp:docPr id="2275" name="Canvas 2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 name="Rectangle 5"/>
                        <wps:cNvSpPr>
                          <a:spLocks noChangeAspect="1" noChangeArrowheads="1"/>
                        </wps:cNvSpPr>
                        <wps:spPr bwMode="auto">
                          <a:xfrm>
                            <a:off x="4445" y="4446"/>
                            <a:ext cx="5414400" cy="3816531"/>
                          </a:xfrm>
                          <a:prstGeom prst="rect">
                            <a:avLst/>
                          </a:prstGeom>
                          <a:noFill/>
                          <a:ln w="8255">
                            <a:solidFill>
                              <a:srgbClr val="EAF2F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6"/>
                        <wps:cNvSpPr>
                          <a:spLocks noChangeArrowheads="1"/>
                        </wps:cNvSpPr>
                        <wps:spPr bwMode="auto">
                          <a:xfrm>
                            <a:off x="182880" y="207645"/>
                            <a:ext cx="5405120" cy="342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7"/>
                        <wps:cNvSpPr>
                          <a:spLocks noChangeArrowheads="1"/>
                        </wps:cNvSpPr>
                        <wps:spPr bwMode="auto">
                          <a:xfrm>
                            <a:off x="187325" y="211455"/>
                            <a:ext cx="5396230" cy="3393440"/>
                          </a:xfrm>
                          <a:prstGeom prst="rect">
                            <a:avLst/>
                          </a:prstGeom>
                          <a:noFill/>
                          <a:ln w="825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8"/>
                        <wps:cNvCnPr>
                          <a:cxnSpLocks noChangeShapeType="1"/>
                        </wps:cNvCnPr>
                        <wps:spPr bwMode="auto">
                          <a:xfrm>
                            <a:off x="182880" y="1212850"/>
                            <a:ext cx="5405120" cy="0"/>
                          </a:xfrm>
                          <a:prstGeom prst="line">
                            <a:avLst/>
                          </a:prstGeom>
                          <a:noFill/>
                          <a:ln w="8255">
                            <a:solidFill>
                              <a:srgbClr val="C0C0C0"/>
                            </a:solidFill>
                            <a:miter lim="800000"/>
                            <a:headEnd/>
                            <a:tailEnd/>
                          </a:ln>
                          <a:extLst>
                            <a:ext uri="{909E8E84-426E-40DD-AFC4-6F175D3DCCD1}">
                              <a14:hiddenFill xmlns:a14="http://schemas.microsoft.com/office/drawing/2010/main">
                                <a:noFill/>
                              </a14:hiddenFill>
                            </a:ext>
                          </a:extLst>
                        </wps:spPr>
                        <wps:bodyPr/>
                      </wps:wsp>
                      <wps:wsp>
                        <wps:cNvPr id="121" name="Rectangle 9"/>
                        <wps:cNvSpPr>
                          <a:spLocks noChangeArrowheads="1"/>
                        </wps:cNvSpPr>
                        <wps:spPr bwMode="auto">
                          <a:xfrm>
                            <a:off x="241300" y="3412490"/>
                            <a:ext cx="220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A1C02" w14:textId="77777777" w:rsidR="003C54C1" w:rsidRPr="00972C39" w:rsidRDefault="003C54C1" w:rsidP="0065665E">
                              <w:pPr>
                                <w:rPr>
                                  <w:sz w:val="16"/>
                                  <w:szCs w:val="20"/>
                                </w:rPr>
                              </w:pPr>
                              <w:r w:rsidRPr="00972C39">
                                <w:rPr>
                                  <w:rFonts w:ascii="Arial" w:hAnsi="Arial"/>
                                  <w:color w:val="000000"/>
                                  <w:sz w:val="16"/>
                                  <w:szCs w:val="20"/>
                                  <w:lang w:val="en-US"/>
                                </w:rPr>
                                <w:t>NOTE: Weights are from random effects analysis</w:t>
                              </w:r>
                            </w:p>
                          </w:txbxContent>
                        </wps:txbx>
                        <wps:bodyPr rot="0" vert="horz" wrap="none" lIns="0" tIns="0" rIns="0" bIns="0" anchor="t" anchorCtr="0">
                          <a:spAutoFit/>
                        </wps:bodyPr>
                      </wps:wsp>
                      <wps:wsp>
                        <wps:cNvPr id="122" name="Line 10"/>
                        <wps:cNvCnPr>
                          <a:cxnSpLocks noChangeShapeType="1"/>
                        </wps:cNvCnPr>
                        <wps:spPr bwMode="auto">
                          <a:xfrm flipV="1">
                            <a:off x="2764155" y="35769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123" name="Line 11"/>
                        <wps:cNvCnPr>
                          <a:cxnSpLocks noChangeShapeType="1"/>
                        </wps:cNvCnPr>
                        <wps:spPr bwMode="auto">
                          <a:xfrm flipV="1">
                            <a:off x="2764155" y="3516630"/>
                            <a:ext cx="0" cy="31750"/>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124" name="Line 12"/>
                        <wps:cNvCnPr>
                          <a:cxnSpLocks noChangeShapeType="1"/>
                        </wps:cNvCnPr>
                        <wps:spPr bwMode="auto">
                          <a:xfrm flipV="1">
                            <a:off x="2764155" y="34563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125" name="Line 13"/>
                        <wps:cNvCnPr>
                          <a:cxnSpLocks noChangeShapeType="1"/>
                        </wps:cNvCnPr>
                        <wps:spPr bwMode="auto">
                          <a:xfrm flipV="1">
                            <a:off x="2764155" y="33959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126" name="Line 14"/>
                        <wps:cNvCnPr>
                          <a:cxnSpLocks noChangeShapeType="1"/>
                        </wps:cNvCnPr>
                        <wps:spPr bwMode="auto">
                          <a:xfrm flipV="1">
                            <a:off x="2764155" y="33356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127" name="Line 15"/>
                        <wps:cNvCnPr>
                          <a:cxnSpLocks noChangeShapeType="1"/>
                        </wps:cNvCnPr>
                        <wps:spPr bwMode="auto">
                          <a:xfrm flipV="1">
                            <a:off x="2764155" y="3275330"/>
                            <a:ext cx="0" cy="31750"/>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76" name="Line 16"/>
                        <wps:cNvCnPr>
                          <a:cxnSpLocks noChangeShapeType="1"/>
                        </wps:cNvCnPr>
                        <wps:spPr bwMode="auto">
                          <a:xfrm flipV="1">
                            <a:off x="2764155" y="32150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77" name="Line 17"/>
                        <wps:cNvCnPr>
                          <a:cxnSpLocks noChangeShapeType="1"/>
                        </wps:cNvCnPr>
                        <wps:spPr bwMode="auto">
                          <a:xfrm flipV="1">
                            <a:off x="2764155" y="31546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78" name="Line 18"/>
                        <wps:cNvCnPr>
                          <a:cxnSpLocks noChangeShapeType="1"/>
                        </wps:cNvCnPr>
                        <wps:spPr bwMode="auto">
                          <a:xfrm flipV="1">
                            <a:off x="2764155" y="30943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79" name="Line 19"/>
                        <wps:cNvCnPr>
                          <a:cxnSpLocks noChangeShapeType="1"/>
                        </wps:cNvCnPr>
                        <wps:spPr bwMode="auto">
                          <a:xfrm flipV="1">
                            <a:off x="2764155" y="3034030"/>
                            <a:ext cx="0" cy="31750"/>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0" name="Line 20"/>
                        <wps:cNvCnPr>
                          <a:cxnSpLocks noChangeShapeType="1"/>
                        </wps:cNvCnPr>
                        <wps:spPr bwMode="auto">
                          <a:xfrm flipV="1">
                            <a:off x="2764155" y="29737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1" name="Line 21"/>
                        <wps:cNvCnPr>
                          <a:cxnSpLocks noChangeShapeType="1"/>
                        </wps:cNvCnPr>
                        <wps:spPr bwMode="auto">
                          <a:xfrm flipV="1">
                            <a:off x="2764155" y="29133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2" name="Line 22"/>
                        <wps:cNvCnPr>
                          <a:cxnSpLocks noChangeShapeType="1"/>
                        </wps:cNvCnPr>
                        <wps:spPr bwMode="auto">
                          <a:xfrm flipV="1">
                            <a:off x="2764155" y="28530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3" name="Line 23"/>
                        <wps:cNvCnPr>
                          <a:cxnSpLocks noChangeShapeType="1"/>
                        </wps:cNvCnPr>
                        <wps:spPr bwMode="auto">
                          <a:xfrm flipV="1">
                            <a:off x="2764155" y="27927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4" name="Line 24"/>
                        <wps:cNvCnPr>
                          <a:cxnSpLocks noChangeShapeType="1"/>
                        </wps:cNvCnPr>
                        <wps:spPr bwMode="auto">
                          <a:xfrm flipV="1">
                            <a:off x="2764155" y="27324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5" name="Line 25"/>
                        <wps:cNvCnPr>
                          <a:cxnSpLocks noChangeShapeType="1"/>
                        </wps:cNvCnPr>
                        <wps:spPr bwMode="auto">
                          <a:xfrm flipV="1">
                            <a:off x="2764155" y="26720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6" name="Line 26"/>
                        <wps:cNvCnPr>
                          <a:cxnSpLocks noChangeShapeType="1"/>
                        </wps:cNvCnPr>
                        <wps:spPr bwMode="auto">
                          <a:xfrm flipV="1">
                            <a:off x="2764155" y="26117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7" name="Line 27"/>
                        <wps:cNvCnPr>
                          <a:cxnSpLocks noChangeShapeType="1"/>
                        </wps:cNvCnPr>
                        <wps:spPr bwMode="auto">
                          <a:xfrm flipV="1">
                            <a:off x="2764155" y="25514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88" name="Line 28"/>
                        <wps:cNvCnPr>
                          <a:cxnSpLocks noChangeShapeType="1"/>
                        </wps:cNvCnPr>
                        <wps:spPr bwMode="auto">
                          <a:xfrm flipV="1">
                            <a:off x="2764155" y="24911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0" name="Line 29"/>
                        <wps:cNvCnPr>
                          <a:cxnSpLocks noChangeShapeType="1"/>
                        </wps:cNvCnPr>
                        <wps:spPr bwMode="auto">
                          <a:xfrm flipV="1">
                            <a:off x="2764155" y="24307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1" name="Line 30"/>
                        <wps:cNvCnPr>
                          <a:cxnSpLocks noChangeShapeType="1"/>
                        </wps:cNvCnPr>
                        <wps:spPr bwMode="auto">
                          <a:xfrm flipV="1">
                            <a:off x="2764155" y="23704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2" name="Line 31"/>
                        <wps:cNvCnPr>
                          <a:cxnSpLocks noChangeShapeType="1"/>
                        </wps:cNvCnPr>
                        <wps:spPr bwMode="auto">
                          <a:xfrm flipV="1">
                            <a:off x="2764155" y="23101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3" name="Line 32"/>
                        <wps:cNvCnPr>
                          <a:cxnSpLocks noChangeShapeType="1"/>
                        </wps:cNvCnPr>
                        <wps:spPr bwMode="auto">
                          <a:xfrm flipV="1">
                            <a:off x="2764155" y="22498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4" name="Line 33"/>
                        <wps:cNvCnPr>
                          <a:cxnSpLocks noChangeShapeType="1"/>
                        </wps:cNvCnPr>
                        <wps:spPr bwMode="auto">
                          <a:xfrm flipV="1">
                            <a:off x="2764155" y="21894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5" name="Line 34"/>
                        <wps:cNvCnPr>
                          <a:cxnSpLocks noChangeShapeType="1"/>
                        </wps:cNvCnPr>
                        <wps:spPr bwMode="auto">
                          <a:xfrm flipV="1">
                            <a:off x="2764155" y="21291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6" name="Line 35"/>
                        <wps:cNvCnPr>
                          <a:cxnSpLocks noChangeShapeType="1"/>
                        </wps:cNvCnPr>
                        <wps:spPr bwMode="auto">
                          <a:xfrm flipV="1">
                            <a:off x="2764155" y="20688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7" name="Line 36"/>
                        <wps:cNvCnPr>
                          <a:cxnSpLocks noChangeShapeType="1"/>
                        </wps:cNvCnPr>
                        <wps:spPr bwMode="auto">
                          <a:xfrm flipV="1">
                            <a:off x="2764155" y="20085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8" name="Line 37"/>
                        <wps:cNvCnPr>
                          <a:cxnSpLocks noChangeShapeType="1"/>
                        </wps:cNvCnPr>
                        <wps:spPr bwMode="auto">
                          <a:xfrm flipV="1">
                            <a:off x="2764155" y="19481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199" name="Line 38"/>
                        <wps:cNvCnPr>
                          <a:cxnSpLocks noChangeShapeType="1"/>
                        </wps:cNvCnPr>
                        <wps:spPr bwMode="auto">
                          <a:xfrm flipV="1">
                            <a:off x="2764155" y="18878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0" name="Line 39"/>
                        <wps:cNvCnPr>
                          <a:cxnSpLocks noChangeShapeType="1"/>
                        </wps:cNvCnPr>
                        <wps:spPr bwMode="auto">
                          <a:xfrm flipV="1">
                            <a:off x="2764155" y="18275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1" name="Line 40"/>
                        <wps:cNvCnPr>
                          <a:cxnSpLocks noChangeShapeType="1"/>
                        </wps:cNvCnPr>
                        <wps:spPr bwMode="auto">
                          <a:xfrm flipV="1">
                            <a:off x="2764155" y="17672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2" name="Line 41"/>
                        <wps:cNvCnPr>
                          <a:cxnSpLocks noChangeShapeType="1"/>
                        </wps:cNvCnPr>
                        <wps:spPr bwMode="auto">
                          <a:xfrm flipV="1">
                            <a:off x="2764155" y="17068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3" name="Line 42"/>
                        <wps:cNvCnPr>
                          <a:cxnSpLocks noChangeShapeType="1"/>
                        </wps:cNvCnPr>
                        <wps:spPr bwMode="auto">
                          <a:xfrm flipV="1">
                            <a:off x="2764155" y="16465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4" name="Line 43"/>
                        <wps:cNvCnPr>
                          <a:cxnSpLocks noChangeShapeType="1"/>
                        </wps:cNvCnPr>
                        <wps:spPr bwMode="auto">
                          <a:xfrm flipV="1">
                            <a:off x="2764155" y="15862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5" name="Line 44"/>
                        <wps:cNvCnPr>
                          <a:cxnSpLocks noChangeShapeType="1"/>
                        </wps:cNvCnPr>
                        <wps:spPr bwMode="auto">
                          <a:xfrm flipV="1">
                            <a:off x="2764155" y="15259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6" name="Line 45"/>
                        <wps:cNvCnPr>
                          <a:cxnSpLocks noChangeShapeType="1"/>
                        </wps:cNvCnPr>
                        <wps:spPr bwMode="auto">
                          <a:xfrm flipV="1">
                            <a:off x="2764155" y="14655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7" name="Line 46"/>
                        <wps:cNvCnPr>
                          <a:cxnSpLocks noChangeShapeType="1"/>
                        </wps:cNvCnPr>
                        <wps:spPr bwMode="auto">
                          <a:xfrm flipV="1">
                            <a:off x="2764155" y="140525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8" name="Line 47"/>
                        <wps:cNvCnPr>
                          <a:cxnSpLocks noChangeShapeType="1"/>
                        </wps:cNvCnPr>
                        <wps:spPr bwMode="auto">
                          <a:xfrm flipV="1">
                            <a:off x="2764155" y="134493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09" name="Line 48"/>
                        <wps:cNvCnPr>
                          <a:cxnSpLocks noChangeShapeType="1"/>
                        </wps:cNvCnPr>
                        <wps:spPr bwMode="auto">
                          <a:xfrm flipV="1">
                            <a:off x="2764155" y="1284605"/>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10" name="Line 49"/>
                        <wps:cNvCnPr>
                          <a:cxnSpLocks noChangeShapeType="1"/>
                        </wps:cNvCnPr>
                        <wps:spPr bwMode="auto">
                          <a:xfrm flipV="1">
                            <a:off x="2764155" y="1224280"/>
                            <a:ext cx="0" cy="32385"/>
                          </a:xfrm>
                          <a:prstGeom prst="line">
                            <a:avLst/>
                          </a:prstGeom>
                          <a:noFill/>
                          <a:ln w="8255">
                            <a:solidFill>
                              <a:srgbClr val="90353B"/>
                            </a:solidFill>
                            <a:miter lim="800000"/>
                            <a:headEnd/>
                            <a:tailEnd/>
                          </a:ln>
                          <a:extLst>
                            <a:ext uri="{909E8E84-426E-40DD-AFC4-6F175D3DCCD1}">
                              <a14:hiddenFill xmlns:a14="http://schemas.microsoft.com/office/drawing/2010/main">
                                <a:noFill/>
                              </a14:hiddenFill>
                            </a:ext>
                          </a:extLst>
                        </wps:spPr>
                        <wps:bodyPr/>
                      </wps:wsp>
                      <wps:wsp>
                        <wps:cNvPr id="2211" name="Rectangle 50"/>
                        <wps:cNvSpPr>
                          <a:spLocks noChangeArrowheads="1"/>
                        </wps:cNvSpPr>
                        <wps:spPr bwMode="auto">
                          <a:xfrm>
                            <a:off x="2675890" y="1417955"/>
                            <a:ext cx="53340" cy="5334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51"/>
                        <wps:cNvSpPr>
                          <a:spLocks noChangeArrowheads="1"/>
                        </wps:cNvSpPr>
                        <wps:spPr bwMode="auto">
                          <a:xfrm>
                            <a:off x="2682240" y="1424305"/>
                            <a:ext cx="40640" cy="40640"/>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Rectangle 52"/>
                        <wps:cNvSpPr>
                          <a:spLocks noChangeArrowheads="1"/>
                        </wps:cNvSpPr>
                        <wps:spPr bwMode="auto">
                          <a:xfrm>
                            <a:off x="2633345" y="2343785"/>
                            <a:ext cx="57150" cy="5715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53"/>
                        <wps:cNvSpPr>
                          <a:spLocks noChangeArrowheads="1"/>
                        </wps:cNvSpPr>
                        <wps:spPr bwMode="auto">
                          <a:xfrm>
                            <a:off x="2639695" y="2349500"/>
                            <a:ext cx="45085" cy="45085"/>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Rectangle 54"/>
                        <wps:cNvSpPr>
                          <a:spLocks noChangeArrowheads="1"/>
                        </wps:cNvSpPr>
                        <wps:spPr bwMode="auto">
                          <a:xfrm>
                            <a:off x="2835910" y="2653030"/>
                            <a:ext cx="57150" cy="5715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55"/>
                        <wps:cNvSpPr>
                          <a:spLocks noChangeArrowheads="1"/>
                        </wps:cNvSpPr>
                        <wps:spPr bwMode="auto">
                          <a:xfrm>
                            <a:off x="2842260" y="2658745"/>
                            <a:ext cx="45085" cy="45085"/>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Rectangle 56"/>
                        <wps:cNvSpPr>
                          <a:spLocks noChangeArrowheads="1"/>
                        </wps:cNvSpPr>
                        <wps:spPr bwMode="auto">
                          <a:xfrm>
                            <a:off x="2793365" y="2032635"/>
                            <a:ext cx="61595" cy="6096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Rectangle 57"/>
                        <wps:cNvSpPr>
                          <a:spLocks noChangeArrowheads="1"/>
                        </wps:cNvSpPr>
                        <wps:spPr bwMode="auto">
                          <a:xfrm>
                            <a:off x="2799715" y="2038350"/>
                            <a:ext cx="48895" cy="49530"/>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Rectangle 58"/>
                        <wps:cNvSpPr>
                          <a:spLocks noChangeArrowheads="1"/>
                        </wps:cNvSpPr>
                        <wps:spPr bwMode="auto">
                          <a:xfrm>
                            <a:off x="2714625" y="1725295"/>
                            <a:ext cx="57150" cy="5715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59"/>
                        <wps:cNvSpPr>
                          <a:spLocks noChangeArrowheads="1"/>
                        </wps:cNvSpPr>
                        <wps:spPr bwMode="auto">
                          <a:xfrm>
                            <a:off x="2720340" y="1731010"/>
                            <a:ext cx="45085" cy="45085"/>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60"/>
                        <wps:cNvCnPr>
                          <a:cxnSpLocks noChangeShapeType="1"/>
                        </wps:cNvCnPr>
                        <wps:spPr bwMode="auto">
                          <a:xfrm>
                            <a:off x="2459355" y="1444625"/>
                            <a:ext cx="48641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22" name="Line 61"/>
                        <wps:cNvCnPr>
                          <a:cxnSpLocks noChangeShapeType="1"/>
                        </wps:cNvCnPr>
                        <wps:spPr bwMode="auto">
                          <a:xfrm>
                            <a:off x="2459355" y="2372360"/>
                            <a:ext cx="44577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23" name="Line 62"/>
                        <wps:cNvCnPr>
                          <a:cxnSpLocks noChangeShapeType="1"/>
                        </wps:cNvCnPr>
                        <wps:spPr bwMode="auto">
                          <a:xfrm>
                            <a:off x="2621280" y="2681605"/>
                            <a:ext cx="44640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24" name="Line 63"/>
                        <wps:cNvCnPr>
                          <a:cxnSpLocks noChangeShapeType="1"/>
                        </wps:cNvCnPr>
                        <wps:spPr bwMode="auto">
                          <a:xfrm>
                            <a:off x="2621280" y="2063115"/>
                            <a:ext cx="40576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25" name="Line 64"/>
                        <wps:cNvCnPr>
                          <a:cxnSpLocks noChangeShapeType="1"/>
                        </wps:cNvCnPr>
                        <wps:spPr bwMode="auto">
                          <a:xfrm>
                            <a:off x="2540635" y="1753870"/>
                            <a:ext cx="44577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26" name="Line 65"/>
                        <wps:cNvCnPr>
                          <a:cxnSpLocks noChangeShapeType="1"/>
                        </wps:cNvCnPr>
                        <wps:spPr bwMode="auto">
                          <a:xfrm flipV="1">
                            <a:off x="2664460" y="2867025"/>
                            <a:ext cx="99695" cy="123825"/>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2227" name="Line 66"/>
                        <wps:cNvCnPr>
                          <a:cxnSpLocks noChangeShapeType="1"/>
                        </wps:cNvCnPr>
                        <wps:spPr bwMode="auto">
                          <a:xfrm>
                            <a:off x="2764155" y="2867025"/>
                            <a:ext cx="99060" cy="123825"/>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2228" name="Line 67"/>
                        <wps:cNvCnPr>
                          <a:cxnSpLocks noChangeShapeType="1"/>
                        </wps:cNvCnPr>
                        <wps:spPr bwMode="auto">
                          <a:xfrm flipH="1">
                            <a:off x="2764155" y="2990850"/>
                            <a:ext cx="99060" cy="123190"/>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2229" name="Line 68"/>
                        <wps:cNvCnPr>
                          <a:cxnSpLocks noChangeShapeType="1"/>
                        </wps:cNvCnPr>
                        <wps:spPr bwMode="auto">
                          <a:xfrm flipH="1" flipV="1">
                            <a:off x="2664460" y="2990850"/>
                            <a:ext cx="99695" cy="123190"/>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2230" name="Rectangle 69"/>
                        <wps:cNvSpPr>
                          <a:spLocks noChangeArrowheads="1"/>
                        </wps:cNvSpPr>
                        <wps:spPr bwMode="auto">
                          <a:xfrm>
                            <a:off x="241300" y="2948940"/>
                            <a:ext cx="2096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80C5" w14:textId="77777777" w:rsidR="003C54C1" w:rsidRPr="00C630E4" w:rsidRDefault="003C54C1" w:rsidP="0065665E">
                              <w:pPr>
                                <w:rPr>
                                  <w:szCs w:val="20"/>
                                </w:rPr>
                              </w:pPr>
                              <w:r>
                                <w:rPr>
                                  <w:rFonts w:ascii="Arial" w:hAnsi="Arial"/>
                                  <w:color w:val="000000"/>
                                  <w:szCs w:val="20"/>
                                  <w:lang w:val="en-US"/>
                                </w:rPr>
                                <w:t xml:space="preserve">Overall </w:t>
                              </w:r>
                              <w:r w:rsidRPr="00C630E4">
                                <w:rPr>
                                  <w:rFonts w:ascii="Arial" w:hAnsi="Arial"/>
                                  <w:color w:val="000000"/>
                                  <w:szCs w:val="20"/>
                                  <w:lang w:val="en-US"/>
                                </w:rPr>
                                <w:t>(I-squared = 0.0%, p = 0.698)</w:t>
                              </w:r>
                            </w:p>
                          </w:txbxContent>
                        </wps:txbx>
                        <wps:bodyPr rot="0" vert="horz" wrap="none" lIns="0" tIns="0" rIns="0" bIns="0" anchor="t" anchorCtr="0">
                          <a:spAutoFit/>
                        </wps:bodyPr>
                      </wps:wsp>
                      <wps:wsp>
                        <wps:cNvPr id="2231" name="Rectangle 70"/>
                        <wps:cNvSpPr>
                          <a:spLocks noChangeArrowheads="1"/>
                        </wps:cNvSpPr>
                        <wps:spPr bwMode="auto">
                          <a:xfrm>
                            <a:off x="241300" y="1402715"/>
                            <a:ext cx="981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1DAB" w14:textId="77777777" w:rsidR="003C54C1" w:rsidRPr="00C630E4" w:rsidRDefault="003C54C1" w:rsidP="0065665E">
                              <w:pPr>
                                <w:rPr>
                                  <w:szCs w:val="20"/>
                                </w:rPr>
                              </w:pPr>
                              <w:r w:rsidRPr="00C630E4">
                                <w:rPr>
                                  <w:rFonts w:ascii="Arial" w:hAnsi="Arial"/>
                                  <w:color w:val="000000"/>
                                  <w:szCs w:val="20"/>
                                  <w:lang w:val="en-US"/>
                                </w:rPr>
                                <w:t>1 (least deprived)</w:t>
                              </w:r>
                            </w:p>
                          </w:txbxContent>
                        </wps:txbx>
                        <wps:bodyPr rot="0" vert="horz" wrap="none" lIns="0" tIns="0" rIns="0" bIns="0" anchor="t" anchorCtr="0">
                          <a:spAutoFit/>
                        </wps:bodyPr>
                      </wps:wsp>
                      <wps:wsp>
                        <wps:cNvPr id="2232" name="Rectangle 71"/>
                        <wps:cNvSpPr>
                          <a:spLocks noChangeArrowheads="1"/>
                        </wps:cNvSpPr>
                        <wps:spPr bwMode="auto">
                          <a:xfrm>
                            <a:off x="241300" y="233108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C856" w14:textId="77777777" w:rsidR="003C54C1" w:rsidRPr="00C630E4" w:rsidRDefault="003C54C1" w:rsidP="0065665E">
                              <w:pPr>
                                <w:rPr>
                                  <w:szCs w:val="20"/>
                                </w:rPr>
                              </w:pPr>
                              <w:r w:rsidRPr="00C630E4">
                                <w:rPr>
                                  <w:rFonts w:ascii="Arial" w:hAnsi="Arial"/>
                                  <w:color w:val="000000"/>
                                  <w:szCs w:val="20"/>
                                  <w:lang w:val="en-US"/>
                                </w:rPr>
                                <w:t>4</w:t>
                              </w:r>
                            </w:p>
                          </w:txbxContent>
                        </wps:txbx>
                        <wps:bodyPr rot="0" vert="horz" wrap="none" lIns="0" tIns="0" rIns="0" bIns="0" anchor="t" anchorCtr="0">
                          <a:spAutoFit/>
                        </wps:bodyPr>
                      </wps:wsp>
                      <wps:wsp>
                        <wps:cNvPr id="2233" name="Rectangle 72"/>
                        <wps:cNvSpPr>
                          <a:spLocks noChangeArrowheads="1"/>
                        </wps:cNvSpPr>
                        <wps:spPr bwMode="auto">
                          <a:xfrm>
                            <a:off x="241300" y="784225"/>
                            <a:ext cx="134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A957" w14:textId="77777777" w:rsidR="003C54C1" w:rsidRPr="00C630E4" w:rsidRDefault="003C54C1" w:rsidP="0065665E">
                              <w:pPr>
                                <w:rPr>
                                  <w:b/>
                                  <w:szCs w:val="20"/>
                                </w:rPr>
                              </w:pPr>
                              <w:r w:rsidRPr="00C630E4">
                                <w:rPr>
                                  <w:rFonts w:ascii="Arial" w:hAnsi="Arial"/>
                                  <w:b/>
                                  <w:color w:val="000000"/>
                                  <w:szCs w:val="20"/>
                                  <w:lang w:val="en-US"/>
                                </w:rPr>
                                <w:t>Socioeconomic status</w:t>
                              </w:r>
                            </w:p>
                          </w:txbxContent>
                        </wps:txbx>
                        <wps:bodyPr rot="0" vert="horz" wrap="none" lIns="0" tIns="0" rIns="0" bIns="0" anchor="t" anchorCtr="0">
                          <a:spAutoFit/>
                        </wps:bodyPr>
                      </wps:wsp>
                      <wps:wsp>
                        <wps:cNvPr id="2234" name="Rectangle 73"/>
                        <wps:cNvSpPr>
                          <a:spLocks noChangeArrowheads="1"/>
                        </wps:cNvSpPr>
                        <wps:spPr bwMode="auto">
                          <a:xfrm>
                            <a:off x="241300" y="2640330"/>
                            <a:ext cx="988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1B64" w14:textId="77777777" w:rsidR="003C54C1" w:rsidRPr="00C630E4" w:rsidRDefault="003C54C1" w:rsidP="0065665E">
                              <w:pPr>
                                <w:rPr>
                                  <w:szCs w:val="20"/>
                                </w:rPr>
                              </w:pPr>
                              <w:r w:rsidRPr="00C630E4">
                                <w:rPr>
                                  <w:rFonts w:ascii="Arial" w:hAnsi="Arial"/>
                                  <w:color w:val="000000"/>
                                  <w:szCs w:val="20"/>
                                  <w:lang w:val="en-US"/>
                                </w:rPr>
                                <w:t>5</w:t>
                              </w:r>
                              <w:r>
                                <w:rPr>
                                  <w:rFonts w:ascii="Arial" w:hAnsi="Arial"/>
                                  <w:color w:val="000000"/>
                                  <w:szCs w:val="20"/>
                                  <w:lang w:val="en-US"/>
                                </w:rPr>
                                <w:t xml:space="preserve"> (most deprived)</w:t>
                              </w:r>
                            </w:p>
                          </w:txbxContent>
                        </wps:txbx>
                        <wps:bodyPr rot="0" vert="horz" wrap="none" lIns="0" tIns="0" rIns="0" bIns="0" anchor="t" anchorCtr="0">
                          <a:spAutoFit/>
                        </wps:bodyPr>
                      </wps:wsp>
                      <wps:wsp>
                        <wps:cNvPr id="2235" name="Rectangle 74"/>
                        <wps:cNvSpPr>
                          <a:spLocks noChangeArrowheads="1"/>
                        </wps:cNvSpPr>
                        <wps:spPr bwMode="auto">
                          <a:xfrm>
                            <a:off x="241300" y="202184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1A57" w14:textId="77777777" w:rsidR="003C54C1" w:rsidRPr="00C630E4" w:rsidRDefault="003C54C1" w:rsidP="0065665E">
                              <w:pPr>
                                <w:rPr>
                                  <w:szCs w:val="20"/>
                                </w:rPr>
                              </w:pPr>
                              <w:r w:rsidRPr="00C630E4">
                                <w:rPr>
                                  <w:rFonts w:ascii="Arial" w:hAnsi="Arial"/>
                                  <w:color w:val="000000"/>
                                  <w:szCs w:val="20"/>
                                  <w:lang w:val="en-US"/>
                                </w:rPr>
                                <w:t>3</w:t>
                              </w:r>
                            </w:p>
                          </w:txbxContent>
                        </wps:txbx>
                        <wps:bodyPr rot="0" vert="horz" wrap="none" lIns="0" tIns="0" rIns="0" bIns="0" anchor="t" anchorCtr="0">
                          <a:spAutoFit/>
                        </wps:bodyPr>
                      </wps:wsp>
                      <wps:wsp>
                        <wps:cNvPr id="2236" name="Rectangle 75"/>
                        <wps:cNvSpPr>
                          <a:spLocks noChangeArrowheads="1"/>
                        </wps:cNvSpPr>
                        <wps:spPr bwMode="auto">
                          <a:xfrm>
                            <a:off x="241300" y="17125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12CD" w14:textId="77777777" w:rsidR="003C54C1" w:rsidRPr="00C630E4" w:rsidRDefault="003C54C1" w:rsidP="0065665E">
                              <w:pPr>
                                <w:rPr>
                                  <w:szCs w:val="20"/>
                                </w:rPr>
                              </w:pPr>
                              <w:r w:rsidRPr="00C630E4">
                                <w:rPr>
                                  <w:rFonts w:ascii="Arial" w:hAnsi="Arial"/>
                                  <w:color w:val="000000"/>
                                  <w:szCs w:val="20"/>
                                  <w:lang w:val="en-US"/>
                                </w:rPr>
                                <w:t>2</w:t>
                              </w:r>
                            </w:p>
                          </w:txbxContent>
                        </wps:txbx>
                        <wps:bodyPr rot="0" vert="horz" wrap="none" lIns="0" tIns="0" rIns="0" bIns="0" anchor="t" anchorCtr="0">
                          <a:spAutoFit/>
                        </wps:bodyPr>
                      </wps:wsp>
                      <wps:wsp>
                        <wps:cNvPr id="2237" name="Rectangle 76"/>
                        <wps:cNvSpPr>
                          <a:spLocks noChangeArrowheads="1"/>
                        </wps:cNvSpPr>
                        <wps:spPr bwMode="auto">
                          <a:xfrm>
                            <a:off x="4139565" y="294894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0A5D" w14:textId="77777777" w:rsidR="003C54C1" w:rsidRPr="00C630E4" w:rsidRDefault="003C54C1" w:rsidP="0065665E">
                              <w:pPr>
                                <w:rPr>
                                  <w:szCs w:val="20"/>
                                </w:rPr>
                              </w:pPr>
                              <w:r w:rsidRPr="00C630E4">
                                <w:rPr>
                                  <w:rFonts w:ascii="Arial" w:hAnsi="Arial"/>
                                  <w:color w:val="000000"/>
                                  <w:szCs w:val="20"/>
                                  <w:lang w:val="en-US"/>
                                </w:rPr>
                                <w:t>0.68 (0.65, 0.70)</w:t>
                              </w:r>
                            </w:p>
                          </w:txbxContent>
                        </wps:txbx>
                        <wps:bodyPr rot="0" vert="horz" wrap="none" lIns="0" tIns="0" rIns="0" bIns="0" anchor="t" anchorCtr="0">
                          <a:spAutoFit/>
                        </wps:bodyPr>
                      </wps:wsp>
                      <wps:wsp>
                        <wps:cNvPr id="2238" name="Rectangle 77"/>
                        <wps:cNvSpPr>
                          <a:spLocks noChangeArrowheads="1"/>
                        </wps:cNvSpPr>
                        <wps:spPr bwMode="auto">
                          <a:xfrm>
                            <a:off x="4139565" y="140271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7513" w14:textId="77777777" w:rsidR="003C54C1" w:rsidRPr="00C630E4" w:rsidRDefault="003C54C1" w:rsidP="0065665E">
                              <w:pPr>
                                <w:rPr>
                                  <w:szCs w:val="20"/>
                                </w:rPr>
                              </w:pPr>
                              <w:r w:rsidRPr="00C630E4">
                                <w:rPr>
                                  <w:rFonts w:ascii="Arial" w:hAnsi="Arial"/>
                                  <w:color w:val="000000"/>
                                  <w:szCs w:val="20"/>
                                  <w:lang w:val="en-US"/>
                                </w:rPr>
                                <w:t>0.66 (0.60, 0.72)</w:t>
                              </w:r>
                            </w:p>
                          </w:txbxContent>
                        </wps:txbx>
                        <wps:bodyPr rot="0" vert="horz" wrap="none" lIns="0" tIns="0" rIns="0" bIns="0" anchor="t" anchorCtr="0">
                          <a:spAutoFit/>
                        </wps:bodyPr>
                      </wps:wsp>
                      <wps:wsp>
                        <wps:cNvPr id="2239" name="Rectangle 78"/>
                        <wps:cNvSpPr>
                          <a:spLocks noChangeArrowheads="1"/>
                        </wps:cNvSpPr>
                        <wps:spPr bwMode="auto">
                          <a:xfrm>
                            <a:off x="4139565" y="233108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13F7" w14:textId="77777777" w:rsidR="003C54C1" w:rsidRPr="00C630E4" w:rsidRDefault="003C54C1" w:rsidP="0065665E">
                              <w:pPr>
                                <w:rPr>
                                  <w:szCs w:val="20"/>
                                </w:rPr>
                              </w:pPr>
                              <w:r w:rsidRPr="00C630E4">
                                <w:rPr>
                                  <w:rFonts w:ascii="Arial" w:hAnsi="Arial"/>
                                  <w:color w:val="000000"/>
                                  <w:szCs w:val="20"/>
                                  <w:lang w:val="en-US"/>
                                </w:rPr>
                                <w:t>0.65 (0.60, 0.71)</w:t>
                              </w:r>
                            </w:p>
                          </w:txbxContent>
                        </wps:txbx>
                        <wps:bodyPr rot="0" vert="horz" wrap="none" lIns="0" tIns="0" rIns="0" bIns="0" anchor="t" anchorCtr="0">
                          <a:spAutoFit/>
                        </wps:bodyPr>
                      </wps:wsp>
                      <wps:wsp>
                        <wps:cNvPr id="2240" name="Rectangle 79"/>
                        <wps:cNvSpPr>
                          <a:spLocks noChangeArrowheads="1"/>
                        </wps:cNvSpPr>
                        <wps:spPr bwMode="auto">
                          <a:xfrm>
                            <a:off x="4139565" y="784225"/>
                            <a:ext cx="1150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A894" w14:textId="0ED15E64" w:rsidR="003C54C1" w:rsidRPr="00C630E4" w:rsidRDefault="003C54C1" w:rsidP="0065665E">
                              <w:pPr>
                                <w:rPr>
                                  <w:b/>
                                  <w:szCs w:val="20"/>
                                </w:rPr>
                              </w:pPr>
                              <w:r w:rsidRPr="00C630E4">
                                <w:rPr>
                                  <w:rFonts w:ascii="Arial" w:hAnsi="Arial"/>
                                  <w:b/>
                                  <w:color w:val="000000"/>
                                  <w:szCs w:val="20"/>
                                  <w:lang w:val="en-US"/>
                                </w:rPr>
                                <w:t>C-statistic (95% CI)</w:t>
                              </w:r>
                            </w:p>
                          </w:txbxContent>
                        </wps:txbx>
                        <wps:bodyPr rot="0" vert="horz" wrap="none" lIns="0" tIns="0" rIns="0" bIns="0" anchor="t" anchorCtr="0">
                          <a:spAutoFit/>
                        </wps:bodyPr>
                      </wps:wsp>
                      <wps:wsp>
                        <wps:cNvPr id="2241" name="Rectangle 80"/>
                        <wps:cNvSpPr>
                          <a:spLocks noChangeArrowheads="1"/>
                        </wps:cNvSpPr>
                        <wps:spPr bwMode="auto">
                          <a:xfrm>
                            <a:off x="4139565" y="264033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21B2" w14:textId="77777777" w:rsidR="003C54C1" w:rsidRPr="00C630E4" w:rsidRDefault="003C54C1" w:rsidP="0065665E">
                              <w:pPr>
                                <w:rPr>
                                  <w:szCs w:val="20"/>
                                </w:rPr>
                              </w:pPr>
                              <w:r w:rsidRPr="00C630E4">
                                <w:rPr>
                                  <w:rFonts w:ascii="Arial" w:hAnsi="Arial"/>
                                  <w:color w:val="000000"/>
                                  <w:szCs w:val="20"/>
                                  <w:lang w:val="en-US"/>
                                </w:rPr>
                                <w:t>0.70 (0.64, 0.75)</w:t>
                              </w:r>
                            </w:p>
                          </w:txbxContent>
                        </wps:txbx>
                        <wps:bodyPr rot="0" vert="horz" wrap="none" lIns="0" tIns="0" rIns="0" bIns="0" anchor="t" anchorCtr="0">
                          <a:spAutoFit/>
                        </wps:bodyPr>
                      </wps:wsp>
                      <wps:wsp>
                        <wps:cNvPr id="2242" name="Rectangle 81"/>
                        <wps:cNvSpPr>
                          <a:spLocks noChangeArrowheads="1"/>
                        </wps:cNvSpPr>
                        <wps:spPr bwMode="auto">
                          <a:xfrm>
                            <a:off x="4139565" y="202184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0D5F" w14:textId="77777777" w:rsidR="003C54C1" w:rsidRPr="00C630E4" w:rsidRDefault="003C54C1" w:rsidP="0065665E">
                              <w:pPr>
                                <w:rPr>
                                  <w:szCs w:val="20"/>
                                </w:rPr>
                              </w:pPr>
                              <w:r w:rsidRPr="00C630E4">
                                <w:rPr>
                                  <w:rFonts w:ascii="Arial" w:hAnsi="Arial"/>
                                  <w:color w:val="000000"/>
                                  <w:szCs w:val="20"/>
                                  <w:lang w:val="en-US"/>
                                </w:rPr>
                                <w:t>0.69 (0.64, 0.74)</w:t>
                              </w:r>
                            </w:p>
                          </w:txbxContent>
                        </wps:txbx>
                        <wps:bodyPr rot="0" vert="horz" wrap="none" lIns="0" tIns="0" rIns="0" bIns="0" anchor="t" anchorCtr="0">
                          <a:spAutoFit/>
                        </wps:bodyPr>
                      </wps:wsp>
                      <wps:wsp>
                        <wps:cNvPr id="2243" name="Rectangle 82"/>
                        <wps:cNvSpPr>
                          <a:spLocks noChangeArrowheads="1"/>
                        </wps:cNvSpPr>
                        <wps:spPr bwMode="auto">
                          <a:xfrm>
                            <a:off x="4139565" y="171259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BE77" w14:textId="77777777" w:rsidR="003C54C1" w:rsidRPr="00C630E4" w:rsidRDefault="003C54C1" w:rsidP="0065665E">
                              <w:pPr>
                                <w:rPr>
                                  <w:szCs w:val="20"/>
                                </w:rPr>
                              </w:pPr>
                              <w:r w:rsidRPr="00C630E4">
                                <w:rPr>
                                  <w:rFonts w:ascii="Arial" w:hAnsi="Arial"/>
                                  <w:color w:val="000000"/>
                                  <w:szCs w:val="20"/>
                                  <w:lang w:val="en-US"/>
                                </w:rPr>
                                <w:t>0.67 (0.62, 0.73)</w:t>
                              </w:r>
                            </w:p>
                          </w:txbxContent>
                        </wps:txbx>
                        <wps:bodyPr rot="0" vert="horz" wrap="none" lIns="0" tIns="0" rIns="0" bIns="0" anchor="t" anchorCtr="0">
                          <a:spAutoFit/>
                        </wps:bodyPr>
                      </wps:wsp>
                      <wps:wsp>
                        <wps:cNvPr id="2244" name="Rectangle 83"/>
                        <wps:cNvSpPr>
                          <a:spLocks noChangeArrowheads="1"/>
                        </wps:cNvSpPr>
                        <wps:spPr bwMode="auto">
                          <a:xfrm>
                            <a:off x="4139565" y="294894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1ABD" w14:textId="77777777" w:rsidR="003C54C1" w:rsidRPr="00C630E4" w:rsidRDefault="003C54C1" w:rsidP="0065665E">
                              <w:pPr>
                                <w:rPr>
                                  <w:szCs w:val="20"/>
                                </w:rPr>
                              </w:pPr>
                              <w:r w:rsidRPr="00C630E4">
                                <w:rPr>
                                  <w:rFonts w:ascii="Arial" w:hAnsi="Arial"/>
                                  <w:color w:val="000000"/>
                                  <w:szCs w:val="20"/>
                                  <w:lang w:val="en-US"/>
                                </w:rPr>
                                <w:t>0.68 (0.65, 0.70)</w:t>
                              </w:r>
                            </w:p>
                          </w:txbxContent>
                        </wps:txbx>
                        <wps:bodyPr rot="0" vert="horz" wrap="none" lIns="0" tIns="0" rIns="0" bIns="0" anchor="t" anchorCtr="0">
                          <a:spAutoFit/>
                        </wps:bodyPr>
                      </wps:wsp>
                      <wps:wsp>
                        <wps:cNvPr id="2245" name="Rectangle 84"/>
                        <wps:cNvSpPr>
                          <a:spLocks noChangeArrowheads="1"/>
                        </wps:cNvSpPr>
                        <wps:spPr bwMode="auto">
                          <a:xfrm>
                            <a:off x="4139565" y="140271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3560" w14:textId="77777777" w:rsidR="003C54C1" w:rsidRPr="00C630E4" w:rsidRDefault="003C54C1" w:rsidP="0065665E">
                              <w:pPr>
                                <w:rPr>
                                  <w:szCs w:val="20"/>
                                </w:rPr>
                              </w:pPr>
                              <w:r w:rsidRPr="00C630E4">
                                <w:rPr>
                                  <w:rFonts w:ascii="Arial" w:hAnsi="Arial"/>
                                  <w:color w:val="000000"/>
                                  <w:szCs w:val="20"/>
                                  <w:lang w:val="en-US"/>
                                </w:rPr>
                                <w:t>0.66 (0.60, 0.72)</w:t>
                              </w:r>
                            </w:p>
                          </w:txbxContent>
                        </wps:txbx>
                        <wps:bodyPr rot="0" vert="horz" wrap="none" lIns="0" tIns="0" rIns="0" bIns="0" anchor="t" anchorCtr="0">
                          <a:spAutoFit/>
                        </wps:bodyPr>
                      </wps:wsp>
                      <wps:wsp>
                        <wps:cNvPr id="2246" name="Rectangle 85"/>
                        <wps:cNvSpPr>
                          <a:spLocks noChangeArrowheads="1"/>
                        </wps:cNvSpPr>
                        <wps:spPr bwMode="auto">
                          <a:xfrm>
                            <a:off x="4139565" y="233108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D9F7" w14:textId="77777777" w:rsidR="003C54C1" w:rsidRPr="00C630E4" w:rsidRDefault="003C54C1" w:rsidP="0065665E">
                              <w:pPr>
                                <w:rPr>
                                  <w:szCs w:val="20"/>
                                </w:rPr>
                              </w:pPr>
                              <w:r w:rsidRPr="00C630E4">
                                <w:rPr>
                                  <w:rFonts w:ascii="Arial" w:hAnsi="Arial"/>
                                  <w:color w:val="000000"/>
                                  <w:szCs w:val="20"/>
                                  <w:lang w:val="en-US"/>
                                </w:rPr>
                                <w:t>0.65 (0.60, 0.71)</w:t>
                              </w:r>
                            </w:p>
                          </w:txbxContent>
                        </wps:txbx>
                        <wps:bodyPr rot="0" vert="horz" wrap="none" lIns="0" tIns="0" rIns="0" bIns="0" anchor="t" anchorCtr="0">
                          <a:spAutoFit/>
                        </wps:bodyPr>
                      </wps:wsp>
                      <wps:wsp>
                        <wps:cNvPr id="2247" name="Rectangle 86"/>
                        <wps:cNvSpPr>
                          <a:spLocks noChangeArrowheads="1"/>
                        </wps:cNvSpPr>
                        <wps:spPr bwMode="auto">
                          <a:xfrm>
                            <a:off x="4139565" y="264033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9CDB" w14:textId="77777777" w:rsidR="003C54C1" w:rsidRPr="00C630E4" w:rsidRDefault="003C54C1" w:rsidP="0065665E">
                              <w:pPr>
                                <w:rPr>
                                  <w:szCs w:val="20"/>
                                </w:rPr>
                              </w:pPr>
                              <w:r w:rsidRPr="00C630E4">
                                <w:rPr>
                                  <w:rFonts w:ascii="Arial" w:hAnsi="Arial"/>
                                  <w:color w:val="000000"/>
                                  <w:szCs w:val="20"/>
                                  <w:lang w:val="en-US"/>
                                </w:rPr>
                                <w:t>0.70 (0.64, 0.75)</w:t>
                              </w:r>
                            </w:p>
                          </w:txbxContent>
                        </wps:txbx>
                        <wps:bodyPr rot="0" vert="horz" wrap="none" lIns="0" tIns="0" rIns="0" bIns="0" anchor="t" anchorCtr="0">
                          <a:spAutoFit/>
                        </wps:bodyPr>
                      </wps:wsp>
                      <wps:wsp>
                        <wps:cNvPr id="2248" name="Rectangle 87"/>
                        <wps:cNvSpPr>
                          <a:spLocks noChangeArrowheads="1"/>
                        </wps:cNvSpPr>
                        <wps:spPr bwMode="auto">
                          <a:xfrm>
                            <a:off x="4139565" y="2021840"/>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63E2" w14:textId="77777777" w:rsidR="003C54C1" w:rsidRPr="00C630E4" w:rsidRDefault="003C54C1" w:rsidP="0065665E">
                              <w:pPr>
                                <w:rPr>
                                  <w:szCs w:val="20"/>
                                </w:rPr>
                              </w:pPr>
                              <w:r w:rsidRPr="00C630E4">
                                <w:rPr>
                                  <w:rFonts w:ascii="Arial" w:hAnsi="Arial"/>
                                  <w:color w:val="000000"/>
                                  <w:szCs w:val="20"/>
                                  <w:lang w:val="en-US"/>
                                </w:rPr>
                                <w:t>0.69 (0.64, 0.74)</w:t>
                              </w:r>
                            </w:p>
                          </w:txbxContent>
                        </wps:txbx>
                        <wps:bodyPr rot="0" vert="horz" wrap="none" lIns="0" tIns="0" rIns="0" bIns="0" anchor="t" anchorCtr="0">
                          <a:spAutoFit/>
                        </wps:bodyPr>
                      </wps:wsp>
                      <wps:wsp>
                        <wps:cNvPr id="2249" name="Rectangle 88"/>
                        <wps:cNvSpPr>
                          <a:spLocks noChangeArrowheads="1"/>
                        </wps:cNvSpPr>
                        <wps:spPr bwMode="auto">
                          <a:xfrm>
                            <a:off x="4139565" y="1712595"/>
                            <a:ext cx="932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DC93" w14:textId="77777777" w:rsidR="003C54C1" w:rsidRPr="00C630E4" w:rsidRDefault="003C54C1" w:rsidP="0065665E">
                              <w:pPr>
                                <w:rPr>
                                  <w:szCs w:val="20"/>
                                </w:rPr>
                              </w:pPr>
                              <w:r w:rsidRPr="00C630E4">
                                <w:rPr>
                                  <w:rFonts w:ascii="Arial" w:hAnsi="Arial"/>
                                  <w:color w:val="000000"/>
                                  <w:szCs w:val="20"/>
                                  <w:lang w:val="en-US"/>
                                </w:rPr>
                                <w:t>0.67 (0.62, 0.73)</w:t>
                              </w:r>
                            </w:p>
                          </w:txbxContent>
                        </wps:txbx>
                        <wps:bodyPr rot="0" vert="horz" wrap="none" lIns="0" tIns="0" rIns="0" bIns="0" anchor="t" anchorCtr="0">
                          <a:spAutoFit/>
                        </wps:bodyPr>
                      </wps:wsp>
                      <wps:wsp>
                        <wps:cNvPr id="2250" name="Freeform 89"/>
                        <wps:cNvSpPr>
                          <a:spLocks/>
                        </wps:cNvSpPr>
                        <wps:spPr bwMode="auto">
                          <a:xfrm>
                            <a:off x="2679065" y="1421130"/>
                            <a:ext cx="46990" cy="46990"/>
                          </a:xfrm>
                          <a:custGeom>
                            <a:avLst/>
                            <a:gdLst>
                              <a:gd name="T0" fmla="*/ 37 w 74"/>
                              <a:gd name="T1" fmla="*/ 0 h 74"/>
                              <a:gd name="T2" fmla="*/ 0 w 74"/>
                              <a:gd name="T3" fmla="*/ 37 h 74"/>
                              <a:gd name="T4" fmla="*/ 37 w 74"/>
                              <a:gd name="T5" fmla="*/ 74 h 74"/>
                              <a:gd name="T6" fmla="*/ 74 w 74"/>
                              <a:gd name="T7" fmla="*/ 37 h 74"/>
                              <a:gd name="T8" fmla="*/ 37 w 74"/>
                              <a:gd name="T9" fmla="*/ 0 h 74"/>
                            </a:gdLst>
                            <a:ahLst/>
                            <a:cxnLst>
                              <a:cxn ang="0">
                                <a:pos x="T0" y="T1"/>
                              </a:cxn>
                              <a:cxn ang="0">
                                <a:pos x="T2" y="T3"/>
                              </a:cxn>
                              <a:cxn ang="0">
                                <a:pos x="T4" y="T5"/>
                              </a:cxn>
                              <a:cxn ang="0">
                                <a:pos x="T6" y="T7"/>
                              </a:cxn>
                              <a:cxn ang="0">
                                <a:pos x="T8" y="T9"/>
                              </a:cxn>
                            </a:cxnLst>
                            <a:rect l="0" t="0" r="r" b="b"/>
                            <a:pathLst>
                              <a:path w="74" h="74">
                                <a:moveTo>
                                  <a:pt x="37" y="0"/>
                                </a:moveTo>
                                <a:lnTo>
                                  <a:pt x="0" y="37"/>
                                </a:lnTo>
                                <a:lnTo>
                                  <a:pt x="37" y="74"/>
                                </a:lnTo>
                                <a:lnTo>
                                  <a:pt x="74" y="37"/>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90"/>
                        <wps:cNvSpPr>
                          <a:spLocks/>
                        </wps:cNvSpPr>
                        <wps:spPr bwMode="auto">
                          <a:xfrm>
                            <a:off x="2687320" y="1429385"/>
                            <a:ext cx="30480" cy="30480"/>
                          </a:xfrm>
                          <a:custGeom>
                            <a:avLst/>
                            <a:gdLst>
                              <a:gd name="T0" fmla="*/ 24 w 48"/>
                              <a:gd name="T1" fmla="*/ 0 h 48"/>
                              <a:gd name="T2" fmla="*/ 0 w 48"/>
                              <a:gd name="T3" fmla="*/ 24 h 48"/>
                              <a:gd name="T4" fmla="*/ 24 w 48"/>
                              <a:gd name="T5" fmla="*/ 48 h 48"/>
                              <a:gd name="T6" fmla="*/ 48 w 48"/>
                              <a:gd name="T7" fmla="*/ 24 h 48"/>
                              <a:gd name="T8" fmla="*/ 24 w 48"/>
                              <a:gd name="T9" fmla="*/ 0 h 48"/>
                            </a:gdLst>
                            <a:ahLst/>
                            <a:cxnLst>
                              <a:cxn ang="0">
                                <a:pos x="T0" y="T1"/>
                              </a:cxn>
                              <a:cxn ang="0">
                                <a:pos x="T2" y="T3"/>
                              </a:cxn>
                              <a:cxn ang="0">
                                <a:pos x="T4" y="T5"/>
                              </a:cxn>
                              <a:cxn ang="0">
                                <a:pos x="T6" y="T7"/>
                              </a:cxn>
                              <a:cxn ang="0">
                                <a:pos x="T8" y="T9"/>
                              </a:cxn>
                            </a:cxnLst>
                            <a:rect l="0" t="0" r="r" b="b"/>
                            <a:pathLst>
                              <a:path w="48" h="48">
                                <a:moveTo>
                                  <a:pt x="24" y="0"/>
                                </a:moveTo>
                                <a:lnTo>
                                  <a:pt x="0" y="24"/>
                                </a:lnTo>
                                <a:lnTo>
                                  <a:pt x="24" y="48"/>
                                </a:lnTo>
                                <a:lnTo>
                                  <a:pt x="48" y="24"/>
                                </a:lnTo>
                                <a:lnTo>
                                  <a:pt x="24" y="0"/>
                                </a:lnTo>
                                <a:close/>
                              </a:path>
                            </a:pathLst>
                          </a:custGeom>
                          <a:noFill/>
                          <a:ln w="1206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91"/>
                        <wps:cNvSpPr>
                          <a:spLocks/>
                        </wps:cNvSpPr>
                        <wps:spPr bwMode="auto">
                          <a:xfrm>
                            <a:off x="2638425" y="2348230"/>
                            <a:ext cx="46990" cy="47625"/>
                          </a:xfrm>
                          <a:custGeom>
                            <a:avLst/>
                            <a:gdLst>
                              <a:gd name="T0" fmla="*/ 37 w 74"/>
                              <a:gd name="T1" fmla="*/ 0 h 75"/>
                              <a:gd name="T2" fmla="*/ 0 w 74"/>
                              <a:gd name="T3" fmla="*/ 38 h 75"/>
                              <a:gd name="T4" fmla="*/ 37 w 74"/>
                              <a:gd name="T5" fmla="*/ 75 h 75"/>
                              <a:gd name="T6" fmla="*/ 74 w 74"/>
                              <a:gd name="T7" fmla="*/ 38 h 75"/>
                              <a:gd name="T8" fmla="*/ 37 w 74"/>
                              <a:gd name="T9" fmla="*/ 0 h 75"/>
                            </a:gdLst>
                            <a:ahLst/>
                            <a:cxnLst>
                              <a:cxn ang="0">
                                <a:pos x="T0" y="T1"/>
                              </a:cxn>
                              <a:cxn ang="0">
                                <a:pos x="T2" y="T3"/>
                              </a:cxn>
                              <a:cxn ang="0">
                                <a:pos x="T4" y="T5"/>
                              </a:cxn>
                              <a:cxn ang="0">
                                <a:pos x="T6" y="T7"/>
                              </a:cxn>
                              <a:cxn ang="0">
                                <a:pos x="T8" y="T9"/>
                              </a:cxn>
                            </a:cxnLst>
                            <a:rect l="0" t="0" r="r" b="b"/>
                            <a:pathLst>
                              <a:path w="74" h="75">
                                <a:moveTo>
                                  <a:pt x="37" y="0"/>
                                </a:moveTo>
                                <a:lnTo>
                                  <a:pt x="0" y="38"/>
                                </a:lnTo>
                                <a:lnTo>
                                  <a:pt x="37" y="75"/>
                                </a:lnTo>
                                <a:lnTo>
                                  <a:pt x="74" y="38"/>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92"/>
                        <wps:cNvSpPr>
                          <a:spLocks/>
                        </wps:cNvSpPr>
                        <wps:spPr bwMode="auto">
                          <a:xfrm>
                            <a:off x="2646680" y="2357120"/>
                            <a:ext cx="30480" cy="30480"/>
                          </a:xfrm>
                          <a:custGeom>
                            <a:avLst/>
                            <a:gdLst>
                              <a:gd name="T0" fmla="*/ 24 w 48"/>
                              <a:gd name="T1" fmla="*/ 0 h 48"/>
                              <a:gd name="T2" fmla="*/ 0 w 48"/>
                              <a:gd name="T3" fmla="*/ 24 h 48"/>
                              <a:gd name="T4" fmla="*/ 24 w 48"/>
                              <a:gd name="T5" fmla="*/ 48 h 48"/>
                              <a:gd name="T6" fmla="*/ 48 w 48"/>
                              <a:gd name="T7" fmla="*/ 24 h 48"/>
                              <a:gd name="T8" fmla="*/ 24 w 48"/>
                              <a:gd name="T9" fmla="*/ 0 h 48"/>
                            </a:gdLst>
                            <a:ahLst/>
                            <a:cxnLst>
                              <a:cxn ang="0">
                                <a:pos x="T0" y="T1"/>
                              </a:cxn>
                              <a:cxn ang="0">
                                <a:pos x="T2" y="T3"/>
                              </a:cxn>
                              <a:cxn ang="0">
                                <a:pos x="T4" y="T5"/>
                              </a:cxn>
                              <a:cxn ang="0">
                                <a:pos x="T6" y="T7"/>
                              </a:cxn>
                              <a:cxn ang="0">
                                <a:pos x="T8" y="T9"/>
                              </a:cxn>
                            </a:cxnLst>
                            <a:rect l="0" t="0" r="r" b="b"/>
                            <a:pathLst>
                              <a:path w="48" h="48">
                                <a:moveTo>
                                  <a:pt x="24" y="0"/>
                                </a:moveTo>
                                <a:lnTo>
                                  <a:pt x="0" y="24"/>
                                </a:lnTo>
                                <a:lnTo>
                                  <a:pt x="24" y="48"/>
                                </a:lnTo>
                                <a:lnTo>
                                  <a:pt x="48" y="24"/>
                                </a:lnTo>
                                <a:lnTo>
                                  <a:pt x="24" y="0"/>
                                </a:lnTo>
                                <a:close/>
                              </a:path>
                            </a:pathLst>
                          </a:custGeom>
                          <a:noFill/>
                          <a:ln w="1206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93"/>
                        <wps:cNvSpPr>
                          <a:spLocks/>
                        </wps:cNvSpPr>
                        <wps:spPr bwMode="auto">
                          <a:xfrm>
                            <a:off x="2840990" y="2657475"/>
                            <a:ext cx="46990" cy="47625"/>
                          </a:xfrm>
                          <a:custGeom>
                            <a:avLst/>
                            <a:gdLst>
                              <a:gd name="T0" fmla="*/ 37 w 74"/>
                              <a:gd name="T1" fmla="*/ 0 h 75"/>
                              <a:gd name="T2" fmla="*/ 0 w 74"/>
                              <a:gd name="T3" fmla="*/ 38 h 75"/>
                              <a:gd name="T4" fmla="*/ 37 w 74"/>
                              <a:gd name="T5" fmla="*/ 75 h 75"/>
                              <a:gd name="T6" fmla="*/ 74 w 74"/>
                              <a:gd name="T7" fmla="*/ 38 h 75"/>
                              <a:gd name="T8" fmla="*/ 37 w 74"/>
                              <a:gd name="T9" fmla="*/ 0 h 75"/>
                            </a:gdLst>
                            <a:ahLst/>
                            <a:cxnLst>
                              <a:cxn ang="0">
                                <a:pos x="T0" y="T1"/>
                              </a:cxn>
                              <a:cxn ang="0">
                                <a:pos x="T2" y="T3"/>
                              </a:cxn>
                              <a:cxn ang="0">
                                <a:pos x="T4" y="T5"/>
                              </a:cxn>
                              <a:cxn ang="0">
                                <a:pos x="T6" y="T7"/>
                              </a:cxn>
                              <a:cxn ang="0">
                                <a:pos x="T8" y="T9"/>
                              </a:cxn>
                            </a:cxnLst>
                            <a:rect l="0" t="0" r="r" b="b"/>
                            <a:pathLst>
                              <a:path w="74" h="75">
                                <a:moveTo>
                                  <a:pt x="37" y="0"/>
                                </a:moveTo>
                                <a:lnTo>
                                  <a:pt x="0" y="38"/>
                                </a:lnTo>
                                <a:lnTo>
                                  <a:pt x="37" y="75"/>
                                </a:lnTo>
                                <a:lnTo>
                                  <a:pt x="74" y="38"/>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94"/>
                        <wps:cNvSpPr>
                          <a:spLocks/>
                        </wps:cNvSpPr>
                        <wps:spPr bwMode="auto">
                          <a:xfrm>
                            <a:off x="2849245" y="2666365"/>
                            <a:ext cx="30480" cy="29845"/>
                          </a:xfrm>
                          <a:custGeom>
                            <a:avLst/>
                            <a:gdLst>
                              <a:gd name="T0" fmla="*/ 24 w 48"/>
                              <a:gd name="T1" fmla="*/ 0 h 47"/>
                              <a:gd name="T2" fmla="*/ 0 w 48"/>
                              <a:gd name="T3" fmla="*/ 24 h 47"/>
                              <a:gd name="T4" fmla="*/ 24 w 48"/>
                              <a:gd name="T5" fmla="*/ 47 h 47"/>
                              <a:gd name="T6" fmla="*/ 48 w 48"/>
                              <a:gd name="T7" fmla="*/ 24 h 47"/>
                              <a:gd name="T8" fmla="*/ 24 w 48"/>
                              <a:gd name="T9" fmla="*/ 0 h 47"/>
                            </a:gdLst>
                            <a:ahLst/>
                            <a:cxnLst>
                              <a:cxn ang="0">
                                <a:pos x="T0" y="T1"/>
                              </a:cxn>
                              <a:cxn ang="0">
                                <a:pos x="T2" y="T3"/>
                              </a:cxn>
                              <a:cxn ang="0">
                                <a:pos x="T4" y="T5"/>
                              </a:cxn>
                              <a:cxn ang="0">
                                <a:pos x="T6" y="T7"/>
                              </a:cxn>
                              <a:cxn ang="0">
                                <a:pos x="T8" y="T9"/>
                              </a:cxn>
                            </a:cxnLst>
                            <a:rect l="0" t="0" r="r" b="b"/>
                            <a:pathLst>
                              <a:path w="48" h="47">
                                <a:moveTo>
                                  <a:pt x="24" y="0"/>
                                </a:moveTo>
                                <a:lnTo>
                                  <a:pt x="0" y="24"/>
                                </a:lnTo>
                                <a:lnTo>
                                  <a:pt x="24" y="47"/>
                                </a:lnTo>
                                <a:lnTo>
                                  <a:pt x="48" y="24"/>
                                </a:lnTo>
                                <a:lnTo>
                                  <a:pt x="24" y="0"/>
                                </a:lnTo>
                                <a:close/>
                              </a:path>
                            </a:pathLst>
                          </a:custGeom>
                          <a:noFill/>
                          <a:ln w="1206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95"/>
                        <wps:cNvSpPr>
                          <a:spLocks/>
                        </wps:cNvSpPr>
                        <wps:spPr bwMode="auto">
                          <a:xfrm>
                            <a:off x="2800350" y="2039620"/>
                            <a:ext cx="47625" cy="46990"/>
                          </a:xfrm>
                          <a:custGeom>
                            <a:avLst/>
                            <a:gdLst>
                              <a:gd name="T0" fmla="*/ 37 w 75"/>
                              <a:gd name="T1" fmla="*/ 0 h 74"/>
                              <a:gd name="T2" fmla="*/ 0 w 75"/>
                              <a:gd name="T3" fmla="*/ 37 h 74"/>
                              <a:gd name="T4" fmla="*/ 37 w 75"/>
                              <a:gd name="T5" fmla="*/ 74 h 74"/>
                              <a:gd name="T6" fmla="*/ 75 w 75"/>
                              <a:gd name="T7" fmla="*/ 37 h 74"/>
                              <a:gd name="T8" fmla="*/ 37 w 75"/>
                              <a:gd name="T9" fmla="*/ 0 h 74"/>
                            </a:gdLst>
                            <a:ahLst/>
                            <a:cxnLst>
                              <a:cxn ang="0">
                                <a:pos x="T0" y="T1"/>
                              </a:cxn>
                              <a:cxn ang="0">
                                <a:pos x="T2" y="T3"/>
                              </a:cxn>
                              <a:cxn ang="0">
                                <a:pos x="T4" y="T5"/>
                              </a:cxn>
                              <a:cxn ang="0">
                                <a:pos x="T6" y="T7"/>
                              </a:cxn>
                              <a:cxn ang="0">
                                <a:pos x="T8" y="T9"/>
                              </a:cxn>
                            </a:cxnLst>
                            <a:rect l="0" t="0" r="r" b="b"/>
                            <a:pathLst>
                              <a:path w="75" h="74">
                                <a:moveTo>
                                  <a:pt x="37" y="0"/>
                                </a:moveTo>
                                <a:lnTo>
                                  <a:pt x="0" y="37"/>
                                </a:lnTo>
                                <a:lnTo>
                                  <a:pt x="37" y="74"/>
                                </a:lnTo>
                                <a:lnTo>
                                  <a:pt x="75" y="37"/>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96"/>
                        <wps:cNvSpPr>
                          <a:spLocks/>
                        </wps:cNvSpPr>
                        <wps:spPr bwMode="auto">
                          <a:xfrm>
                            <a:off x="2809240" y="2047875"/>
                            <a:ext cx="29845" cy="30480"/>
                          </a:xfrm>
                          <a:custGeom>
                            <a:avLst/>
                            <a:gdLst>
                              <a:gd name="T0" fmla="*/ 23 w 47"/>
                              <a:gd name="T1" fmla="*/ 0 h 48"/>
                              <a:gd name="T2" fmla="*/ 0 w 47"/>
                              <a:gd name="T3" fmla="*/ 24 h 48"/>
                              <a:gd name="T4" fmla="*/ 23 w 47"/>
                              <a:gd name="T5" fmla="*/ 48 h 48"/>
                              <a:gd name="T6" fmla="*/ 47 w 47"/>
                              <a:gd name="T7" fmla="*/ 24 h 48"/>
                              <a:gd name="T8" fmla="*/ 23 w 47"/>
                              <a:gd name="T9" fmla="*/ 0 h 48"/>
                            </a:gdLst>
                            <a:ahLst/>
                            <a:cxnLst>
                              <a:cxn ang="0">
                                <a:pos x="T0" y="T1"/>
                              </a:cxn>
                              <a:cxn ang="0">
                                <a:pos x="T2" y="T3"/>
                              </a:cxn>
                              <a:cxn ang="0">
                                <a:pos x="T4" y="T5"/>
                              </a:cxn>
                              <a:cxn ang="0">
                                <a:pos x="T6" y="T7"/>
                              </a:cxn>
                              <a:cxn ang="0">
                                <a:pos x="T8" y="T9"/>
                              </a:cxn>
                            </a:cxnLst>
                            <a:rect l="0" t="0" r="r" b="b"/>
                            <a:pathLst>
                              <a:path w="47" h="48">
                                <a:moveTo>
                                  <a:pt x="23" y="0"/>
                                </a:moveTo>
                                <a:lnTo>
                                  <a:pt x="0" y="24"/>
                                </a:lnTo>
                                <a:lnTo>
                                  <a:pt x="23" y="48"/>
                                </a:lnTo>
                                <a:lnTo>
                                  <a:pt x="47" y="24"/>
                                </a:lnTo>
                                <a:lnTo>
                                  <a:pt x="23" y="0"/>
                                </a:lnTo>
                                <a:close/>
                              </a:path>
                            </a:pathLst>
                          </a:custGeom>
                          <a:noFill/>
                          <a:ln w="1206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97"/>
                        <wps:cNvSpPr>
                          <a:spLocks/>
                        </wps:cNvSpPr>
                        <wps:spPr bwMode="auto">
                          <a:xfrm>
                            <a:off x="2719705" y="1730375"/>
                            <a:ext cx="46990" cy="46990"/>
                          </a:xfrm>
                          <a:custGeom>
                            <a:avLst/>
                            <a:gdLst>
                              <a:gd name="T0" fmla="*/ 37 w 74"/>
                              <a:gd name="T1" fmla="*/ 0 h 74"/>
                              <a:gd name="T2" fmla="*/ 0 w 74"/>
                              <a:gd name="T3" fmla="*/ 37 h 74"/>
                              <a:gd name="T4" fmla="*/ 37 w 74"/>
                              <a:gd name="T5" fmla="*/ 74 h 74"/>
                              <a:gd name="T6" fmla="*/ 74 w 74"/>
                              <a:gd name="T7" fmla="*/ 37 h 74"/>
                              <a:gd name="T8" fmla="*/ 37 w 74"/>
                              <a:gd name="T9" fmla="*/ 0 h 74"/>
                            </a:gdLst>
                            <a:ahLst/>
                            <a:cxnLst>
                              <a:cxn ang="0">
                                <a:pos x="T0" y="T1"/>
                              </a:cxn>
                              <a:cxn ang="0">
                                <a:pos x="T2" y="T3"/>
                              </a:cxn>
                              <a:cxn ang="0">
                                <a:pos x="T4" y="T5"/>
                              </a:cxn>
                              <a:cxn ang="0">
                                <a:pos x="T6" y="T7"/>
                              </a:cxn>
                              <a:cxn ang="0">
                                <a:pos x="T8" y="T9"/>
                              </a:cxn>
                            </a:cxnLst>
                            <a:rect l="0" t="0" r="r" b="b"/>
                            <a:pathLst>
                              <a:path w="74" h="74">
                                <a:moveTo>
                                  <a:pt x="37" y="0"/>
                                </a:moveTo>
                                <a:lnTo>
                                  <a:pt x="0" y="37"/>
                                </a:lnTo>
                                <a:lnTo>
                                  <a:pt x="37" y="74"/>
                                </a:lnTo>
                                <a:lnTo>
                                  <a:pt x="74" y="37"/>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98"/>
                        <wps:cNvSpPr>
                          <a:spLocks/>
                        </wps:cNvSpPr>
                        <wps:spPr bwMode="auto">
                          <a:xfrm>
                            <a:off x="2727960" y="1738630"/>
                            <a:ext cx="30480" cy="30480"/>
                          </a:xfrm>
                          <a:custGeom>
                            <a:avLst/>
                            <a:gdLst>
                              <a:gd name="T0" fmla="*/ 24 w 48"/>
                              <a:gd name="T1" fmla="*/ 0 h 48"/>
                              <a:gd name="T2" fmla="*/ 0 w 48"/>
                              <a:gd name="T3" fmla="*/ 24 h 48"/>
                              <a:gd name="T4" fmla="*/ 24 w 48"/>
                              <a:gd name="T5" fmla="*/ 48 h 48"/>
                              <a:gd name="T6" fmla="*/ 48 w 48"/>
                              <a:gd name="T7" fmla="*/ 24 h 48"/>
                              <a:gd name="T8" fmla="*/ 24 w 48"/>
                              <a:gd name="T9" fmla="*/ 0 h 48"/>
                            </a:gdLst>
                            <a:ahLst/>
                            <a:cxnLst>
                              <a:cxn ang="0">
                                <a:pos x="T0" y="T1"/>
                              </a:cxn>
                              <a:cxn ang="0">
                                <a:pos x="T2" y="T3"/>
                              </a:cxn>
                              <a:cxn ang="0">
                                <a:pos x="T4" y="T5"/>
                              </a:cxn>
                              <a:cxn ang="0">
                                <a:pos x="T6" y="T7"/>
                              </a:cxn>
                              <a:cxn ang="0">
                                <a:pos x="T8" y="T9"/>
                              </a:cxn>
                            </a:cxnLst>
                            <a:rect l="0" t="0" r="r" b="b"/>
                            <a:pathLst>
                              <a:path w="48" h="48">
                                <a:moveTo>
                                  <a:pt x="24" y="0"/>
                                </a:moveTo>
                                <a:lnTo>
                                  <a:pt x="0" y="24"/>
                                </a:lnTo>
                                <a:lnTo>
                                  <a:pt x="24" y="48"/>
                                </a:lnTo>
                                <a:lnTo>
                                  <a:pt x="48" y="24"/>
                                </a:lnTo>
                                <a:lnTo>
                                  <a:pt x="24" y="0"/>
                                </a:lnTo>
                                <a:close/>
                              </a:path>
                            </a:pathLst>
                          </a:custGeom>
                          <a:noFill/>
                          <a:ln w="1206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Line 99"/>
                        <wps:cNvCnPr>
                          <a:cxnSpLocks noChangeShapeType="1"/>
                        </wps:cNvCnPr>
                        <wps:spPr bwMode="auto">
                          <a:xfrm>
                            <a:off x="182880" y="3609340"/>
                            <a:ext cx="5405120" cy="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61" name="Rectangle 100"/>
                        <wps:cNvSpPr>
                          <a:spLocks noChangeArrowheads="1"/>
                        </wps:cNvSpPr>
                        <wps:spPr bwMode="auto">
                          <a:xfrm>
                            <a:off x="3258820" y="3637280"/>
                            <a:ext cx="3556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D786" w14:textId="77777777" w:rsidR="003C54C1" w:rsidRPr="00C630E4" w:rsidRDefault="003C54C1" w:rsidP="0065665E">
                              <w:pPr>
                                <w:rPr>
                                  <w:szCs w:val="20"/>
                                </w:rPr>
                              </w:pPr>
                              <w:r w:rsidRPr="00C630E4">
                                <w:rPr>
                                  <w:rFonts w:ascii="Arial" w:hAnsi="Arial"/>
                                  <w:color w:val="000000"/>
                                  <w:szCs w:val="20"/>
                                  <w:lang w:val="en-US"/>
                                </w:rPr>
                                <w:t xml:space="preserve"> </w:t>
                              </w:r>
                            </w:p>
                          </w:txbxContent>
                        </wps:txbx>
                        <wps:bodyPr rot="0" vert="horz" wrap="none" lIns="0" tIns="0" rIns="0" bIns="0" anchor="t" anchorCtr="0">
                          <a:spAutoFit/>
                        </wps:bodyPr>
                      </wps:wsp>
                      <wps:wsp>
                        <wps:cNvPr id="2262" name="Rectangle 101"/>
                        <wps:cNvSpPr>
                          <a:spLocks noChangeArrowheads="1"/>
                        </wps:cNvSpPr>
                        <wps:spPr bwMode="auto">
                          <a:xfrm>
                            <a:off x="4069080" y="3637280"/>
                            <a:ext cx="3556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10A2A" w14:textId="77777777" w:rsidR="003C54C1" w:rsidRPr="00C630E4" w:rsidRDefault="003C54C1" w:rsidP="0065665E">
                              <w:pPr>
                                <w:rPr>
                                  <w:szCs w:val="20"/>
                                </w:rPr>
                              </w:pPr>
                              <w:r w:rsidRPr="00C630E4">
                                <w:rPr>
                                  <w:rFonts w:ascii="Arial" w:hAnsi="Arial"/>
                                  <w:color w:val="000000"/>
                                  <w:szCs w:val="20"/>
                                  <w:lang w:val="en-US"/>
                                </w:rPr>
                                <w:t xml:space="preserve"> </w:t>
                              </w:r>
                            </w:p>
                          </w:txbxContent>
                        </wps:txbx>
                        <wps:bodyPr rot="0" vert="horz" wrap="none" lIns="0" tIns="0" rIns="0" bIns="0" anchor="t" anchorCtr="0">
                          <a:spAutoFit/>
                        </wps:bodyPr>
                      </wps:wsp>
                      <wps:wsp>
                        <wps:cNvPr id="2263" name="Line 102"/>
                        <wps:cNvCnPr>
                          <a:cxnSpLocks noChangeShapeType="1"/>
                        </wps:cNvCnPr>
                        <wps:spPr bwMode="auto">
                          <a:xfrm>
                            <a:off x="4080510"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64" name="Rectangle 103"/>
                        <wps:cNvSpPr>
                          <a:spLocks noChangeArrowheads="1"/>
                        </wps:cNvSpPr>
                        <wps:spPr bwMode="auto">
                          <a:xfrm>
                            <a:off x="4057650" y="369252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CB17" w14:textId="77777777" w:rsidR="003C54C1" w:rsidRPr="00C630E4" w:rsidRDefault="003C54C1" w:rsidP="0065665E">
                              <w:pPr>
                                <w:rPr>
                                  <w:szCs w:val="20"/>
                                </w:rPr>
                              </w:pPr>
                              <w:r w:rsidRPr="00C630E4">
                                <w:rPr>
                                  <w:rFonts w:ascii="Arial" w:hAnsi="Arial"/>
                                  <w:color w:val="000000"/>
                                  <w:szCs w:val="20"/>
                                  <w:lang w:val="en-US"/>
                                </w:rPr>
                                <w:t>1</w:t>
                              </w:r>
                            </w:p>
                          </w:txbxContent>
                        </wps:txbx>
                        <wps:bodyPr rot="0" vert="horz" wrap="none" lIns="0" tIns="0" rIns="0" bIns="0" anchor="t" anchorCtr="0">
                          <a:spAutoFit/>
                        </wps:bodyPr>
                      </wps:wsp>
                      <wps:wsp>
                        <wps:cNvPr id="2265" name="Line 104"/>
                        <wps:cNvCnPr>
                          <a:cxnSpLocks noChangeShapeType="1"/>
                        </wps:cNvCnPr>
                        <wps:spPr bwMode="auto">
                          <a:xfrm>
                            <a:off x="2459355"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66" name="Rectangle 105"/>
                        <wps:cNvSpPr>
                          <a:spLocks noChangeArrowheads="1"/>
                        </wps:cNvSpPr>
                        <wps:spPr bwMode="auto">
                          <a:xfrm>
                            <a:off x="2425700" y="369252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FCE1" w14:textId="77777777" w:rsidR="003C54C1" w:rsidRPr="00AE585A" w:rsidRDefault="003C54C1" w:rsidP="0065665E">
                              <w:pPr>
                                <w:rPr>
                                  <w:sz w:val="16"/>
                                  <w:szCs w:val="20"/>
                                </w:rPr>
                              </w:pPr>
                              <w:r w:rsidRPr="00AE585A">
                                <w:rPr>
                                  <w:rFonts w:ascii="Arial" w:hAnsi="Arial"/>
                                  <w:color w:val="000000"/>
                                  <w:sz w:val="16"/>
                                  <w:szCs w:val="20"/>
                                  <w:lang w:val="en-US"/>
                                </w:rPr>
                                <w:t>.6</w:t>
                              </w:r>
                            </w:p>
                          </w:txbxContent>
                        </wps:txbx>
                        <wps:bodyPr rot="0" vert="horz" wrap="none" lIns="0" tIns="0" rIns="0" bIns="0" anchor="t" anchorCtr="0">
                          <a:spAutoFit/>
                        </wps:bodyPr>
                      </wps:wsp>
                      <wps:wsp>
                        <wps:cNvPr id="2267" name="Line 106"/>
                        <wps:cNvCnPr>
                          <a:cxnSpLocks noChangeShapeType="1"/>
                        </wps:cNvCnPr>
                        <wps:spPr bwMode="auto">
                          <a:xfrm>
                            <a:off x="2864485"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68" name="Rectangle 107"/>
                        <wps:cNvSpPr>
                          <a:spLocks noChangeArrowheads="1"/>
                        </wps:cNvSpPr>
                        <wps:spPr bwMode="auto">
                          <a:xfrm>
                            <a:off x="2830830" y="369252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BB23" w14:textId="77777777" w:rsidR="003C54C1" w:rsidRPr="00AE585A" w:rsidRDefault="003C54C1" w:rsidP="0065665E">
                              <w:pPr>
                                <w:rPr>
                                  <w:sz w:val="16"/>
                                  <w:szCs w:val="20"/>
                                </w:rPr>
                              </w:pPr>
                              <w:r w:rsidRPr="00AE585A">
                                <w:rPr>
                                  <w:rFonts w:ascii="Arial" w:hAnsi="Arial"/>
                                  <w:color w:val="000000"/>
                                  <w:sz w:val="16"/>
                                  <w:szCs w:val="20"/>
                                  <w:lang w:val="en-US"/>
                                </w:rPr>
                                <w:t>.7</w:t>
                              </w:r>
                            </w:p>
                          </w:txbxContent>
                        </wps:txbx>
                        <wps:bodyPr rot="0" vert="horz" wrap="none" lIns="0" tIns="0" rIns="0" bIns="0" anchor="t" anchorCtr="0">
                          <a:spAutoFit/>
                        </wps:bodyPr>
                      </wps:wsp>
                      <wps:wsp>
                        <wps:cNvPr id="2269" name="Line 108"/>
                        <wps:cNvCnPr>
                          <a:cxnSpLocks noChangeShapeType="1"/>
                        </wps:cNvCnPr>
                        <wps:spPr bwMode="auto">
                          <a:xfrm>
                            <a:off x="3270250"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70" name="Rectangle 109"/>
                        <wps:cNvSpPr>
                          <a:spLocks noChangeArrowheads="1"/>
                        </wps:cNvSpPr>
                        <wps:spPr bwMode="auto">
                          <a:xfrm>
                            <a:off x="3236595" y="369252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A002" w14:textId="77777777" w:rsidR="003C54C1" w:rsidRPr="00AE585A" w:rsidRDefault="003C54C1" w:rsidP="0065665E">
                              <w:pPr>
                                <w:rPr>
                                  <w:sz w:val="16"/>
                                  <w:szCs w:val="20"/>
                                </w:rPr>
                              </w:pPr>
                              <w:r w:rsidRPr="00AE585A">
                                <w:rPr>
                                  <w:rFonts w:ascii="Arial" w:hAnsi="Arial"/>
                                  <w:color w:val="000000"/>
                                  <w:sz w:val="16"/>
                                  <w:szCs w:val="20"/>
                                  <w:lang w:val="en-US"/>
                                </w:rPr>
                                <w:t>.8</w:t>
                              </w:r>
                            </w:p>
                          </w:txbxContent>
                        </wps:txbx>
                        <wps:bodyPr rot="0" vert="horz" wrap="none" lIns="0" tIns="0" rIns="0" bIns="0" anchor="t" anchorCtr="0">
                          <a:spAutoFit/>
                        </wps:bodyPr>
                      </wps:wsp>
                      <wps:wsp>
                        <wps:cNvPr id="2271" name="Line 110"/>
                        <wps:cNvCnPr>
                          <a:cxnSpLocks noChangeShapeType="1"/>
                        </wps:cNvCnPr>
                        <wps:spPr bwMode="auto">
                          <a:xfrm>
                            <a:off x="3675380"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72" name="Rectangle 111"/>
                        <wps:cNvSpPr>
                          <a:spLocks noChangeArrowheads="1"/>
                        </wps:cNvSpPr>
                        <wps:spPr bwMode="auto">
                          <a:xfrm>
                            <a:off x="3641725" y="369252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93B2" w14:textId="77777777" w:rsidR="003C54C1" w:rsidRPr="00AE585A" w:rsidRDefault="003C54C1" w:rsidP="0065665E">
                              <w:pPr>
                                <w:rPr>
                                  <w:sz w:val="16"/>
                                  <w:szCs w:val="20"/>
                                </w:rPr>
                              </w:pPr>
                              <w:r w:rsidRPr="00AE585A">
                                <w:rPr>
                                  <w:rFonts w:ascii="Arial" w:hAnsi="Arial"/>
                                  <w:color w:val="000000"/>
                                  <w:sz w:val="16"/>
                                  <w:szCs w:val="20"/>
                                  <w:lang w:val="en-US"/>
                                </w:rPr>
                                <w:t>.9</w:t>
                              </w:r>
                            </w:p>
                          </w:txbxContent>
                        </wps:txbx>
                        <wps:bodyPr rot="0" vert="horz" wrap="none" lIns="0" tIns="0" rIns="0" bIns="0" anchor="t" anchorCtr="0">
                          <a:spAutoFit/>
                        </wps:bodyPr>
                      </wps:wsp>
                      <wps:wsp>
                        <wps:cNvPr id="2273" name="Line 112"/>
                        <wps:cNvCnPr>
                          <a:cxnSpLocks noChangeShapeType="1"/>
                        </wps:cNvCnPr>
                        <wps:spPr bwMode="auto">
                          <a:xfrm>
                            <a:off x="4080510"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74" name="Line 113"/>
                        <wps:cNvCnPr>
                          <a:cxnSpLocks noChangeShapeType="1"/>
                        </wps:cNvCnPr>
                        <wps:spPr bwMode="auto">
                          <a:xfrm>
                            <a:off x="4080510" y="3609340"/>
                            <a:ext cx="0" cy="552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2EE069" id="Canvas 2275" o:spid="_x0000_s1027" editas="canvas" style="width:451.3pt;height:316.8pt;mso-position-horizontal-relative:char;mso-position-vertical-relative:line" coordsize="57315,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315;height:40233;visibility:visible;mso-wrap-style:square">
                  <v:fill o:detectmouseclick="t"/>
                  <v:path o:connecttype="none"/>
                </v:shape>
                <v:rect id="Rectangle 5" o:spid="_x0000_s1029" style="position:absolute;left:44;top:44;width:54144;height:38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" filled="f" strokecolor="#eaf2f3" strokeweight=".65pt">
                  <o:lock v:ext="edit" aspectratio="t"/>
                </v:rect>
                <v:rect id="Rectangle 6" o:spid="_x0000_s1030" style="position:absolute;left:1828;top:2076;width:54052;height:3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7" o:spid="_x0000_s1031" style="position:absolute;left:1873;top:2114;width:53962;height:3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" filled="f" strokecolor="white" strokeweight=".65pt"/>
                <v:line id="Line 8" o:spid="_x0000_s1032" style="position:absolute;visibility:visible;mso-wrap-style:square" from="1828,12128" to="55880,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" strokecolor="silver" strokeweight=".65pt">
                  <v:stroke joinstyle="miter"/>
                </v:line>
                <v:rect id="Rectangle 9" o:spid="_x0000_s1033" style="position:absolute;left:2413;top:34124;width:2207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59A1C02" w14:textId="77777777" w:rsidR="003C54C1" w:rsidRPr="00972C39" w:rsidRDefault="003C54C1" w:rsidP="0065665E">
                        <w:pPr>
                          <w:rPr>
                            <w:sz w:val="16"/>
                            <w:szCs w:val="20"/>
                          </w:rPr>
                        </w:pPr>
                        <w:r w:rsidRPr="00972C39">
                          <w:rPr>
                            <w:rFonts w:ascii="Arial" w:hAnsi="Arial"/>
                            <w:color w:val="000000"/>
                            <w:sz w:val="16"/>
                            <w:szCs w:val="20"/>
                            <w:lang w:val="en-US"/>
                          </w:rPr>
                          <w:t>NOTE: Weights are from random effects analysis</w:t>
                        </w:r>
                      </w:p>
                    </w:txbxContent>
                  </v:textbox>
                </v:rect>
                <v:line id="Line 10" o:spid="_x0000_s1034" style="position:absolute;flip:y;visibility:visible;mso-wrap-style:square" from="27641,35769" to="27641,3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" strokecolor="#90353b" strokeweight=".65pt">
                  <v:stroke joinstyle="miter"/>
                </v:line>
                <v:line id="Line 11" o:spid="_x0000_s1035" style="position:absolute;flip:y;visibility:visible;mso-wrap-style:square" from="27641,35166" to="27641,3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" strokecolor="#90353b" strokeweight=".65pt">
                  <v:stroke joinstyle="miter"/>
                </v:line>
                <v:line id="Line 12" o:spid="_x0000_s1036" style="position:absolute;flip:y;visibility:visible;mso-wrap-style:square" from="27641,34563" to="27641,3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" strokecolor="#90353b" strokeweight=".65pt">
                  <v:stroke joinstyle="miter"/>
                </v:line>
                <v:line id="Line 13" o:spid="_x0000_s1037" style="position:absolute;flip:y;visibility:visible;mso-wrap-style:square" from="27641,33959" to="27641,3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" strokecolor="#90353b" strokeweight=".65pt">
                  <v:stroke joinstyle="miter"/>
                </v:line>
                <v:line id="Line 14" o:spid="_x0000_s1038" style="position:absolute;flip:y;visibility:visible;mso-wrap-style:square" from="27641,33356" to="27641,3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" strokecolor="#90353b" strokeweight=".65pt">
                  <v:stroke joinstyle="miter"/>
                </v:line>
                <v:line id="Line 15" o:spid="_x0000_s1039" style="position:absolute;flip:y;visibility:visible;mso-wrap-style:square" from="27641,32753" to="27641,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" strokecolor="#90353b" strokeweight=".65pt">
                  <v:stroke joinstyle="miter"/>
                </v:line>
                <v:line id="Line 16" o:spid="_x0000_s1040" style="position:absolute;flip:y;visibility:visible;mso-wrap-style:square" from="27641,32150" to="27641,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" strokecolor="#90353b" strokeweight=".65pt">
                  <v:stroke joinstyle="miter"/>
                </v:line>
                <v:line id="Line 17" o:spid="_x0000_s1041" style="position:absolute;flip:y;visibility:visible;mso-wrap-style:square" from="27641,31546" to="27641,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" strokecolor="#90353b" strokeweight=".65pt">
                  <v:stroke joinstyle="miter"/>
                </v:line>
                <v:line id="Line 18" o:spid="_x0000_s1042" style="position:absolute;flip:y;visibility:visible;mso-wrap-style:square" from="27641,30943" to="27641,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" strokecolor="#90353b" strokeweight=".65pt">
                  <v:stroke joinstyle="miter"/>
                </v:line>
                <v:line id="Line 19" o:spid="_x0000_s1043" style="position:absolute;flip:y;visibility:visible;mso-wrap-style:square" from="27641,30340" to="27641,3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" strokecolor="#90353b" strokeweight=".65pt">
                  <v:stroke joinstyle="miter"/>
                </v:line>
                <v:line id="Line 20" o:spid="_x0000_s1044" style="position:absolute;flip:y;visibility:visible;mso-wrap-style:square" from="27641,29737" to="27641,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" strokecolor="#90353b" strokeweight=".65pt">
                  <v:stroke joinstyle="miter"/>
                </v:line>
                <v:line id="Line 21" o:spid="_x0000_s1045" style="position:absolute;flip:y;visibility:visible;mso-wrap-style:square" from="27641,29133" to="27641,2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" strokecolor="#90353b" strokeweight=".65pt">
                  <v:stroke joinstyle="miter"/>
                </v:line>
                <v:line id="Line 22" o:spid="_x0000_s1046" style="position:absolute;flip:y;visibility:visible;mso-wrap-style:square" from="27641,28530" to="27641,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" strokecolor="#90353b" strokeweight=".65pt">
                  <v:stroke joinstyle="miter"/>
                </v:line>
                <v:line id="Line 23" o:spid="_x0000_s1047" style="position:absolute;flip:y;visibility:visible;mso-wrap-style:square" from="27641,27927" to="27641,2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" strokecolor="#90353b" strokeweight=".65pt">
                  <v:stroke joinstyle="miter"/>
                </v:line>
                <v:line id="Line 24" o:spid="_x0000_s1048" style="position:absolute;flip:y;visibility:visible;mso-wrap-style:square" from="27641,27324" to="27641,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" strokecolor="#90353b" strokeweight=".65pt">
                  <v:stroke joinstyle="miter"/>
                </v:line>
                <v:line id="Line 25" o:spid="_x0000_s1049" style="position:absolute;flip:y;visibility:visible;mso-wrap-style:square" from="27641,26720" to="27641,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" strokecolor="#90353b" strokeweight=".65pt">
                  <v:stroke joinstyle="miter"/>
                </v:line>
                <v:line id="Line 26" o:spid="_x0000_s1050" style="position:absolute;flip:y;visibility:visible;mso-wrap-style:square" from="27641,26117" to="27641,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" strokecolor="#90353b" strokeweight=".65pt">
                  <v:stroke joinstyle="miter"/>
                </v:line>
                <v:line id="Line 27" o:spid="_x0000_s1051" style="position:absolute;flip:y;visibility:visible;mso-wrap-style:square" from="27641,25514" to="27641,2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" strokecolor="#90353b" strokeweight=".65pt">
                  <v:stroke joinstyle="miter"/>
                </v:line>
                <v:line id="Line 28" o:spid="_x0000_s1052" style="position:absolute;flip:y;visibility:visible;mso-wrap-style:square" from="27641,24911" to="27641,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" strokecolor="#90353b" strokeweight=".65pt">
                  <v:stroke joinstyle="miter"/>
                </v:line>
                <v:line id="Line 29" o:spid="_x0000_s1053" style="position:absolute;flip:y;visibility:visible;mso-wrap-style:square" from="27641,24307" to="27641,2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" strokecolor="#90353b" strokeweight=".65pt">
                  <v:stroke joinstyle="miter"/>
                </v:line>
                <v:line id="Line 30" o:spid="_x0000_s1054" style="position:absolute;flip:y;visibility:visible;mso-wrap-style:square" from="27641,23704" to="27641,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" strokecolor="#90353b" strokeweight=".65pt">
                  <v:stroke joinstyle="miter"/>
                </v:line>
                <v:line id="Line 31" o:spid="_x0000_s1055" style="position:absolute;flip:y;visibility:visible;mso-wrap-style:square" from="27641,23101" to="27641,2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" strokecolor="#90353b" strokeweight=".65pt">
                  <v:stroke joinstyle="miter"/>
                </v:line>
                <v:line id="Line 32" o:spid="_x0000_s1056" style="position:absolute;flip:y;visibility:visible;mso-wrap-style:square" from="27641,22498" to="27641,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" strokecolor="#90353b" strokeweight=".65pt">
                  <v:stroke joinstyle="miter"/>
                </v:line>
                <v:line id="Line 33" o:spid="_x0000_s1057" style="position:absolute;flip:y;visibility:visible;mso-wrap-style:square" from="27641,21894" to="27641,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" strokecolor="#90353b" strokeweight=".65pt">
                  <v:stroke joinstyle="miter"/>
                </v:line>
                <v:line id="Line 34" o:spid="_x0000_s1058" style="position:absolute;flip:y;visibility:visible;mso-wrap-style:square" from="27641,21291" to="27641,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" strokecolor="#90353b" strokeweight=".65pt">
                  <v:stroke joinstyle="miter"/>
                </v:line>
                <v:line id="Line 35" o:spid="_x0000_s1059" style="position:absolute;flip:y;visibility:visible;mso-wrap-style:square" from="27641,20688" to="27641,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" strokecolor="#90353b" strokeweight=".65pt">
                  <v:stroke joinstyle="miter"/>
                </v:line>
                <v:line id="Line 36" o:spid="_x0000_s1060" style="position:absolute;flip:y;visibility:visible;mso-wrap-style:square" from="27641,20085" to="27641,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" strokecolor="#90353b" strokeweight=".65pt">
                  <v:stroke joinstyle="miter"/>
                </v:line>
                <v:line id="Line 37" o:spid="_x0000_s1061" style="position:absolute;flip:y;visibility:visible;mso-wrap-style:square" from="27641,19481" to="27641,1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" strokecolor="#90353b" strokeweight=".65pt">
                  <v:stroke joinstyle="miter"/>
                </v:line>
                <v:line id="Line 38" o:spid="_x0000_s1062" style="position:absolute;flip:y;visibility:visible;mso-wrap-style:square" from="27641,18878" to="27641,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" strokecolor="#90353b" strokeweight=".65pt">
                  <v:stroke joinstyle="miter"/>
                </v:line>
                <v:line id="Line 39" o:spid="_x0000_s1063" style="position:absolute;flip:y;visibility:visible;mso-wrap-style:square" from="27641,18275" to="27641,1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" strokecolor="#90353b" strokeweight=".65pt">
                  <v:stroke joinstyle="miter"/>
                </v:line>
                <v:line id="Line 40" o:spid="_x0000_s1064" style="position:absolute;flip:y;visibility:visible;mso-wrap-style:square" from="27641,17672" to="27641,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" strokecolor="#90353b" strokeweight=".65pt">
                  <v:stroke joinstyle="miter"/>
                </v:line>
                <v:line id="Line 41" o:spid="_x0000_s1065" style="position:absolute;flip:y;visibility:visible;mso-wrap-style:square" from="27641,17068" to="27641,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" strokecolor="#90353b" strokeweight=".65pt">
                  <v:stroke joinstyle="miter"/>
                </v:line>
                <v:line id="Line 42" o:spid="_x0000_s1066" style="position:absolute;flip:y;visibility:visible;mso-wrap-style:square" from="27641,16465" to="27641,1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" strokecolor="#90353b" strokeweight=".65pt">
                  <v:stroke joinstyle="miter"/>
                </v:line>
                <v:line id="Line 43" o:spid="_x0000_s1067" style="position:absolute;flip:y;visibility:visible;mso-wrap-style:square" from="27641,15862" to="27641,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" strokecolor="#90353b" strokeweight=".65pt">
                  <v:stroke joinstyle="miter"/>
                </v:line>
                <v:line id="Line 44" o:spid="_x0000_s1068" style="position:absolute;flip:y;visibility:visible;mso-wrap-style:square" from="27641,15259" to="27641,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" strokecolor="#90353b" strokeweight=".65pt">
                  <v:stroke joinstyle="miter"/>
                </v:line>
                <v:line id="Line 45" o:spid="_x0000_s1069" style="position:absolute;flip:y;visibility:visible;mso-wrap-style:square" from="27641,14655" to="27641,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" strokecolor="#90353b" strokeweight=".65pt">
                  <v:stroke joinstyle="miter"/>
                </v:line>
                <v:line id="Line 46" o:spid="_x0000_s1070" style="position:absolute;flip:y;visibility:visible;mso-wrap-style:square" from="27641,14052" to="2764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" strokecolor="#90353b" strokeweight=".65pt">
                  <v:stroke joinstyle="miter"/>
                </v:line>
                <v:line id="Line 47" o:spid="_x0000_s1071" style="position:absolute;flip:y;visibility:visible;mso-wrap-style:square" from="27641,13449" to="27641,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" strokecolor="#90353b" strokeweight=".65pt">
                  <v:stroke joinstyle="miter"/>
                </v:line>
                <v:line id="Line 48" o:spid="_x0000_s1072" style="position:absolute;flip:y;visibility:visible;mso-wrap-style:square" from="27641,12846" to="27641,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" strokecolor="#90353b" strokeweight=".65pt">
                  <v:stroke joinstyle="miter"/>
                </v:line>
                <v:line id="Line 49" o:spid="_x0000_s1073" style="position:absolute;flip:y;visibility:visible;mso-wrap-style:square" from="27641,12242" to="27641,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" strokecolor="#90353b" strokeweight=".65pt">
                  <v:stroke joinstyle="miter"/>
                </v:line>
                <v:rect id="Rectangle 50" o:spid="_x0000_s1074" style="position:absolute;left:26758;top:14179;width:53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" fillcolor="#b4b4b4" stroked="f"/>
                <v:rect id="Rectangle 51" o:spid="_x0000_s1075" style="position:absolute;left:26822;top:14243;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" filled="f" strokecolor="#b4b4b4" strokeweight=".95pt"/>
                <v:rect id="Rectangle 52" o:spid="_x0000_s1076" style="position:absolute;left:26333;top:23437;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" fillcolor="#b4b4b4" stroked="f"/>
                <v:rect id="Rectangle 53" o:spid="_x0000_s1077" style="position:absolute;left:26396;top:2349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" filled="f" strokecolor="#b4b4b4" strokeweight=".95pt"/>
                <v:rect id="Rectangle 54" o:spid="_x0000_s1078" style="position:absolute;left:28359;top:26530;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" fillcolor="#b4b4b4" stroked="f"/>
                <v:rect id="Rectangle 55" o:spid="_x0000_s1079" style="position:absolute;left:28422;top:2658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" filled="f" strokecolor="#b4b4b4" strokeweight=".95pt"/>
                <v:rect id="Rectangle 56" o:spid="_x0000_s1080" style="position:absolute;left:27933;top:20326;width:61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" fillcolor="#b4b4b4" stroked="f"/>
                <v:rect id="Rectangle 57" o:spid="_x0000_s1081" style="position:absolute;left:27997;top:20383;width:48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" filled="f" strokecolor="#b4b4b4" strokeweight=".95pt"/>
                <v:rect id="Rectangle 58" o:spid="_x0000_s1082" style="position:absolute;left:27146;top:17252;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" fillcolor="#b4b4b4" stroked="f"/>
                <v:rect id="Rectangle 59" o:spid="_x0000_s1083" style="position:absolute;left:27203;top:1731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" filled="f" strokecolor="#b4b4b4" strokeweight=".95pt"/>
                <v:line id="Line 60" o:spid="_x0000_s1084" style="position:absolute;visibility:visible;mso-wrap-style:square" from="24593,14446" to="29457,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" strokeweight=".95pt">
                  <v:stroke joinstyle="miter"/>
                </v:line>
                <v:line id="Line 61" o:spid="_x0000_s1085" style="position:absolute;visibility:visible;mso-wrap-style:square" from="24593,23723" to="29051,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" strokeweight=".95pt">
                  <v:stroke joinstyle="miter"/>
                </v:line>
                <v:line id="Line 62" o:spid="_x0000_s1086" style="position:absolute;visibility:visible;mso-wrap-style:square" from="26212,26816" to="30676,2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" strokeweight=".95pt">
                  <v:stroke joinstyle="miter"/>
                </v:line>
                <v:line id="Line 63" o:spid="_x0000_s1087" style="position:absolute;visibility:visible;mso-wrap-style:square" from="26212,20631" to="30270,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" strokeweight=".95pt">
                  <v:stroke joinstyle="miter"/>
                </v:line>
                <v:line id="Line 64" o:spid="_x0000_s1088" style="position:absolute;visibility:visible;mso-wrap-style:square" from="25406,17538" to="29864,1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" strokeweight=".95pt">
                  <v:stroke joinstyle="miter"/>
                </v:line>
                <v:line id="Line 65" o:spid="_x0000_s1089" style="position:absolute;flip:y;visibility:visible;mso-wrap-style:square" from="26644,28670" to="27641,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" strokecolor="#000064" strokeweight=".95pt">
                  <v:stroke joinstyle="miter"/>
                </v:line>
                <v:line id="Line 66" o:spid="_x0000_s1090" style="position:absolute;visibility:visible;mso-wrap-style:square" from="27641,28670" to="28632,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" strokecolor="#000064" strokeweight=".95pt">
                  <v:stroke joinstyle="miter"/>
                </v:line>
                <v:line id="Line 67" o:spid="_x0000_s1091" style="position:absolute;flip:x;visibility:visible;mso-wrap-style:square" from="27641,29908" to="28632,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" strokecolor="#000064" strokeweight=".95pt">
                  <v:stroke joinstyle="miter"/>
                </v:line>
                <v:line id="Line 68" o:spid="_x0000_s1092" style="position:absolute;flip:x y;visibility:visible;mso-wrap-style:square" from="26644,29908" to="27641,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" strokecolor="#000064" strokeweight=".95pt">
                  <v:stroke joinstyle="miter"/>
                </v:line>
                <v:rect id="Rectangle 69" o:spid="_x0000_s1093" style="position:absolute;left:2413;top:29489;width:2096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14:paraId="1F8A80C5" w14:textId="77777777" w:rsidR="003C54C1" w:rsidRPr="00C630E4" w:rsidRDefault="003C54C1" w:rsidP="0065665E">
                        <w:pPr>
                          <w:rPr>
                            <w:szCs w:val="20"/>
                          </w:rPr>
                        </w:pPr>
                        <w:r>
                          <w:rPr>
                            <w:rFonts w:ascii="Arial" w:hAnsi="Arial"/>
                            <w:color w:val="000000"/>
                            <w:szCs w:val="20"/>
                            <w:lang w:val="en-US"/>
                          </w:rPr>
                          <w:t xml:space="preserve">Overall </w:t>
                        </w:r>
                        <w:r w:rsidRPr="00C630E4">
                          <w:rPr>
                            <w:rFonts w:ascii="Arial" w:hAnsi="Arial"/>
                            <w:color w:val="000000"/>
                            <w:szCs w:val="20"/>
                            <w:lang w:val="en-US"/>
                          </w:rPr>
                          <w:t>(I-squared = 0.0%, p = 0.698)</w:t>
                        </w:r>
                      </w:p>
                    </w:txbxContent>
                  </v:textbox>
                </v:rect>
                <v:rect id="Rectangle 70" o:spid="_x0000_s1094" style="position:absolute;left:2413;top:14027;width:98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14:paraId="43671DAB" w14:textId="77777777" w:rsidR="003C54C1" w:rsidRPr="00C630E4" w:rsidRDefault="003C54C1" w:rsidP="0065665E">
                        <w:pPr>
                          <w:rPr>
                            <w:szCs w:val="20"/>
                          </w:rPr>
                        </w:pPr>
                        <w:r w:rsidRPr="00C630E4">
                          <w:rPr>
                            <w:rFonts w:ascii="Arial" w:hAnsi="Arial"/>
                            <w:color w:val="000000"/>
                            <w:szCs w:val="20"/>
                            <w:lang w:val="en-US"/>
                          </w:rPr>
                          <w:t>1 (least deprived)</w:t>
                        </w:r>
                      </w:p>
                    </w:txbxContent>
                  </v:textbox>
                </v:rect>
                <v:rect id="Rectangle 71" o:spid="_x0000_s1095" style="position:absolute;left:2413;top:23310;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14:paraId="5AC8C856" w14:textId="77777777" w:rsidR="003C54C1" w:rsidRPr="00C630E4" w:rsidRDefault="003C54C1" w:rsidP="0065665E">
                        <w:pPr>
                          <w:rPr>
                            <w:szCs w:val="20"/>
                          </w:rPr>
                        </w:pPr>
                        <w:r w:rsidRPr="00C630E4">
                          <w:rPr>
                            <w:rFonts w:ascii="Arial" w:hAnsi="Arial"/>
                            <w:color w:val="000000"/>
                            <w:szCs w:val="20"/>
                            <w:lang w:val="en-US"/>
                          </w:rPr>
                          <w:t>4</w:t>
                        </w:r>
                      </w:p>
                    </w:txbxContent>
                  </v:textbox>
                </v:rect>
                <v:rect id="Rectangle 72" o:spid="_x0000_s1096" style="position:absolute;left:2413;top:7842;width:134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14:paraId="00ADA957" w14:textId="77777777" w:rsidR="003C54C1" w:rsidRPr="00C630E4" w:rsidRDefault="003C54C1" w:rsidP="0065665E">
                        <w:pPr>
                          <w:rPr>
                            <w:b/>
                            <w:szCs w:val="20"/>
                          </w:rPr>
                        </w:pPr>
                        <w:r w:rsidRPr="00C630E4">
                          <w:rPr>
                            <w:rFonts w:ascii="Arial" w:hAnsi="Arial"/>
                            <w:b/>
                            <w:color w:val="000000"/>
                            <w:szCs w:val="20"/>
                            <w:lang w:val="en-US"/>
                          </w:rPr>
                          <w:t>Socioeconomic status</w:t>
                        </w:r>
                      </w:p>
                    </w:txbxContent>
                  </v:textbox>
                </v:rect>
                <v:rect id="Rectangle 73" o:spid="_x0000_s1097" style="position:absolute;left:2413;top:26403;width:98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14:paraId="19B61B64" w14:textId="77777777" w:rsidR="003C54C1" w:rsidRPr="00C630E4" w:rsidRDefault="003C54C1" w:rsidP="0065665E">
                        <w:pPr>
                          <w:rPr>
                            <w:szCs w:val="20"/>
                          </w:rPr>
                        </w:pPr>
                        <w:r w:rsidRPr="00C630E4">
                          <w:rPr>
                            <w:rFonts w:ascii="Arial" w:hAnsi="Arial"/>
                            <w:color w:val="000000"/>
                            <w:szCs w:val="20"/>
                            <w:lang w:val="en-US"/>
                          </w:rPr>
                          <w:t>5</w:t>
                        </w:r>
                        <w:r>
                          <w:rPr>
                            <w:rFonts w:ascii="Arial" w:hAnsi="Arial"/>
                            <w:color w:val="000000"/>
                            <w:szCs w:val="20"/>
                            <w:lang w:val="en-US"/>
                          </w:rPr>
                          <w:t xml:space="preserve"> (most deprived)</w:t>
                        </w:r>
                      </w:p>
                    </w:txbxContent>
                  </v:textbox>
                </v:rect>
                <v:rect id="Rectangle 74" o:spid="_x0000_s1098" style="position:absolute;left:2413;top:2021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YUwwAAAN0AAAAPAAAAZHJzL2Rvd25yZXYueG1sRI/dagIx&#10;FITvBd8hHME7zbrS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yHvGFMMAAADdAAAADwAA&#10;AAAAAAAAAAAAAAAHAgAAZHJzL2Rvd25yZXYueG1sUEsFBgAAAAADAAMAtwAAAPcCAAAAAA==&#10;" filled="f" stroked="f">
                  <v:textbox style="mso-fit-shape-to-text:t" inset="0,0,0,0">
                    <w:txbxContent>
                      <w:p w14:paraId="5AF41A57" w14:textId="77777777" w:rsidR="003C54C1" w:rsidRPr="00C630E4" w:rsidRDefault="003C54C1" w:rsidP="0065665E">
                        <w:pPr>
                          <w:rPr>
                            <w:szCs w:val="20"/>
                          </w:rPr>
                        </w:pPr>
                        <w:r w:rsidRPr="00C630E4">
                          <w:rPr>
                            <w:rFonts w:ascii="Arial" w:hAnsi="Arial"/>
                            <w:color w:val="000000"/>
                            <w:szCs w:val="20"/>
                            <w:lang w:val="en-US"/>
                          </w:rPr>
                          <w:t>3</w:t>
                        </w:r>
                      </w:p>
                    </w:txbxContent>
                  </v:textbox>
                </v:rect>
                <v:rect id="Rectangle 75" o:spid="_x0000_s1099" style="position:absolute;left:2413;top:17125;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14:paraId="56B212CD" w14:textId="77777777" w:rsidR="003C54C1" w:rsidRPr="00C630E4" w:rsidRDefault="003C54C1" w:rsidP="0065665E">
                        <w:pPr>
                          <w:rPr>
                            <w:szCs w:val="20"/>
                          </w:rPr>
                        </w:pPr>
                        <w:r w:rsidRPr="00C630E4">
                          <w:rPr>
                            <w:rFonts w:ascii="Arial" w:hAnsi="Arial"/>
                            <w:color w:val="000000"/>
                            <w:szCs w:val="20"/>
                            <w:lang w:val="en-US"/>
                          </w:rPr>
                          <w:t>2</w:t>
                        </w:r>
                      </w:p>
                    </w:txbxContent>
                  </v:textbox>
                </v:rect>
                <v:rect id="Rectangle 76" o:spid="_x0000_s1100" style="position:absolute;left:41395;top:29489;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14:paraId="6CE60A5D" w14:textId="77777777" w:rsidR="003C54C1" w:rsidRPr="00C630E4" w:rsidRDefault="003C54C1" w:rsidP="0065665E">
                        <w:pPr>
                          <w:rPr>
                            <w:szCs w:val="20"/>
                          </w:rPr>
                        </w:pPr>
                        <w:r w:rsidRPr="00C630E4">
                          <w:rPr>
                            <w:rFonts w:ascii="Arial" w:hAnsi="Arial"/>
                            <w:color w:val="000000"/>
                            <w:szCs w:val="20"/>
                            <w:lang w:val="en-US"/>
                          </w:rPr>
                          <w:t>0.68 (0.65, 0.70)</w:t>
                        </w:r>
                      </w:p>
                    </w:txbxContent>
                  </v:textbox>
                </v:rect>
                <v:rect id="Rectangle 77" o:spid="_x0000_s1101" style="position:absolute;left:41395;top:14027;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KvwAAAN0AAAAPAAAAZHJzL2Rvd25yZXYueG1sRE/LisIw&#10;FN0L/kO4wuw0tQM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AmemmKvwAAAN0AAAAPAAAAAAAA&#10;AAAAAAAAAAcCAABkcnMvZG93bnJldi54bWxQSwUGAAAAAAMAAwC3AAAA8wIAAAAA&#10;" filled="f" stroked="f">
                  <v:textbox style="mso-fit-shape-to-text:t" inset="0,0,0,0">
                    <w:txbxContent>
                      <w:p w14:paraId="3E617513" w14:textId="77777777" w:rsidR="003C54C1" w:rsidRPr="00C630E4" w:rsidRDefault="003C54C1" w:rsidP="0065665E">
                        <w:pPr>
                          <w:rPr>
                            <w:szCs w:val="20"/>
                          </w:rPr>
                        </w:pPr>
                        <w:r w:rsidRPr="00C630E4">
                          <w:rPr>
                            <w:rFonts w:ascii="Arial" w:hAnsi="Arial"/>
                            <w:color w:val="000000"/>
                            <w:szCs w:val="20"/>
                            <w:lang w:val="en-US"/>
                          </w:rPr>
                          <w:t>0.66 (0.60, 0.72)</w:t>
                        </w:r>
                      </w:p>
                    </w:txbxContent>
                  </v:textbox>
                </v:rect>
                <v:rect id="Rectangle 78" o:spid="_x0000_s1102" style="position:absolute;left:41395;top:23310;width:93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wRwwAAAN0AAAAPAAAAZHJzL2Rvd25yZXYueG1sRI/dagIx&#10;FITvC75DOIJ3NesK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STbMEcMAAADdAAAADwAA&#10;AAAAAAAAAAAAAAAHAgAAZHJzL2Rvd25yZXYueG1sUEsFBgAAAAADAAMAtwAAAPcCAAAAAA==&#10;" filled="f" stroked="f">
                  <v:textbox style="mso-fit-shape-to-text:t" inset="0,0,0,0">
                    <w:txbxContent>
                      <w:p w14:paraId="7A3513F7" w14:textId="77777777" w:rsidR="003C54C1" w:rsidRPr="00C630E4" w:rsidRDefault="003C54C1" w:rsidP="0065665E">
                        <w:pPr>
                          <w:rPr>
                            <w:szCs w:val="20"/>
                          </w:rPr>
                        </w:pPr>
                        <w:r w:rsidRPr="00C630E4">
                          <w:rPr>
                            <w:rFonts w:ascii="Arial" w:hAnsi="Arial"/>
                            <w:color w:val="000000"/>
                            <w:szCs w:val="20"/>
                            <w:lang w:val="en-US"/>
                          </w:rPr>
                          <w:t>0.65 (0.60, 0.71)</w:t>
                        </w:r>
                      </w:p>
                    </w:txbxContent>
                  </v:textbox>
                </v:rect>
                <v:rect id="Rectangle 79" o:spid="_x0000_s1103" style="position:absolute;left:41395;top:7842;width:115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bxvwAAAN0AAAAPAAAAZHJzL2Rvd25yZXYueG1sRE/LisIw&#10;FN0L/kO4wuw0tQw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CAChbxvwAAAN0AAAAPAAAAAAAA&#10;AAAAAAAAAAcCAABkcnMvZG93bnJldi54bWxQSwUGAAAAAAMAAwC3AAAA8wIAAAAA&#10;" filled="f" stroked="f">
                  <v:textbox style="mso-fit-shape-to-text:t" inset="0,0,0,0">
                    <w:txbxContent>
                      <w:p w14:paraId="355EA894" w14:textId="0ED15E64" w:rsidR="003C54C1" w:rsidRPr="00C630E4" w:rsidRDefault="003C54C1" w:rsidP="0065665E">
                        <w:pPr>
                          <w:rPr>
                            <w:b/>
                            <w:szCs w:val="20"/>
                          </w:rPr>
                        </w:pPr>
                        <w:r w:rsidRPr="00C630E4">
                          <w:rPr>
                            <w:rFonts w:ascii="Arial" w:hAnsi="Arial"/>
                            <w:b/>
                            <w:color w:val="000000"/>
                            <w:szCs w:val="20"/>
                            <w:lang w:val="en-US"/>
                          </w:rPr>
                          <w:t>C-statistic (95% CI)</w:t>
                        </w:r>
                      </w:p>
                    </w:txbxContent>
                  </v:textbox>
                </v:rect>
                <v:rect id="Rectangle 80" o:spid="_x0000_s1104" style="position:absolute;left:41395;top:26403;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NqwgAAAN0AAAAPAAAAZHJzL2Rvd25yZXYueG1sRI/disIw&#10;FITvBd8hHGHvNLUs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DvRrNqwgAAAN0AAAAPAAAA&#10;AAAAAAAAAAAAAAcCAABkcnMvZG93bnJldi54bWxQSwUGAAAAAAMAAwC3AAAA9gIAAAAA&#10;" filled="f" stroked="f">
                  <v:textbox style="mso-fit-shape-to-text:t" inset="0,0,0,0">
                    <w:txbxContent>
                      <w:p w14:paraId="4B0521B2" w14:textId="77777777" w:rsidR="003C54C1" w:rsidRPr="00C630E4" w:rsidRDefault="003C54C1" w:rsidP="0065665E">
                        <w:pPr>
                          <w:rPr>
                            <w:szCs w:val="20"/>
                          </w:rPr>
                        </w:pPr>
                        <w:r w:rsidRPr="00C630E4">
                          <w:rPr>
                            <w:rFonts w:ascii="Arial" w:hAnsi="Arial"/>
                            <w:color w:val="000000"/>
                            <w:szCs w:val="20"/>
                            <w:lang w:val="en-US"/>
                          </w:rPr>
                          <w:t>0.70 (0.64, 0.75)</w:t>
                        </w:r>
                      </w:p>
                    </w:txbxContent>
                  </v:textbox>
                </v:rect>
                <v:rect id="Rectangle 81" o:spid="_x0000_s1105" style="position:absolute;left:41395;top:20218;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14:paraId="272B0D5F" w14:textId="77777777" w:rsidR="003C54C1" w:rsidRPr="00C630E4" w:rsidRDefault="003C54C1" w:rsidP="0065665E">
                        <w:pPr>
                          <w:rPr>
                            <w:szCs w:val="20"/>
                          </w:rPr>
                        </w:pPr>
                        <w:r w:rsidRPr="00C630E4">
                          <w:rPr>
                            <w:rFonts w:ascii="Arial" w:hAnsi="Arial"/>
                            <w:color w:val="000000"/>
                            <w:szCs w:val="20"/>
                            <w:lang w:val="en-US"/>
                          </w:rPr>
                          <w:t>0.69 (0.64, 0.74)</w:t>
                        </w:r>
                      </w:p>
                    </w:txbxContent>
                  </v:textbox>
                </v:rect>
                <v:rect id="Rectangle 82" o:spid="_x0000_s1106" style="position:absolute;left:41395;top:17125;width:93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iGwwAAAN0AAAAPAAAAZHJzL2Rvd25yZXYueG1sRI/dagIx&#10;FITvBd8hHME7zbqW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cNiIhsMAAADdAAAADwAA&#10;AAAAAAAAAAAAAAAHAgAAZHJzL2Rvd25yZXYueG1sUEsFBgAAAAADAAMAtwAAAPcCAAAAAA==&#10;" filled="f" stroked="f">
                  <v:textbox style="mso-fit-shape-to-text:t" inset="0,0,0,0">
                    <w:txbxContent>
                      <w:p w14:paraId="3314BE77" w14:textId="77777777" w:rsidR="003C54C1" w:rsidRPr="00C630E4" w:rsidRDefault="003C54C1" w:rsidP="0065665E">
                        <w:pPr>
                          <w:rPr>
                            <w:szCs w:val="20"/>
                          </w:rPr>
                        </w:pPr>
                        <w:r w:rsidRPr="00C630E4">
                          <w:rPr>
                            <w:rFonts w:ascii="Arial" w:hAnsi="Arial"/>
                            <w:color w:val="000000"/>
                            <w:szCs w:val="20"/>
                            <w:lang w:val="en-US"/>
                          </w:rPr>
                          <w:t>0.67 (0.62, 0.73)</w:t>
                        </w:r>
                      </w:p>
                    </w:txbxContent>
                  </v:textbox>
                </v:rect>
                <v:rect id="Rectangle 83" o:spid="_x0000_s1107" style="position:absolute;left:41395;top:29489;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ywgAAAN0AAAAPAAAAZHJzL2Rvd25yZXYueG1sRI/disIw&#10;FITvhX2HcIS909Qi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D/MRDywgAAAN0AAAAPAAAA&#10;AAAAAAAAAAAAAAcCAABkcnMvZG93bnJldi54bWxQSwUGAAAAAAMAAwC3AAAA9gIAAAAA&#10;" filled="f" stroked="f">
                  <v:textbox style="mso-fit-shape-to-text:t" inset="0,0,0,0">
                    <w:txbxContent>
                      <w:p w14:paraId="31A71ABD" w14:textId="77777777" w:rsidR="003C54C1" w:rsidRPr="00C630E4" w:rsidRDefault="003C54C1" w:rsidP="0065665E">
                        <w:pPr>
                          <w:rPr>
                            <w:szCs w:val="20"/>
                          </w:rPr>
                        </w:pPr>
                        <w:r w:rsidRPr="00C630E4">
                          <w:rPr>
                            <w:rFonts w:ascii="Arial" w:hAnsi="Arial"/>
                            <w:color w:val="000000"/>
                            <w:szCs w:val="20"/>
                            <w:lang w:val="en-US"/>
                          </w:rPr>
                          <w:t>0.68 (0.65, 0.70)</w:t>
                        </w:r>
                      </w:p>
                    </w:txbxContent>
                  </v:textbox>
                </v:rect>
                <v:rect id="Rectangle 84" o:spid="_x0000_s1108" style="position:absolute;left:41395;top:14027;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VpwwAAAN0AAAAPAAAAZHJzL2Rvd25yZXYueG1sRI/dagIx&#10;FITvBd8hHME7zbrY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kH21acMAAADdAAAADwAA&#10;AAAAAAAAAAAAAAAHAgAAZHJzL2Rvd25yZXYueG1sUEsFBgAAAAADAAMAtwAAAPcCAAAAAA==&#10;" filled="f" stroked="f">
                  <v:textbox style="mso-fit-shape-to-text:t" inset="0,0,0,0">
                    <w:txbxContent>
                      <w:p w14:paraId="51E93560" w14:textId="77777777" w:rsidR="003C54C1" w:rsidRPr="00C630E4" w:rsidRDefault="003C54C1" w:rsidP="0065665E">
                        <w:pPr>
                          <w:rPr>
                            <w:szCs w:val="20"/>
                          </w:rPr>
                        </w:pPr>
                        <w:r w:rsidRPr="00C630E4">
                          <w:rPr>
                            <w:rFonts w:ascii="Arial" w:hAnsi="Arial"/>
                            <w:color w:val="000000"/>
                            <w:szCs w:val="20"/>
                            <w:lang w:val="en-US"/>
                          </w:rPr>
                          <w:t>0.66 (0.60, 0.72)</w:t>
                        </w:r>
                      </w:p>
                    </w:txbxContent>
                  </v:textbox>
                </v:rect>
                <v:rect id="Rectangle 85" o:spid="_x0000_s1109" style="position:absolute;left:41395;top:23310;width:93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sewgAAAN0AAAAPAAAAZHJzL2Rvd25yZXYueG1sRI/disIw&#10;FITvF3yHcBa8W9MtIl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BgrysewgAAAN0AAAAPAAAA&#10;AAAAAAAAAAAAAAcCAABkcnMvZG93bnJldi54bWxQSwUGAAAAAAMAAwC3AAAA9gIAAAAA&#10;" filled="f" stroked="f">
                  <v:textbox style="mso-fit-shape-to-text:t" inset="0,0,0,0">
                    <w:txbxContent>
                      <w:p w14:paraId="0755D9F7" w14:textId="77777777" w:rsidR="003C54C1" w:rsidRPr="00C630E4" w:rsidRDefault="003C54C1" w:rsidP="0065665E">
                        <w:pPr>
                          <w:rPr>
                            <w:szCs w:val="20"/>
                          </w:rPr>
                        </w:pPr>
                        <w:r w:rsidRPr="00C630E4">
                          <w:rPr>
                            <w:rFonts w:ascii="Arial" w:hAnsi="Arial"/>
                            <w:color w:val="000000"/>
                            <w:szCs w:val="20"/>
                            <w:lang w:val="en-US"/>
                          </w:rPr>
                          <w:t>0.65 (0.60, 0.71)</w:t>
                        </w:r>
                      </w:p>
                    </w:txbxContent>
                  </v:textbox>
                </v:rect>
                <v:rect id="Rectangle 86" o:spid="_x0000_s1110" style="position:absolute;left:41395;top:26403;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6FwwAAAN0AAAAPAAAAZHJzL2Rvd25yZXYueG1sRI/dagIx&#10;FITvBd8hHME7zbpI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D+OOhcMAAADdAAAADwAA&#10;AAAAAAAAAAAAAAAHAgAAZHJzL2Rvd25yZXYueG1sUEsFBgAAAAADAAMAtwAAAPcCAAAAAA==&#10;" filled="f" stroked="f">
                  <v:textbox style="mso-fit-shape-to-text:t" inset="0,0,0,0">
                    <w:txbxContent>
                      <w:p w14:paraId="68189CDB" w14:textId="77777777" w:rsidR="003C54C1" w:rsidRPr="00C630E4" w:rsidRDefault="003C54C1" w:rsidP="0065665E">
                        <w:pPr>
                          <w:rPr>
                            <w:szCs w:val="20"/>
                          </w:rPr>
                        </w:pPr>
                        <w:r w:rsidRPr="00C630E4">
                          <w:rPr>
                            <w:rFonts w:ascii="Arial" w:hAnsi="Arial"/>
                            <w:color w:val="000000"/>
                            <w:szCs w:val="20"/>
                            <w:lang w:val="en-US"/>
                          </w:rPr>
                          <w:t>0.70 (0.64, 0.75)</w:t>
                        </w:r>
                      </w:p>
                    </w:txbxContent>
                  </v:textbox>
                </v:rect>
                <v:rect id="Rectangle 87" o:spid="_x0000_s1111" style="position:absolute;left:41395;top:20218;width:93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3vwAAAN0AAAAPAAAAZHJzL2Rvd25yZXYueG1sRE/LisIw&#10;FN0L/kO4wuw0tQw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B+fBr3vwAAAN0AAAAPAAAAAAAA&#10;AAAAAAAAAAcCAABkcnMvZG93bnJldi54bWxQSwUGAAAAAAMAAwC3AAAA8wIAAAAA&#10;" filled="f" stroked="f">
                  <v:textbox style="mso-fit-shape-to-text:t" inset="0,0,0,0">
                    <w:txbxContent>
                      <w:p w14:paraId="0E2063E2" w14:textId="77777777" w:rsidR="003C54C1" w:rsidRPr="00C630E4" w:rsidRDefault="003C54C1" w:rsidP="0065665E">
                        <w:pPr>
                          <w:rPr>
                            <w:szCs w:val="20"/>
                          </w:rPr>
                        </w:pPr>
                        <w:r w:rsidRPr="00C630E4">
                          <w:rPr>
                            <w:rFonts w:ascii="Arial" w:hAnsi="Arial"/>
                            <w:color w:val="000000"/>
                            <w:szCs w:val="20"/>
                            <w:lang w:val="en-US"/>
                          </w:rPr>
                          <w:t>0.69 (0.64, 0.74)</w:t>
                        </w:r>
                      </w:p>
                    </w:txbxContent>
                  </v:textbox>
                </v:rect>
                <v:rect id="Rectangle 88" o:spid="_x0000_s1112" style="position:absolute;left:41395;top:17125;width:93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9swwAAAN0AAAAPAAAAZHJzL2Rvd25yZXYueG1sRI/dagIx&#10;FITvC75DOIJ3Nesi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ETC/bMMAAADdAAAADwAA&#10;AAAAAAAAAAAAAAAHAgAAZHJzL2Rvd25yZXYueG1sUEsFBgAAAAADAAMAtwAAAPcCAAAAAA==&#10;" filled="f" stroked="f">
                  <v:textbox style="mso-fit-shape-to-text:t" inset="0,0,0,0">
                    <w:txbxContent>
                      <w:p w14:paraId="4309DC93" w14:textId="77777777" w:rsidR="003C54C1" w:rsidRPr="00C630E4" w:rsidRDefault="003C54C1" w:rsidP="0065665E">
                        <w:pPr>
                          <w:rPr>
                            <w:szCs w:val="20"/>
                          </w:rPr>
                        </w:pPr>
                        <w:r w:rsidRPr="00C630E4">
                          <w:rPr>
                            <w:rFonts w:ascii="Arial" w:hAnsi="Arial"/>
                            <w:color w:val="000000"/>
                            <w:szCs w:val="20"/>
                            <w:lang w:val="en-US"/>
                          </w:rPr>
                          <w:t>0.67 (0.62, 0.73)</w:t>
                        </w:r>
                      </w:p>
                    </w:txbxContent>
                  </v:textbox>
                </v:rect>
                <v:shape id="Freeform 89" o:spid="_x0000_s1113" style="position:absolute;left:26790;top:14211;width:470;height:47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" path="m37,l,37,37,74,74,37,37,xe" fillcolor="black" stroked="f">
                  <v:path arrowok="t" o:connecttype="custom" o:connectlocs="23495,0;0,23495;23495,46990;46990,23495;23495,0" o:connectangles="0,0,0,0,0"/>
                </v:shape>
                <v:shape id="Freeform 90" o:spid="_x0000_s1114" style="position:absolute;left:26873;top:14293;width:305;height:305;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" path="m24,l,24,24,48,48,24,24,xe" filled="f" strokeweight=".95pt">
                  <v:stroke joinstyle="miter"/>
                  <v:path arrowok="t" o:connecttype="custom" o:connectlocs="15240,0;0,15240;15240,30480;30480,15240;15240,0" o:connectangles="0,0,0,0,0"/>
                </v:shape>
                <v:shape id="Freeform 91" o:spid="_x0000_s1115" style="position:absolute;left:26384;top:23482;width:470;height:476;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" path="m37,l,38,37,75,74,38,37,xe" fillcolor="black" stroked="f">
                  <v:path arrowok="t" o:connecttype="custom" o:connectlocs="23495,0;0,24130;23495,47625;46990,24130;23495,0" o:connectangles="0,0,0,0,0"/>
                </v:shape>
                <v:shape id="Freeform 92" o:spid="_x0000_s1116" style="position:absolute;left:26466;top:23571;width:305;height:305;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" path="m24,l,24,24,48,48,24,24,xe" filled="f" strokeweight=".95pt">
                  <v:stroke joinstyle="miter"/>
                  <v:path arrowok="t" o:connecttype="custom" o:connectlocs="15240,0;0,15240;15240,30480;30480,15240;15240,0" o:connectangles="0,0,0,0,0"/>
                </v:shape>
                <v:shape id="Freeform 93" o:spid="_x0000_s1117" style="position:absolute;left:28409;top:26574;width:470;height:477;visibility:visible;mso-wrap-style:square;v-text-anchor:top" coordsize="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" path="m37,l,38,37,75,74,38,37,xe" fillcolor="black" stroked="f">
                  <v:path arrowok="t" o:connecttype="custom" o:connectlocs="23495,0;0,24130;23495,47625;46990,24130;23495,0" o:connectangles="0,0,0,0,0"/>
                </v:shape>
                <v:shape id="Freeform 94" o:spid="_x0000_s1118" style="position:absolute;left:28492;top:26663;width:305;height:299;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" path="m24,l,24,24,47,48,24,24,xe" filled="f" strokeweight=".95pt">
                  <v:stroke joinstyle="miter"/>
                  <v:path arrowok="t" o:connecttype="custom" o:connectlocs="15240,0;0,15240;15240,29845;30480,15240;15240,0" o:connectangles="0,0,0,0,0"/>
                </v:shape>
                <v:shape id="Freeform 95" o:spid="_x0000_s1119" style="position:absolute;left:28003;top:20396;width:476;height:470;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" path="m37,l,37,37,74,75,37,37,xe" fillcolor="black" stroked="f">
                  <v:path arrowok="t" o:connecttype="custom" o:connectlocs="23495,0;0,23495;23495,46990;47625,23495;23495,0" o:connectangles="0,0,0,0,0"/>
                </v:shape>
                <v:shape id="Freeform 96" o:spid="_x0000_s1120" style="position:absolute;left:28092;top:20478;width:298;height:305;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" path="m23,l,24,23,48,47,24,23,xe" filled="f" strokeweight=".95pt">
                  <v:stroke joinstyle="miter"/>
                  <v:path arrowok="t" o:connecttype="custom" o:connectlocs="14605,0;0,15240;14605,30480;29845,15240;14605,0" o:connectangles="0,0,0,0,0"/>
                </v:shape>
                <v:shape id="Freeform 97" o:spid="_x0000_s1121" style="position:absolute;left:27197;top:17303;width:469;height:47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" path="m37,l,37,37,74,74,37,37,xe" fillcolor="black" stroked="f">
                  <v:path arrowok="t" o:connecttype="custom" o:connectlocs="23495,0;0,23495;23495,46990;46990,23495;23495,0" o:connectangles="0,0,0,0,0"/>
                </v:shape>
                <v:shape id="Freeform 98" o:spid="_x0000_s1122" style="position:absolute;left:27279;top:17386;width:305;height:305;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" path="m24,l,24,24,48,48,24,24,xe" filled="f" strokeweight=".95pt">
                  <v:stroke joinstyle="miter"/>
                  <v:path arrowok="t" o:connecttype="custom" o:connectlocs="15240,0;0,15240;15240,30480;30480,15240;15240,0" o:connectangles="0,0,0,0,0"/>
                </v:shape>
                <v:line id="Line 99" o:spid="_x0000_s1123" style="position:absolute;visibility:visible;mso-wrap-style:square" from="1828,36093" to="55880,3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" strokeweight=".65pt">
                  <v:stroke joinstyle="miter"/>
                </v:line>
                <v:rect id="Rectangle 100" o:spid="_x0000_s1124" style="position:absolute;left:32588;top:36372;width:355;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" filled="f" stroked="f">
                  <v:textbox style="mso-fit-shape-to-text:t" inset="0,0,0,0">
                    <w:txbxContent>
                      <w:p w14:paraId="321DD786" w14:textId="77777777" w:rsidR="003C54C1" w:rsidRPr="00C630E4" w:rsidRDefault="003C54C1" w:rsidP="0065665E">
                        <w:pPr>
                          <w:rPr>
                            <w:szCs w:val="20"/>
                          </w:rPr>
                        </w:pPr>
                        <w:r w:rsidRPr="00C630E4">
                          <w:rPr>
                            <w:rFonts w:ascii="Arial" w:hAnsi="Arial"/>
                            <w:color w:val="000000"/>
                            <w:szCs w:val="20"/>
                            <w:lang w:val="en-US"/>
                          </w:rPr>
                          <w:t xml:space="preserve"> </w:t>
                        </w:r>
                      </w:p>
                    </w:txbxContent>
                  </v:textbox>
                </v:rect>
                <v:rect id="Rectangle 101" o:spid="_x0000_s1125" style="position:absolute;left:40690;top:36372;width:35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" filled="f" stroked="f">
                  <v:textbox style="mso-fit-shape-to-text:t" inset="0,0,0,0">
                    <w:txbxContent>
                      <w:p w14:paraId="23210A2A" w14:textId="77777777" w:rsidR="003C54C1" w:rsidRPr="00C630E4" w:rsidRDefault="003C54C1" w:rsidP="0065665E">
                        <w:pPr>
                          <w:rPr>
                            <w:szCs w:val="20"/>
                          </w:rPr>
                        </w:pPr>
                        <w:r w:rsidRPr="00C630E4">
                          <w:rPr>
                            <w:rFonts w:ascii="Arial" w:hAnsi="Arial"/>
                            <w:color w:val="000000"/>
                            <w:szCs w:val="20"/>
                            <w:lang w:val="en-US"/>
                          </w:rPr>
                          <w:t xml:space="preserve"> </w:t>
                        </w:r>
                      </w:p>
                    </w:txbxContent>
                  </v:textbox>
                </v:rect>
                <v:line id="Line 102" o:spid="_x0000_s1126" style="position:absolute;visibility:visible;mso-wrap-style:square" from="40805,36093" to="40805,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" strokeweight=".65pt">
                  <v:stroke joinstyle="miter"/>
                </v:line>
                <v:rect id="Rectangle 103" o:spid="_x0000_s1127" style="position:absolute;left:40576;top:36925;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14:paraId="33B9CB17" w14:textId="77777777" w:rsidR="003C54C1" w:rsidRPr="00C630E4" w:rsidRDefault="003C54C1" w:rsidP="0065665E">
                        <w:pPr>
                          <w:rPr>
                            <w:szCs w:val="20"/>
                          </w:rPr>
                        </w:pPr>
                        <w:r w:rsidRPr="00C630E4">
                          <w:rPr>
                            <w:rFonts w:ascii="Arial" w:hAnsi="Arial"/>
                            <w:color w:val="000000"/>
                            <w:szCs w:val="20"/>
                            <w:lang w:val="en-US"/>
                          </w:rPr>
                          <w:t>1</w:t>
                        </w:r>
                      </w:p>
                    </w:txbxContent>
                  </v:textbox>
                </v:rect>
                <v:line id="Line 104" o:spid="_x0000_s1128" style="position:absolute;visibility:visible;mso-wrap-style:square" from="24593,36093" to="24593,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" strokeweight=".65pt">
                  <v:stroke joinstyle="miter"/>
                </v:line>
                <v:rect id="Rectangle 105" o:spid="_x0000_s1129" style="position:absolute;left:24257;top:36925;width:85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14:paraId="1407FCE1" w14:textId="77777777" w:rsidR="003C54C1" w:rsidRPr="00AE585A" w:rsidRDefault="003C54C1" w:rsidP="0065665E">
                        <w:pPr>
                          <w:rPr>
                            <w:sz w:val="16"/>
                            <w:szCs w:val="20"/>
                          </w:rPr>
                        </w:pPr>
                        <w:r w:rsidRPr="00AE585A">
                          <w:rPr>
                            <w:rFonts w:ascii="Arial" w:hAnsi="Arial"/>
                            <w:color w:val="000000"/>
                            <w:sz w:val="16"/>
                            <w:szCs w:val="20"/>
                            <w:lang w:val="en-US"/>
                          </w:rPr>
                          <w:t>.6</w:t>
                        </w:r>
                      </w:p>
                    </w:txbxContent>
                  </v:textbox>
                </v:rect>
                <v:line id="Line 106" o:spid="_x0000_s1130" style="position:absolute;visibility:visible;mso-wrap-style:square" from="28644,36093" to="28644,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" strokeweight=".65pt">
                  <v:stroke joinstyle="miter"/>
                </v:line>
                <v:rect id="Rectangle 107" o:spid="_x0000_s1131" style="position:absolute;left:28308;top:36925;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" filled="f" stroked="f">
                  <v:textbox style="mso-fit-shape-to-text:t" inset="0,0,0,0">
                    <w:txbxContent>
                      <w:p w14:paraId="037DBB23" w14:textId="77777777" w:rsidR="003C54C1" w:rsidRPr="00AE585A" w:rsidRDefault="003C54C1" w:rsidP="0065665E">
                        <w:pPr>
                          <w:rPr>
                            <w:sz w:val="16"/>
                            <w:szCs w:val="20"/>
                          </w:rPr>
                        </w:pPr>
                        <w:r w:rsidRPr="00AE585A">
                          <w:rPr>
                            <w:rFonts w:ascii="Arial" w:hAnsi="Arial"/>
                            <w:color w:val="000000"/>
                            <w:sz w:val="16"/>
                            <w:szCs w:val="20"/>
                            <w:lang w:val="en-US"/>
                          </w:rPr>
                          <w:t>.7</w:t>
                        </w:r>
                      </w:p>
                    </w:txbxContent>
                  </v:textbox>
                </v:rect>
                <v:line id="Line 108" o:spid="_x0000_s1132" style="position:absolute;visibility:visible;mso-wrap-style:square" from="32702,36093" to="32702,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" strokeweight=".65pt">
                  <v:stroke joinstyle="miter"/>
                </v:line>
                <v:rect id="Rectangle 109" o:spid="_x0000_s1133" style="position:absolute;left:32365;top:36925;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" filled="f" stroked="f">
                  <v:textbox style="mso-fit-shape-to-text:t" inset="0,0,0,0">
                    <w:txbxContent>
                      <w:p w14:paraId="30DBA002" w14:textId="77777777" w:rsidR="003C54C1" w:rsidRPr="00AE585A" w:rsidRDefault="003C54C1" w:rsidP="0065665E">
                        <w:pPr>
                          <w:rPr>
                            <w:sz w:val="16"/>
                            <w:szCs w:val="20"/>
                          </w:rPr>
                        </w:pPr>
                        <w:r w:rsidRPr="00AE585A">
                          <w:rPr>
                            <w:rFonts w:ascii="Arial" w:hAnsi="Arial"/>
                            <w:color w:val="000000"/>
                            <w:sz w:val="16"/>
                            <w:szCs w:val="20"/>
                            <w:lang w:val="en-US"/>
                          </w:rPr>
                          <w:t>.8</w:t>
                        </w:r>
                      </w:p>
                    </w:txbxContent>
                  </v:textbox>
                </v:rect>
                <v:line id="Line 110" o:spid="_x0000_s1134" style="position:absolute;visibility:visible;mso-wrap-style:square" from="36753,36093" to="36753,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" strokeweight=".65pt">
                  <v:stroke joinstyle="miter"/>
                </v:line>
                <v:rect id="Rectangle 111" o:spid="_x0000_s1135" style="position:absolute;left:36417;top:36925;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" filled="f" stroked="f">
                  <v:textbox style="mso-fit-shape-to-text:t" inset="0,0,0,0">
                    <w:txbxContent>
                      <w:p w14:paraId="41EA93B2" w14:textId="77777777" w:rsidR="003C54C1" w:rsidRPr="00AE585A" w:rsidRDefault="003C54C1" w:rsidP="0065665E">
                        <w:pPr>
                          <w:rPr>
                            <w:sz w:val="16"/>
                            <w:szCs w:val="20"/>
                          </w:rPr>
                        </w:pPr>
                        <w:r w:rsidRPr="00AE585A">
                          <w:rPr>
                            <w:rFonts w:ascii="Arial" w:hAnsi="Arial"/>
                            <w:color w:val="000000"/>
                            <w:sz w:val="16"/>
                            <w:szCs w:val="20"/>
                            <w:lang w:val="en-US"/>
                          </w:rPr>
                          <w:t>.9</w:t>
                        </w:r>
                      </w:p>
                    </w:txbxContent>
                  </v:textbox>
                </v:rect>
                <v:line id="Line 112" o:spid="_x0000_s1136" style="position:absolute;visibility:visible;mso-wrap-style:square" from="40805,36093" to="40805,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" strokeweight=".65pt">
                  <v:stroke joinstyle="miter"/>
                </v:line>
                <v:line id="Line 113" o:spid="_x0000_s1137" style="position:absolute;visibility:visible;mso-wrap-style:square" from="40805,36093" to="40805,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" strokeweight=".65pt">
                  <v:stroke joinstyle="miter"/>
                </v:line>
                <w10:anchorlock/>
              </v:group>
            </w:pict>
          </mc:Fallback>
        </mc:AlternateContent>
      </w:r>
    </w:p>
    <w:p w14:paraId="6100E46D" w14:textId="77777777" w:rsidR="0065665E" w:rsidRPr="005F12A0" w:rsidRDefault="0065665E" w:rsidP="0065665E">
      <w:pPr>
        <w:spacing w:before="100" w:beforeAutospacing="1" w:after="100" w:afterAutospacing="1" w:line="480" w:lineRule="auto"/>
        <w:rPr>
          <w:rFonts w:ascii="Arial" w:hAnsi="Arial"/>
          <w:b/>
          <w:sz w:val="24"/>
          <w:szCs w:val="24"/>
        </w:rPr>
      </w:pPr>
      <w:r>
        <w:rPr>
          <w:rFonts w:ascii="Arial" w:hAnsi="Arial"/>
          <w:noProof/>
          <w:szCs w:val="20"/>
          <w:lang w:eastAsia="en-GB"/>
        </w:rPr>
        <w:drawing>
          <wp:inline distT="0" distB="0" distL="0" distR="0" wp14:anchorId="0A59FED5" wp14:editId="7C197BB6">
            <wp:extent cx="5400000" cy="3420000"/>
            <wp:effectExtent l="0" t="0" r="0" b="9525"/>
            <wp:docPr id="2277" name="Picture 2277" descr="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420000"/>
                    </a:xfrm>
                    <a:prstGeom prst="rect">
                      <a:avLst/>
                    </a:prstGeom>
                    <a:noFill/>
                    <a:ln>
                      <a:noFill/>
                    </a:ln>
                  </pic:spPr>
                </pic:pic>
              </a:graphicData>
            </a:graphic>
          </wp:inline>
        </w:drawing>
      </w:r>
    </w:p>
    <w:p w14:paraId="7A480E39" w14:textId="5ACC1A3E" w:rsidR="0065665E" w:rsidRDefault="006A5D3C" w:rsidP="0065665E">
      <w:pPr>
        <w:spacing w:before="240" w:line="360" w:lineRule="auto"/>
        <w:rPr>
          <w:rFonts w:ascii="Arial" w:hAnsi="Arial"/>
          <w:sz w:val="24"/>
          <w:szCs w:val="24"/>
        </w:rPr>
      </w:pPr>
      <w:r w:rsidRPr="00951E66">
        <w:rPr>
          <w:rFonts w:ascii="Arial" w:hAnsi="Arial"/>
          <w:b/>
          <w:sz w:val="24"/>
          <w:szCs w:val="24"/>
        </w:rPr>
        <w:t xml:space="preserve">Figure 1 </w:t>
      </w:r>
      <w:r w:rsidRPr="00951E66">
        <w:rPr>
          <w:rFonts w:ascii="Arial" w:hAnsi="Arial"/>
          <w:sz w:val="24"/>
          <w:szCs w:val="24"/>
        </w:rPr>
        <w:t xml:space="preserve">Model diagnostics by socioeconomic status; a) c-statistic, b) calibration slope (before re-calibration) </w:t>
      </w:r>
    </w:p>
    <w:p w14:paraId="39569EBD" w14:textId="77777777" w:rsidR="0065665E" w:rsidRDefault="0065665E" w:rsidP="0065665E">
      <w:pPr>
        <w:spacing w:before="240" w:line="360" w:lineRule="auto"/>
        <w:rPr>
          <w:rFonts w:ascii="Arial" w:hAnsi="Arial"/>
          <w:sz w:val="24"/>
          <w:szCs w:val="24"/>
        </w:rPr>
      </w:pPr>
      <w:r w:rsidRPr="00EB2B75">
        <w:rPr>
          <w:noProof/>
          <w:lang w:eastAsia="en-GB"/>
        </w:rPr>
        <w:lastRenderedPageBreak/>
        <mc:AlternateContent>
          <mc:Choice Requires="wpg">
            <w:drawing>
              <wp:anchor distT="0" distB="0" distL="114300" distR="114300" simplePos="0" relativeHeight="251659776" behindDoc="0" locked="0" layoutInCell="1" allowOverlap="1" wp14:anchorId="2B6789DB" wp14:editId="78ABEE6C">
                <wp:simplePos x="0" y="0"/>
                <wp:positionH relativeFrom="column">
                  <wp:posOffset>0</wp:posOffset>
                </wp:positionH>
                <wp:positionV relativeFrom="paragraph">
                  <wp:posOffset>0</wp:posOffset>
                </wp:positionV>
                <wp:extent cx="5720400" cy="3924000"/>
                <wp:effectExtent l="0" t="0" r="13970" b="19685"/>
                <wp:wrapNone/>
                <wp:docPr id="259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400" cy="3924000"/>
                          <a:chOff x="0" y="0"/>
                          <a:chExt cx="9036" cy="7032"/>
                        </a:xfrm>
                      </wpg:grpSpPr>
                      <wps:wsp>
                        <wps:cNvPr id="2598" name="AutoShape 167"/>
                        <wps:cNvSpPr>
                          <a:spLocks noChangeAspect="1" noChangeArrowheads="1" noTextEdit="1"/>
                        </wps:cNvSpPr>
                        <wps:spPr bwMode="auto">
                          <a:xfrm>
                            <a:off x="0" y="0"/>
                            <a:ext cx="9036" cy="7032"/>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599" name="Rectangle 2599"/>
                        <wps:cNvSpPr>
                          <a:spLocks noChangeArrowheads="1"/>
                        </wps:cNvSpPr>
                        <wps:spPr bwMode="auto">
                          <a:xfrm>
                            <a:off x="8" y="8"/>
                            <a:ext cx="9021" cy="7024"/>
                          </a:xfrm>
                          <a:prstGeom prst="rect">
                            <a:avLst/>
                          </a:prstGeom>
                          <a:noFill/>
                          <a:ln w="8890">
                            <a:solidFill>
                              <a:srgbClr val="EAF2F3"/>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00" name="Rectangle 2600"/>
                        <wps:cNvSpPr>
                          <a:spLocks noChangeArrowheads="1"/>
                        </wps:cNvSpPr>
                        <wps:spPr bwMode="auto">
                          <a:xfrm>
                            <a:off x="321" y="40"/>
                            <a:ext cx="8468" cy="6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01" name="Rectangle 2601"/>
                        <wps:cNvSpPr>
                          <a:spLocks noChangeArrowheads="1"/>
                        </wps:cNvSpPr>
                        <wps:spPr bwMode="auto">
                          <a:xfrm>
                            <a:off x="328" y="331"/>
                            <a:ext cx="8454" cy="5989"/>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02" name="Line 163"/>
                        <wps:cNvCnPr/>
                        <wps:spPr bwMode="auto">
                          <a:xfrm>
                            <a:off x="321" y="1544"/>
                            <a:ext cx="8468" cy="0"/>
                          </a:xfrm>
                          <a:prstGeom prst="line">
                            <a:avLst/>
                          </a:prstGeom>
                          <a:noFill/>
                          <a:ln w="8890">
                            <a:solidFill>
                              <a:srgbClr val="C0C0C0"/>
                            </a:solidFill>
                            <a:miter lim="800000"/>
                            <a:headEnd/>
                            <a:tailEnd/>
                          </a:ln>
                          <a:extLst>
                            <a:ext uri="{909E8E84-426E-40DD-AFC4-6F175D3DCCD1}">
                              <a14:hiddenFill xmlns:a14="http://schemas.microsoft.com/office/drawing/2010/main">
                                <a:noFill/>
                              </a14:hiddenFill>
                            </a:ext>
                          </a:extLst>
                        </wps:spPr>
                        <wps:bodyPr/>
                      </wps:wsp>
                      <wps:wsp>
                        <wps:cNvPr id="2603" name="Rectangle 2603"/>
                        <wps:cNvSpPr>
                          <a:spLocks noChangeArrowheads="1"/>
                        </wps:cNvSpPr>
                        <wps:spPr bwMode="auto">
                          <a:xfrm>
                            <a:off x="423" y="6051"/>
                            <a:ext cx="348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3C6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NOTE: Weights are from random effects analysis</w:t>
                              </w:r>
                            </w:p>
                          </w:txbxContent>
                        </wps:txbx>
                        <wps:bodyPr vert="horz" wrap="none" lIns="0" tIns="0" rIns="0" bIns="0" numCol="1" anchor="t" anchorCtr="0" compatLnSpc="1">
                          <a:prstTxWarp prst="textNoShape">
                            <a:avLst/>
                          </a:prstTxWarp>
                          <a:spAutoFit/>
                        </wps:bodyPr>
                      </wps:wsp>
                      <wps:wsp>
                        <wps:cNvPr id="2604" name="Line 161"/>
                        <wps:cNvCnPr/>
                        <wps:spPr bwMode="auto">
                          <a:xfrm flipV="1">
                            <a:off x="4380" y="6271"/>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05" name="Line 160"/>
                        <wps:cNvCnPr/>
                        <wps:spPr bwMode="auto">
                          <a:xfrm flipV="1">
                            <a:off x="4380" y="6165"/>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06" name="Line 159"/>
                        <wps:cNvCnPr/>
                        <wps:spPr bwMode="auto">
                          <a:xfrm flipV="1">
                            <a:off x="4380" y="6060"/>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07" name="Line 158"/>
                        <wps:cNvCnPr/>
                        <wps:spPr bwMode="auto">
                          <a:xfrm flipV="1">
                            <a:off x="4380" y="5954"/>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08" name="Line 157"/>
                        <wps:cNvCnPr/>
                        <wps:spPr bwMode="auto">
                          <a:xfrm flipV="1">
                            <a:off x="4380" y="5848"/>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09" name="Line 156"/>
                        <wps:cNvCnPr/>
                        <wps:spPr bwMode="auto">
                          <a:xfrm flipV="1">
                            <a:off x="4380" y="5743"/>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0" name="Line 155"/>
                        <wps:cNvCnPr/>
                        <wps:spPr bwMode="auto">
                          <a:xfrm flipV="1">
                            <a:off x="4380" y="5637"/>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1" name="Line 154"/>
                        <wps:cNvCnPr/>
                        <wps:spPr bwMode="auto">
                          <a:xfrm flipV="1">
                            <a:off x="4380" y="5532"/>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2" name="Line 153"/>
                        <wps:cNvCnPr/>
                        <wps:spPr bwMode="auto">
                          <a:xfrm flipV="1">
                            <a:off x="4380" y="5426"/>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3" name="Line 152"/>
                        <wps:cNvCnPr/>
                        <wps:spPr bwMode="auto">
                          <a:xfrm flipV="1">
                            <a:off x="4380" y="5320"/>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4" name="Line 151"/>
                        <wps:cNvCnPr/>
                        <wps:spPr bwMode="auto">
                          <a:xfrm flipV="1">
                            <a:off x="4380" y="5215"/>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5" name="Line 150"/>
                        <wps:cNvCnPr/>
                        <wps:spPr bwMode="auto">
                          <a:xfrm flipV="1">
                            <a:off x="4380" y="5109"/>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6" name="Line 149"/>
                        <wps:cNvCnPr/>
                        <wps:spPr bwMode="auto">
                          <a:xfrm flipV="1">
                            <a:off x="4380" y="5004"/>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7" name="Line 148"/>
                        <wps:cNvCnPr/>
                        <wps:spPr bwMode="auto">
                          <a:xfrm flipV="1">
                            <a:off x="4380" y="4898"/>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8" name="Line 147"/>
                        <wps:cNvCnPr/>
                        <wps:spPr bwMode="auto">
                          <a:xfrm flipV="1">
                            <a:off x="4380" y="4792"/>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19" name="Line 146"/>
                        <wps:cNvCnPr/>
                        <wps:spPr bwMode="auto">
                          <a:xfrm flipV="1">
                            <a:off x="4380" y="4687"/>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0" name="Line 145"/>
                        <wps:cNvCnPr/>
                        <wps:spPr bwMode="auto">
                          <a:xfrm flipV="1">
                            <a:off x="4380" y="4581"/>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1" name="Line 144"/>
                        <wps:cNvCnPr/>
                        <wps:spPr bwMode="auto">
                          <a:xfrm flipV="1">
                            <a:off x="4380" y="4476"/>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2" name="Line 143"/>
                        <wps:cNvCnPr/>
                        <wps:spPr bwMode="auto">
                          <a:xfrm flipV="1">
                            <a:off x="4380" y="4370"/>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3" name="Line 142"/>
                        <wps:cNvCnPr/>
                        <wps:spPr bwMode="auto">
                          <a:xfrm flipV="1">
                            <a:off x="4380" y="4265"/>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4" name="Line 141"/>
                        <wps:cNvCnPr/>
                        <wps:spPr bwMode="auto">
                          <a:xfrm flipV="1">
                            <a:off x="4380" y="4159"/>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5" name="Line 140"/>
                        <wps:cNvCnPr/>
                        <wps:spPr bwMode="auto">
                          <a:xfrm flipV="1">
                            <a:off x="4380" y="4053"/>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6" name="Line 139"/>
                        <wps:cNvCnPr/>
                        <wps:spPr bwMode="auto">
                          <a:xfrm flipV="1">
                            <a:off x="4380" y="3948"/>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7" name="Line 138"/>
                        <wps:cNvCnPr/>
                        <wps:spPr bwMode="auto">
                          <a:xfrm flipV="1">
                            <a:off x="4380" y="3842"/>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8" name="Line 137"/>
                        <wps:cNvCnPr/>
                        <wps:spPr bwMode="auto">
                          <a:xfrm flipV="1">
                            <a:off x="4380" y="3737"/>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29" name="Line 136"/>
                        <wps:cNvCnPr/>
                        <wps:spPr bwMode="auto">
                          <a:xfrm flipV="1">
                            <a:off x="4380" y="3631"/>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0" name="Line 135"/>
                        <wps:cNvCnPr/>
                        <wps:spPr bwMode="auto">
                          <a:xfrm flipV="1">
                            <a:off x="4380" y="3525"/>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1" name="Line 134"/>
                        <wps:cNvCnPr/>
                        <wps:spPr bwMode="auto">
                          <a:xfrm flipV="1">
                            <a:off x="4380" y="3420"/>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2" name="Line 133"/>
                        <wps:cNvCnPr/>
                        <wps:spPr bwMode="auto">
                          <a:xfrm flipV="1">
                            <a:off x="4380" y="3314"/>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3" name="Line 132"/>
                        <wps:cNvCnPr/>
                        <wps:spPr bwMode="auto">
                          <a:xfrm flipV="1">
                            <a:off x="4380" y="3208"/>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4" name="Line 131"/>
                        <wps:cNvCnPr/>
                        <wps:spPr bwMode="auto">
                          <a:xfrm flipV="1">
                            <a:off x="4380" y="3103"/>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5" name="Line 130"/>
                        <wps:cNvCnPr/>
                        <wps:spPr bwMode="auto">
                          <a:xfrm flipV="1">
                            <a:off x="4380" y="2997"/>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6" name="Line 129"/>
                        <wps:cNvCnPr/>
                        <wps:spPr bwMode="auto">
                          <a:xfrm flipV="1">
                            <a:off x="4380" y="2892"/>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7" name="Line 128"/>
                        <wps:cNvCnPr/>
                        <wps:spPr bwMode="auto">
                          <a:xfrm flipV="1">
                            <a:off x="4380" y="2786"/>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8" name="Line 127"/>
                        <wps:cNvCnPr/>
                        <wps:spPr bwMode="auto">
                          <a:xfrm flipV="1">
                            <a:off x="4380" y="2680"/>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39" name="Line 126"/>
                        <wps:cNvCnPr/>
                        <wps:spPr bwMode="auto">
                          <a:xfrm flipV="1">
                            <a:off x="4380" y="2575"/>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0" name="Line 125"/>
                        <wps:cNvCnPr/>
                        <wps:spPr bwMode="auto">
                          <a:xfrm flipV="1">
                            <a:off x="4380" y="2469"/>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1" name="Line 124"/>
                        <wps:cNvCnPr/>
                        <wps:spPr bwMode="auto">
                          <a:xfrm flipV="1">
                            <a:off x="4380" y="2364"/>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2" name="Line 123"/>
                        <wps:cNvCnPr/>
                        <wps:spPr bwMode="auto">
                          <a:xfrm flipV="1">
                            <a:off x="4380" y="2258"/>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3" name="Line 122"/>
                        <wps:cNvCnPr/>
                        <wps:spPr bwMode="auto">
                          <a:xfrm flipV="1">
                            <a:off x="4380" y="2152"/>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4" name="Line 121"/>
                        <wps:cNvCnPr/>
                        <wps:spPr bwMode="auto">
                          <a:xfrm flipV="1">
                            <a:off x="4380" y="2047"/>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5" name="Line 120"/>
                        <wps:cNvCnPr/>
                        <wps:spPr bwMode="auto">
                          <a:xfrm flipV="1">
                            <a:off x="4380" y="1941"/>
                            <a:ext cx="0" cy="57"/>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6" name="Line 119"/>
                        <wps:cNvCnPr/>
                        <wps:spPr bwMode="auto">
                          <a:xfrm flipV="1">
                            <a:off x="4380" y="1836"/>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7" name="Line 118"/>
                        <wps:cNvCnPr/>
                        <wps:spPr bwMode="auto">
                          <a:xfrm flipV="1">
                            <a:off x="4380" y="1730"/>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8" name="Line 117"/>
                        <wps:cNvCnPr/>
                        <wps:spPr bwMode="auto">
                          <a:xfrm flipV="1">
                            <a:off x="4380" y="1625"/>
                            <a:ext cx="0" cy="56"/>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49" name="Line 116"/>
                        <wps:cNvCnPr/>
                        <wps:spPr bwMode="auto">
                          <a:xfrm flipV="1">
                            <a:off x="4380" y="1544"/>
                            <a:ext cx="0" cy="31"/>
                          </a:xfrm>
                          <a:prstGeom prst="line">
                            <a:avLst/>
                          </a:prstGeom>
                          <a:noFill/>
                          <a:ln w="8890">
                            <a:solidFill>
                              <a:srgbClr val="90353B"/>
                            </a:solidFill>
                            <a:miter lim="800000"/>
                            <a:headEnd/>
                            <a:tailEnd/>
                          </a:ln>
                          <a:extLst>
                            <a:ext uri="{909E8E84-426E-40DD-AFC4-6F175D3DCCD1}">
                              <a14:hiddenFill xmlns:a14="http://schemas.microsoft.com/office/drawing/2010/main">
                                <a:noFill/>
                              </a14:hiddenFill>
                            </a:ext>
                          </a:extLst>
                        </wps:spPr>
                        <wps:bodyPr/>
                      </wps:wsp>
                      <wps:wsp>
                        <wps:cNvPr id="2650" name="Rectangle 2650"/>
                        <wps:cNvSpPr>
                          <a:spLocks noChangeArrowheads="1"/>
                        </wps:cNvSpPr>
                        <wps:spPr bwMode="auto">
                          <a:xfrm>
                            <a:off x="4406" y="2154"/>
                            <a:ext cx="93" cy="93"/>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1" name="Rectangle 2651"/>
                        <wps:cNvSpPr>
                          <a:spLocks noChangeArrowheads="1"/>
                        </wps:cNvSpPr>
                        <wps:spPr bwMode="auto">
                          <a:xfrm>
                            <a:off x="4416" y="2165"/>
                            <a:ext cx="72" cy="71"/>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52" name="Rectangle 2652"/>
                        <wps:cNvSpPr>
                          <a:spLocks noChangeArrowheads="1"/>
                        </wps:cNvSpPr>
                        <wps:spPr bwMode="auto">
                          <a:xfrm>
                            <a:off x="4134" y="4387"/>
                            <a:ext cx="128" cy="128"/>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3" name="Rectangle 2653"/>
                        <wps:cNvSpPr>
                          <a:spLocks noChangeArrowheads="1"/>
                        </wps:cNvSpPr>
                        <wps:spPr bwMode="auto">
                          <a:xfrm>
                            <a:off x="4145" y="4398"/>
                            <a:ext cx="107" cy="107"/>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54" name="Rectangle 2654"/>
                        <wps:cNvSpPr>
                          <a:spLocks noChangeArrowheads="1"/>
                        </wps:cNvSpPr>
                        <wps:spPr bwMode="auto">
                          <a:xfrm>
                            <a:off x="4467" y="4028"/>
                            <a:ext cx="97" cy="96"/>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5" name="Rectangle 2655"/>
                        <wps:cNvSpPr>
                          <a:spLocks noChangeArrowheads="1"/>
                        </wps:cNvSpPr>
                        <wps:spPr bwMode="auto">
                          <a:xfrm>
                            <a:off x="4478" y="4039"/>
                            <a:ext cx="75" cy="75"/>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56" name="Rectangle 2656"/>
                        <wps:cNvSpPr>
                          <a:spLocks noChangeArrowheads="1"/>
                        </wps:cNvSpPr>
                        <wps:spPr bwMode="auto">
                          <a:xfrm>
                            <a:off x="4279" y="2904"/>
                            <a:ext cx="93" cy="93"/>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7" name="Rectangle 2657"/>
                        <wps:cNvSpPr>
                          <a:spLocks noChangeArrowheads="1"/>
                        </wps:cNvSpPr>
                        <wps:spPr bwMode="auto">
                          <a:xfrm>
                            <a:off x="4289" y="2915"/>
                            <a:ext cx="72" cy="72"/>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58" name="Rectangle 2658"/>
                        <wps:cNvSpPr>
                          <a:spLocks noChangeArrowheads="1"/>
                        </wps:cNvSpPr>
                        <wps:spPr bwMode="auto">
                          <a:xfrm>
                            <a:off x="4125" y="3253"/>
                            <a:ext cx="146" cy="146"/>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9" name="Rectangle 2659"/>
                        <wps:cNvSpPr>
                          <a:spLocks noChangeArrowheads="1"/>
                        </wps:cNvSpPr>
                        <wps:spPr bwMode="auto">
                          <a:xfrm>
                            <a:off x="4136" y="3264"/>
                            <a:ext cx="124" cy="124"/>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60" name="Rectangle 2660"/>
                        <wps:cNvSpPr>
                          <a:spLocks noChangeArrowheads="1"/>
                        </wps:cNvSpPr>
                        <wps:spPr bwMode="auto">
                          <a:xfrm>
                            <a:off x="4452" y="3637"/>
                            <a:ext cx="128" cy="128"/>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1" name="Rectangle 2661"/>
                        <wps:cNvSpPr>
                          <a:spLocks noChangeArrowheads="1"/>
                        </wps:cNvSpPr>
                        <wps:spPr bwMode="auto">
                          <a:xfrm>
                            <a:off x="4462" y="3648"/>
                            <a:ext cx="107" cy="107"/>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62" name="Rectangle 2662"/>
                        <wps:cNvSpPr>
                          <a:spLocks noChangeArrowheads="1"/>
                        </wps:cNvSpPr>
                        <wps:spPr bwMode="auto">
                          <a:xfrm>
                            <a:off x="4316" y="2503"/>
                            <a:ext cx="145" cy="145"/>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3" name="Rectangle 2663"/>
                        <wps:cNvSpPr>
                          <a:spLocks noChangeArrowheads="1"/>
                        </wps:cNvSpPr>
                        <wps:spPr bwMode="auto">
                          <a:xfrm>
                            <a:off x="4326" y="2514"/>
                            <a:ext cx="125" cy="124"/>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64" name="Rectangle 2664"/>
                        <wps:cNvSpPr>
                          <a:spLocks noChangeArrowheads="1"/>
                        </wps:cNvSpPr>
                        <wps:spPr bwMode="auto">
                          <a:xfrm>
                            <a:off x="4525" y="5147"/>
                            <a:ext cx="109" cy="109"/>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5" name="Rectangle 2665"/>
                        <wps:cNvSpPr>
                          <a:spLocks noChangeArrowheads="1"/>
                        </wps:cNvSpPr>
                        <wps:spPr bwMode="auto">
                          <a:xfrm>
                            <a:off x="4535" y="5158"/>
                            <a:ext cx="88" cy="88"/>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66" name="Rectangle 2666"/>
                        <wps:cNvSpPr>
                          <a:spLocks noChangeArrowheads="1"/>
                        </wps:cNvSpPr>
                        <wps:spPr bwMode="auto">
                          <a:xfrm>
                            <a:off x="4467" y="1777"/>
                            <a:ext cx="97" cy="96"/>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7" name="Rectangle 2667"/>
                        <wps:cNvSpPr>
                          <a:spLocks noChangeArrowheads="1"/>
                        </wps:cNvSpPr>
                        <wps:spPr bwMode="auto">
                          <a:xfrm>
                            <a:off x="4478" y="1788"/>
                            <a:ext cx="75" cy="75"/>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68" name="Rectangle 2668"/>
                        <wps:cNvSpPr>
                          <a:spLocks noChangeArrowheads="1"/>
                        </wps:cNvSpPr>
                        <wps:spPr bwMode="auto">
                          <a:xfrm>
                            <a:off x="4336" y="4775"/>
                            <a:ext cx="105" cy="104"/>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9" name="Rectangle 2669"/>
                        <wps:cNvSpPr>
                          <a:spLocks noChangeArrowheads="1"/>
                        </wps:cNvSpPr>
                        <wps:spPr bwMode="auto">
                          <a:xfrm>
                            <a:off x="4347" y="4785"/>
                            <a:ext cx="83" cy="83"/>
                          </a:xfrm>
                          <a:prstGeom prst="rect">
                            <a:avLst/>
                          </a:prstGeom>
                          <a:noFill/>
                          <a:ln w="1333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70" name="Line 95"/>
                        <wps:cNvCnPr/>
                        <wps:spPr bwMode="auto">
                          <a:xfrm>
                            <a:off x="3881" y="2200"/>
                            <a:ext cx="1206"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1" name="Line 94"/>
                        <wps:cNvCnPr/>
                        <wps:spPr bwMode="auto">
                          <a:xfrm>
                            <a:off x="3881" y="4451"/>
                            <a:ext cx="762"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2" name="Line 93"/>
                        <wps:cNvCnPr/>
                        <wps:spPr bwMode="auto">
                          <a:xfrm>
                            <a:off x="3881" y="4076"/>
                            <a:ext cx="1079"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3" name="Line 92"/>
                        <wps:cNvCnPr/>
                        <wps:spPr bwMode="auto">
                          <a:xfrm>
                            <a:off x="3881" y="2950"/>
                            <a:ext cx="1143"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4" name="Line 91"/>
                        <wps:cNvCnPr/>
                        <wps:spPr bwMode="auto">
                          <a:xfrm>
                            <a:off x="3881" y="3326"/>
                            <a:ext cx="698"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5" name="Line 90"/>
                        <wps:cNvCnPr/>
                        <wps:spPr bwMode="auto">
                          <a:xfrm>
                            <a:off x="4071" y="3701"/>
                            <a:ext cx="889"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6" name="Line 89"/>
                        <wps:cNvCnPr/>
                        <wps:spPr bwMode="auto">
                          <a:xfrm>
                            <a:off x="4008" y="2575"/>
                            <a:ext cx="762"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7" name="Line 88"/>
                        <wps:cNvCnPr/>
                        <wps:spPr bwMode="auto">
                          <a:xfrm>
                            <a:off x="4071" y="5202"/>
                            <a:ext cx="1080"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8" name="Line 87"/>
                        <wps:cNvCnPr/>
                        <wps:spPr bwMode="auto">
                          <a:xfrm>
                            <a:off x="3881" y="1825"/>
                            <a:ext cx="1270"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79" name="Line 86"/>
                        <wps:cNvCnPr/>
                        <wps:spPr bwMode="auto">
                          <a:xfrm>
                            <a:off x="3881" y="4827"/>
                            <a:ext cx="1079" cy="0"/>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0" name="Line 85"/>
                        <wps:cNvCnPr/>
                        <wps:spPr bwMode="auto">
                          <a:xfrm>
                            <a:off x="3881" y="2200"/>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1" name="Line 84"/>
                        <wps:cNvCnPr/>
                        <wps:spPr bwMode="auto">
                          <a:xfrm>
                            <a:off x="3881" y="4451"/>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2" name="Line 83"/>
                        <wps:cNvCnPr/>
                        <wps:spPr bwMode="auto">
                          <a:xfrm>
                            <a:off x="3881" y="4076"/>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3" name="Line 82"/>
                        <wps:cNvCnPr/>
                        <wps:spPr bwMode="auto">
                          <a:xfrm>
                            <a:off x="3881" y="2950"/>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4" name="Line 81"/>
                        <wps:cNvCnPr/>
                        <wps:spPr bwMode="auto">
                          <a:xfrm>
                            <a:off x="3881" y="3326"/>
                            <a:ext cx="51" cy="93"/>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5" name="Line 80"/>
                        <wps:cNvCnPr/>
                        <wps:spPr bwMode="auto">
                          <a:xfrm>
                            <a:off x="3881" y="4827"/>
                            <a:ext cx="51" cy="93"/>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6" name="Line 79"/>
                        <wps:cNvCnPr/>
                        <wps:spPr bwMode="auto">
                          <a:xfrm flipV="1">
                            <a:off x="3881" y="2106"/>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7" name="Line 78"/>
                        <wps:cNvCnPr/>
                        <wps:spPr bwMode="auto">
                          <a:xfrm flipV="1">
                            <a:off x="3881" y="4358"/>
                            <a:ext cx="51" cy="93"/>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8" name="Line 77"/>
                        <wps:cNvCnPr/>
                        <wps:spPr bwMode="auto">
                          <a:xfrm flipV="1">
                            <a:off x="3881" y="3982"/>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89" name="Line 76"/>
                        <wps:cNvCnPr/>
                        <wps:spPr bwMode="auto">
                          <a:xfrm flipV="1">
                            <a:off x="3881" y="2857"/>
                            <a:ext cx="51" cy="93"/>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90" name="Line 75"/>
                        <wps:cNvCnPr/>
                        <wps:spPr bwMode="auto">
                          <a:xfrm flipV="1">
                            <a:off x="3881" y="3232"/>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91" name="Line 74"/>
                        <wps:cNvCnPr/>
                        <wps:spPr bwMode="auto">
                          <a:xfrm flipV="1">
                            <a:off x="3881" y="4733"/>
                            <a:ext cx="51" cy="94"/>
                          </a:xfrm>
                          <a:prstGeom prst="line">
                            <a:avLst/>
                          </a:prstGeom>
                          <a:noFill/>
                          <a:ln w="13335">
                            <a:solidFill>
                              <a:srgbClr val="000000"/>
                            </a:solidFill>
                            <a:miter lim="800000"/>
                            <a:headEnd/>
                            <a:tailEnd/>
                          </a:ln>
                          <a:extLst>
                            <a:ext uri="{909E8E84-426E-40DD-AFC4-6F175D3DCCD1}">
                              <a14:hiddenFill xmlns:a14="http://schemas.microsoft.com/office/drawing/2010/main">
                                <a:noFill/>
                              </a14:hiddenFill>
                            </a:ext>
                          </a:extLst>
                        </wps:spPr>
                        <wps:bodyPr/>
                      </wps:wsp>
                      <wps:wsp>
                        <wps:cNvPr id="2692" name="Line 73"/>
                        <wps:cNvCnPr/>
                        <wps:spPr bwMode="auto">
                          <a:xfrm flipV="1">
                            <a:off x="4221" y="5427"/>
                            <a:ext cx="159" cy="150"/>
                          </a:xfrm>
                          <a:prstGeom prst="line">
                            <a:avLst/>
                          </a:prstGeom>
                          <a:noFill/>
                          <a:ln w="13335">
                            <a:solidFill>
                              <a:srgbClr val="000064"/>
                            </a:solidFill>
                            <a:miter lim="800000"/>
                            <a:headEnd/>
                            <a:tailEnd/>
                          </a:ln>
                          <a:extLst>
                            <a:ext uri="{909E8E84-426E-40DD-AFC4-6F175D3DCCD1}">
                              <a14:hiddenFill xmlns:a14="http://schemas.microsoft.com/office/drawing/2010/main">
                                <a:noFill/>
                              </a14:hiddenFill>
                            </a:ext>
                          </a:extLst>
                        </wps:spPr>
                        <wps:bodyPr/>
                      </wps:wsp>
                      <wps:wsp>
                        <wps:cNvPr id="2693" name="Line 72"/>
                        <wps:cNvCnPr/>
                        <wps:spPr bwMode="auto">
                          <a:xfrm>
                            <a:off x="4380" y="5427"/>
                            <a:ext cx="158" cy="150"/>
                          </a:xfrm>
                          <a:prstGeom prst="line">
                            <a:avLst/>
                          </a:prstGeom>
                          <a:noFill/>
                          <a:ln w="13335">
                            <a:solidFill>
                              <a:srgbClr val="000064"/>
                            </a:solidFill>
                            <a:miter lim="800000"/>
                            <a:headEnd/>
                            <a:tailEnd/>
                          </a:ln>
                          <a:extLst>
                            <a:ext uri="{909E8E84-426E-40DD-AFC4-6F175D3DCCD1}">
                              <a14:hiddenFill xmlns:a14="http://schemas.microsoft.com/office/drawing/2010/main">
                                <a:noFill/>
                              </a14:hiddenFill>
                            </a:ext>
                          </a:extLst>
                        </wps:spPr>
                        <wps:bodyPr/>
                      </wps:wsp>
                      <wps:wsp>
                        <wps:cNvPr id="2694" name="Line 71"/>
                        <wps:cNvCnPr/>
                        <wps:spPr bwMode="auto">
                          <a:xfrm flipH="1">
                            <a:off x="4380" y="5577"/>
                            <a:ext cx="159" cy="150"/>
                          </a:xfrm>
                          <a:prstGeom prst="line">
                            <a:avLst/>
                          </a:prstGeom>
                          <a:noFill/>
                          <a:ln w="13335">
                            <a:solidFill>
                              <a:srgbClr val="000064"/>
                            </a:solidFill>
                            <a:miter lim="800000"/>
                            <a:headEnd/>
                            <a:tailEnd/>
                          </a:ln>
                          <a:extLst>
                            <a:ext uri="{909E8E84-426E-40DD-AFC4-6F175D3DCCD1}">
                              <a14:hiddenFill xmlns:a14="http://schemas.microsoft.com/office/drawing/2010/main">
                                <a:noFill/>
                              </a14:hiddenFill>
                            </a:ext>
                          </a:extLst>
                        </wps:spPr>
                        <wps:bodyPr/>
                      </wps:wsp>
                      <wps:wsp>
                        <wps:cNvPr id="2695" name="Line 70"/>
                        <wps:cNvCnPr/>
                        <wps:spPr bwMode="auto">
                          <a:xfrm flipH="1" flipV="1">
                            <a:off x="4222" y="5577"/>
                            <a:ext cx="158" cy="150"/>
                          </a:xfrm>
                          <a:prstGeom prst="line">
                            <a:avLst/>
                          </a:prstGeom>
                          <a:noFill/>
                          <a:ln w="13335">
                            <a:solidFill>
                              <a:srgbClr val="000064"/>
                            </a:solidFill>
                            <a:miter lim="800000"/>
                            <a:headEnd/>
                            <a:tailEnd/>
                          </a:ln>
                          <a:extLst>
                            <a:ext uri="{909E8E84-426E-40DD-AFC4-6F175D3DCCD1}">
                              <a14:hiddenFill xmlns:a14="http://schemas.microsoft.com/office/drawing/2010/main">
                                <a:noFill/>
                              </a14:hiddenFill>
                            </a:ext>
                          </a:extLst>
                        </wps:spPr>
                        <wps:bodyPr/>
                      </wps:wsp>
                      <wps:wsp>
                        <wps:cNvPr id="2696" name="Rectangle 2696"/>
                        <wps:cNvSpPr>
                          <a:spLocks noChangeArrowheads="1"/>
                        </wps:cNvSpPr>
                        <wps:spPr bwMode="auto">
                          <a:xfrm>
                            <a:off x="423" y="5489"/>
                            <a:ext cx="331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2C1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Overall (I-squared = 0.0%, p = 0.971)</w:t>
                              </w:r>
                            </w:p>
                          </w:txbxContent>
                        </wps:txbx>
                        <wps:bodyPr vert="horz" wrap="none" lIns="0" tIns="0" rIns="0" bIns="0" numCol="1" anchor="t" anchorCtr="0" compatLnSpc="1">
                          <a:prstTxWarp prst="textNoShape">
                            <a:avLst/>
                          </a:prstTxWarp>
                          <a:spAutoFit/>
                        </wps:bodyPr>
                      </wps:wsp>
                      <wps:wsp>
                        <wps:cNvPr id="2697" name="Rectangle 2697"/>
                        <wps:cNvSpPr>
                          <a:spLocks noChangeArrowheads="1"/>
                        </wps:cNvSpPr>
                        <wps:spPr bwMode="auto">
                          <a:xfrm>
                            <a:off x="423" y="989"/>
                            <a:ext cx="68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411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Region</w:t>
                              </w:r>
                            </w:p>
                          </w:txbxContent>
                        </wps:txbx>
                        <wps:bodyPr vert="horz" wrap="none" lIns="0" tIns="0" rIns="0" bIns="0" numCol="1" anchor="t" anchorCtr="0" compatLnSpc="1">
                          <a:prstTxWarp prst="textNoShape">
                            <a:avLst/>
                          </a:prstTxWarp>
                          <a:spAutoFit/>
                        </wps:bodyPr>
                      </wps:wsp>
                      <wps:wsp>
                        <wps:cNvPr id="2698" name="Rectangle 2698"/>
                        <wps:cNvSpPr>
                          <a:spLocks noChangeArrowheads="1"/>
                        </wps:cNvSpPr>
                        <wps:spPr bwMode="auto">
                          <a:xfrm>
                            <a:off x="423" y="2114"/>
                            <a:ext cx="135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858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East of London</w:t>
                              </w:r>
                            </w:p>
                          </w:txbxContent>
                        </wps:txbx>
                        <wps:bodyPr vert="horz" wrap="none" lIns="0" tIns="0" rIns="0" bIns="0" numCol="1" anchor="t" anchorCtr="0" compatLnSpc="1">
                          <a:prstTxWarp prst="textNoShape">
                            <a:avLst/>
                          </a:prstTxWarp>
                          <a:spAutoFit/>
                        </wps:bodyPr>
                      </wps:wsp>
                      <wps:wsp>
                        <wps:cNvPr id="2699" name="Rectangle 2699"/>
                        <wps:cNvSpPr>
                          <a:spLocks noChangeArrowheads="1"/>
                        </wps:cNvSpPr>
                        <wps:spPr bwMode="auto">
                          <a:xfrm>
                            <a:off x="423" y="4365"/>
                            <a:ext cx="103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B01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West</w:t>
                              </w:r>
                            </w:p>
                          </w:txbxContent>
                        </wps:txbx>
                        <wps:bodyPr vert="horz" wrap="none" lIns="0" tIns="0" rIns="0" bIns="0" numCol="1" anchor="t" anchorCtr="0" compatLnSpc="1">
                          <a:prstTxWarp prst="textNoShape">
                            <a:avLst/>
                          </a:prstTxWarp>
                          <a:spAutoFit/>
                        </wps:bodyPr>
                      </wps:wsp>
                      <wps:wsp>
                        <wps:cNvPr id="2700" name="Rectangle 2700"/>
                        <wps:cNvSpPr>
                          <a:spLocks noChangeArrowheads="1"/>
                        </wps:cNvSpPr>
                        <wps:spPr bwMode="auto">
                          <a:xfrm>
                            <a:off x="423" y="3990"/>
                            <a:ext cx="98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7F9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East</w:t>
                              </w:r>
                            </w:p>
                          </w:txbxContent>
                        </wps:txbx>
                        <wps:bodyPr vert="horz" wrap="none" lIns="0" tIns="0" rIns="0" bIns="0" numCol="1" anchor="t" anchorCtr="0" compatLnSpc="1">
                          <a:prstTxWarp prst="textNoShape">
                            <a:avLst/>
                          </a:prstTxWarp>
                          <a:spAutoFit/>
                        </wps:bodyPr>
                      </wps:wsp>
                      <wps:wsp>
                        <wps:cNvPr id="2701" name="Rectangle 2701"/>
                        <wps:cNvSpPr>
                          <a:spLocks noChangeArrowheads="1"/>
                        </wps:cNvSpPr>
                        <wps:spPr bwMode="auto">
                          <a:xfrm>
                            <a:off x="423" y="2864"/>
                            <a:ext cx="94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AD4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North East</w:t>
                              </w:r>
                            </w:p>
                          </w:txbxContent>
                        </wps:txbx>
                        <wps:bodyPr vert="horz" wrap="none" lIns="0" tIns="0" rIns="0" bIns="0" numCol="1" anchor="t" anchorCtr="0" compatLnSpc="1">
                          <a:prstTxWarp prst="textNoShape">
                            <a:avLst/>
                          </a:prstTxWarp>
                          <a:spAutoFit/>
                        </wps:bodyPr>
                      </wps:wsp>
                      <wps:wsp>
                        <wps:cNvPr id="2702" name="Rectangle 2702"/>
                        <wps:cNvSpPr>
                          <a:spLocks noChangeArrowheads="1"/>
                        </wps:cNvSpPr>
                        <wps:spPr bwMode="auto">
                          <a:xfrm>
                            <a:off x="423" y="3240"/>
                            <a:ext cx="100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BEAF"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North West</w:t>
                              </w:r>
                            </w:p>
                          </w:txbxContent>
                        </wps:txbx>
                        <wps:bodyPr vert="horz" wrap="none" lIns="0" tIns="0" rIns="0" bIns="0" numCol="1" anchor="t" anchorCtr="0" compatLnSpc="1">
                          <a:prstTxWarp prst="textNoShape">
                            <a:avLst/>
                          </a:prstTxWarp>
                          <a:spAutoFit/>
                        </wps:bodyPr>
                      </wps:wsp>
                      <wps:wsp>
                        <wps:cNvPr id="2703" name="Rectangle 2703"/>
                        <wps:cNvSpPr>
                          <a:spLocks noChangeArrowheads="1"/>
                        </wps:cNvSpPr>
                        <wps:spPr bwMode="auto">
                          <a:xfrm>
                            <a:off x="423" y="3615"/>
                            <a:ext cx="122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0C6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Central</w:t>
                              </w:r>
                            </w:p>
                          </w:txbxContent>
                        </wps:txbx>
                        <wps:bodyPr vert="horz" wrap="none" lIns="0" tIns="0" rIns="0" bIns="0" numCol="1" anchor="t" anchorCtr="0" compatLnSpc="1">
                          <a:prstTxWarp prst="textNoShape">
                            <a:avLst/>
                          </a:prstTxWarp>
                          <a:spAutoFit/>
                        </wps:bodyPr>
                      </wps:wsp>
                      <wps:wsp>
                        <wps:cNvPr id="2704" name="Rectangle 2704"/>
                        <wps:cNvSpPr>
                          <a:spLocks noChangeArrowheads="1"/>
                        </wps:cNvSpPr>
                        <wps:spPr bwMode="auto">
                          <a:xfrm>
                            <a:off x="423" y="2490"/>
                            <a:ext cx="67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A13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London</w:t>
                              </w:r>
                            </w:p>
                          </w:txbxContent>
                        </wps:txbx>
                        <wps:bodyPr vert="horz" wrap="none" lIns="0" tIns="0" rIns="0" bIns="0" numCol="1" anchor="t" anchorCtr="0" compatLnSpc="1">
                          <a:prstTxWarp prst="textNoShape">
                            <a:avLst/>
                          </a:prstTxWarp>
                          <a:spAutoFit/>
                        </wps:bodyPr>
                      </wps:wsp>
                      <wps:wsp>
                        <wps:cNvPr id="2705" name="Rectangle 2705"/>
                        <wps:cNvSpPr>
                          <a:spLocks noChangeArrowheads="1"/>
                        </wps:cNvSpPr>
                        <wps:spPr bwMode="auto">
                          <a:xfrm>
                            <a:off x="423" y="5114"/>
                            <a:ext cx="180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6CC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Yorkshire &amp; Humber</w:t>
                              </w:r>
                            </w:p>
                          </w:txbxContent>
                        </wps:txbx>
                        <wps:bodyPr vert="horz" wrap="none" lIns="0" tIns="0" rIns="0" bIns="0" numCol="1" anchor="t" anchorCtr="0" compatLnSpc="1">
                          <a:prstTxWarp prst="textNoShape">
                            <a:avLst/>
                          </a:prstTxWarp>
                          <a:spAutoFit/>
                        </wps:bodyPr>
                      </wps:wsp>
                      <wps:wsp>
                        <wps:cNvPr id="2706" name="Rectangle 2706"/>
                        <wps:cNvSpPr>
                          <a:spLocks noChangeArrowheads="1"/>
                        </wps:cNvSpPr>
                        <wps:spPr bwMode="auto">
                          <a:xfrm>
                            <a:off x="423" y="1739"/>
                            <a:ext cx="126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B91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East Midlands</w:t>
                              </w:r>
                            </w:p>
                          </w:txbxContent>
                        </wps:txbx>
                        <wps:bodyPr vert="horz" wrap="none" lIns="0" tIns="0" rIns="0" bIns="0" numCol="1" anchor="t" anchorCtr="0" compatLnSpc="1">
                          <a:prstTxWarp prst="textNoShape">
                            <a:avLst/>
                          </a:prstTxWarp>
                          <a:spAutoFit/>
                        </wps:bodyPr>
                      </wps:wsp>
                      <wps:wsp>
                        <wps:cNvPr id="2707" name="Rectangle 2707"/>
                        <wps:cNvSpPr>
                          <a:spLocks noChangeArrowheads="1"/>
                        </wps:cNvSpPr>
                        <wps:spPr bwMode="auto">
                          <a:xfrm>
                            <a:off x="423" y="4741"/>
                            <a:ext cx="131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563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West Midlands</w:t>
                              </w:r>
                            </w:p>
                          </w:txbxContent>
                        </wps:txbx>
                        <wps:bodyPr vert="horz" wrap="none" lIns="0" tIns="0" rIns="0" bIns="0" numCol="1" anchor="t" anchorCtr="0" compatLnSpc="1">
                          <a:prstTxWarp prst="textNoShape">
                            <a:avLst/>
                          </a:prstTxWarp>
                          <a:spAutoFit/>
                        </wps:bodyPr>
                      </wps:wsp>
                      <wps:wsp>
                        <wps:cNvPr id="2708" name="Rectangle 2708"/>
                        <wps:cNvSpPr>
                          <a:spLocks noChangeArrowheads="1"/>
                        </wps:cNvSpPr>
                        <wps:spPr bwMode="auto">
                          <a:xfrm>
                            <a:off x="6523" y="5489"/>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90B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(0.65, 0.70)</w:t>
                              </w:r>
                            </w:p>
                          </w:txbxContent>
                        </wps:txbx>
                        <wps:bodyPr vert="horz" wrap="none" lIns="0" tIns="0" rIns="0" bIns="0" numCol="1" anchor="t" anchorCtr="0" compatLnSpc="1">
                          <a:prstTxWarp prst="textNoShape">
                            <a:avLst/>
                          </a:prstTxWarp>
                          <a:spAutoFit/>
                        </wps:bodyPr>
                      </wps:wsp>
                      <wps:wsp>
                        <wps:cNvPr id="2709" name="Rectangle 2709"/>
                        <wps:cNvSpPr>
                          <a:spLocks noChangeArrowheads="1"/>
                        </wps:cNvSpPr>
                        <wps:spPr bwMode="auto">
                          <a:xfrm>
                            <a:off x="6523" y="989"/>
                            <a:ext cx="181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A63C" w14:textId="2D2AEA2D"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C-statistic (95% CI)</w:t>
                              </w:r>
                            </w:p>
                          </w:txbxContent>
                        </wps:txbx>
                        <wps:bodyPr vert="horz" wrap="none" lIns="0" tIns="0" rIns="0" bIns="0" numCol="1" anchor="t" anchorCtr="0" compatLnSpc="1">
                          <a:prstTxWarp prst="textNoShape">
                            <a:avLst/>
                          </a:prstTxWarp>
                          <a:spAutoFit/>
                        </wps:bodyPr>
                      </wps:wsp>
                      <wps:wsp>
                        <wps:cNvPr id="2710" name="Rectangle 2710"/>
                        <wps:cNvSpPr>
                          <a:spLocks noChangeArrowheads="1"/>
                        </wps:cNvSpPr>
                        <wps:spPr bwMode="auto">
                          <a:xfrm>
                            <a:off x="6523" y="2114"/>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0D1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0.69 (0.58, 0.79)</w:t>
                              </w:r>
                            </w:p>
                          </w:txbxContent>
                        </wps:txbx>
                        <wps:bodyPr vert="horz" wrap="none" lIns="0" tIns="0" rIns="0" bIns="0" numCol="1" anchor="t" anchorCtr="0" compatLnSpc="1">
                          <a:prstTxWarp prst="textNoShape">
                            <a:avLst/>
                          </a:prstTxWarp>
                          <a:spAutoFit/>
                        </wps:bodyPr>
                      </wps:wsp>
                      <wps:wsp>
                        <wps:cNvPr id="2711" name="Rectangle 2711"/>
                        <wps:cNvSpPr>
                          <a:spLocks noChangeArrowheads="1"/>
                        </wps:cNvSpPr>
                        <wps:spPr bwMode="auto">
                          <a:xfrm>
                            <a:off x="6523" y="4365"/>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C81F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0.65 (0.58, 0.72)</w:t>
                              </w:r>
                            </w:p>
                          </w:txbxContent>
                        </wps:txbx>
                        <wps:bodyPr vert="horz" wrap="none" lIns="0" tIns="0" rIns="0" bIns="0" numCol="1" anchor="t" anchorCtr="0" compatLnSpc="1">
                          <a:prstTxWarp prst="textNoShape">
                            <a:avLst/>
                          </a:prstTxWarp>
                          <a:spAutoFit/>
                        </wps:bodyPr>
                      </wps:wsp>
                      <wps:wsp>
                        <wps:cNvPr id="2712" name="Rectangle 2712"/>
                        <wps:cNvSpPr>
                          <a:spLocks noChangeArrowheads="1"/>
                        </wps:cNvSpPr>
                        <wps:spPr bwMode="auto">
                          <a:xfrm>
                            <a:off x="6523" y="3990"/>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700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(0.57, 0.77)</w:t>
                              </w:r>
                            </w:p>
                          </w:txbxContent>
                        </wps:txbx>
                        <wps:bodyPr vert="horz" wrap="none" lIns="0" tIns="0" rIns="0" bIns="0" numCol="1" anchor="t" anchorCtr="0" compatLnSpc="1">
                          <a:prstTxWarp prst="textNoShape">
                            <a:avLst/>
                          </a:prstTxWarp>
                          <a:spAutoFit/>
                        </wps:bodyPr>
                      </wps:wsp>
                      <wps:wsp>
                        <wps:cNvPr id="2713" name="Rectangle 2713"/>
                        <wps:cNvSpPr>
                          <a:spLocks noChangeArrowheads="1"/>
                        </wps:cNvSpPr>
                        <wps:spPr bwMode="auto">
                          <a:xfrm>
                            <a:off x="6523" y="2864"/>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E828"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(0.57, 0.78)</w:t>
                              </w:r>
                            </w:p>
                          </w:txbxContent>
                        </wps:txbx>
                        <wps:bodyPr vert="horz" wrap="none" lIns="0" tIns="0" rIns="0" bIns="0" numCol="1" anchor="t" anchorCtr="0" compatLnSpc="1">
                          <a:prstTxWarp prst="textNoShape">
                            <a:avLst/>
                          </a:prstTxWarp>
                          <a:spAutoFit/>
                        </wps:bodyPr>
                      </wps:wsp>
                      <wps:wsp>
                        <wps:cNvPr id="2714" name="Rectangle 2714"/>
                        <wps:cNvSpPr>
                          <a:spLocks noChangeArrowheads="1"/>
                        </wps:cNvSpPr>
                        <wps:spPr bwMode="auto">
                          <a:xfrm>
                            <a:off x="6523" y="3240"/>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F9D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0.65 (0.59, 0.71)</w:t>
                              </w:r>
                            </w:p>
                          </w:txbxContent>
                        </wps:txbx>
                        <wps:bodyPr vert="horz" wrap="none" lIns="0" tIns="0" rIns="0" bIns="0" numCol="1" anchor="t" anchorCtr="0" compatLnSpc="1">
                          <a:prstTxWarp prst="textNoShape">
                            <a:avLst/>
                          </a:prstTxWarp>
                          <a:spAutoFit/>
                        </wps:bodyPr>
                      </wps:wsp>
                      <wps:wsp>
                        <wps:cNvPr id="2715" name="Rectangle 2715"/>
                        <wps:cNvSpPr>
                          <a:spLocks noChangeArrowheads="1"/>
                        </wps:cNvSpPr>
                        <wps:spPr bwMode="auto">
                          <a:xfrm>
                            <a:off x="6523" y="3615"/>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E335"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(0.63, 0.77)</w:t>
                              </w:r>
                            </w:p>
                          </w:txbxContent>
                        </wps:txbx>
                        <wps:bodyPr vert="horz" wrap="none" lIns="0" tIns="0" rIns="0" bIns="0" numCol="1" anchor="t" anchorCtr="0" compatLnSpc="1">
                          <a:prstTxWarp prst="textNoShape">
                            <a:avLst/>
                          </a:prstTxWarp>
                          <a:spAutoFit/>
                        </wps:bodyPr>
                      </wps:wsp>
                      <wps:wsp>
                        <wps:cNvPr id="2716" name="Rectangle 2716"/>
                        <wps:cNvSpPr>
                          <a:spLocks noChangeArrowheads="1"/>
                        </wps:cNvSpPr>
                        <wps:spPr bwMode="auto">
                          <a:xfrm>
                            <a:off x="6523" y="2490"/>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2B5F"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(0.62, 0.74)</w:t>
                              </w:r>
                            </w:p>
                          </w:txbxContent>
                        </wps:txbx>
                        <wps:bodyPr vert="horz" wrap="none" lIns="0" tIns="0" rIns="0" bIns="0" numCol="1" anchor="t" anchorCtr="0" compatLnSpc="1">
                          <a:prstTxWarp prst="textNoShape">
                            <a:avLst/>
                          </a:prstTxWarp>
                          <a:spAutoFit/>
                        </wps:bodyPr>
                      </wps:wsp>
                      <wps:wsp>
                        <wps:cNvPr id="2717" name="Rectangle 2717"/>
                        <wps:cNvSpPr>
                          <a:spLocks noChangeArrowheads="1"/>
                        </wps:cNvSpPr>
                        <wps:spPr bwMode="auto">
                          <a:xfrm>
                            <a:off x="6523" y="5114"/>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5B1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0.71 (0.63, 0.80)</w:t>
                              </w:r>
                            </w:p>
                          </w:txbxContent>
                        </wps:txbx>
                        <wps:bodyPr vert="horz" wrap="none" lIns="0" tIns="0" rIns="0" bIns="0" numCol="1" anchor="t" anchorCtr="0" compatLnSpc="1">
                          <a:prstTxWarp prst="textNoShape">
                            <a:avLst/>
                          </a:prstTxWarp>
                          <a:spAutoFit/>
                        </wps:bodyPr>
                      </wps:wsp>
                      <wps:wsp>
                        <wps:cNvPr id="2718" name="Rectangle 2718"/>
                        <wps:cNvSpPr>
                          <a:spLocks noChangeArrowheads="1"/>
                        </wps:cNvSpPr>
                        <wps:spPr bwMode="auto">
                          <a:xfrm>
                            <a:off x="6523" y="1739"/>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A84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(0.60, 0.80)</w:t>
                              </w:r>
                            </w:p>
                          </w:txbxContent>
                        </wps:txbx>
                        <wps:bodyPr vert="horz" wrap="none" lIns="0" tIns="0" rIns="0" bIns="0" numCol="1" anchor="t" anchorCtr="0" compatLnSpc="1">
                          <a:prstTxWarp prst="textNoShape">
                            <a:avLst/>
                          </a:prstTxWarp>
                          <a:spAutoFit/>
                        </wps:bodyPr>
                      </wps:wsp>
                      <wps:wsp>
                        <wps:cNvPr id="2719" name="Rectangle 2719"/>
                        <wps:cNvSpPr>
                          <a:spLocks noChangeArrowheads="1"/>
                        </wps:cNvSpPr>
                        <wps:spPr bwMode="auto">
                          <a:xfrm>
                            <a:off x="6523" y="4741"/>
                            <a:ext cx="14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878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(0.59, 0.77)</w:t>
                              </w:r>
                            </w:p>
                          </w:txbxContent>
                        </wps:txbx>
                        <wps:bodyPr vert="horz" wrap="none" lIns="0" tIns="0" rIns="0" bIns="0" numCol="1" anchor="t" anchorCtr="0" compatLnSpc="1">
                          <a:prstTxWarp prst="textNoShape">
                            <a:avLst/>
                          </a:prstTxWarp>
                          <a:spAutoFit/>
                        </wps:bodyPr>
                      </wps:wsp>
                      <wps:wsp>
                        <wps:cNvPr id="2720" name="Freeform 2720"/>
                        <wps:cNvSpPr>
                          <a:spLocks/>
                        </wps:cNvSpPr>
                        <wps:spPr bwMode="auto">
                          <a:xfrm>
                            <a:off x="4411" y="2159"/>
                            <a:ext cx="83" cy="83"/>
                          </a:xfrm>
                          <a:custGeom>
                            <a:avLst/>
                            <a:gdLst>
                              <a:gd name="T0" fmla="*/ 41 w 83"/>
                              <a:gd name="T1" fmla="*/ 0 h 83"/>
                              <a:gd name="T2" fmla="*/ 0 w 83"/>
                              <a:gd name="T3" fmla="*/ 41 h 83"/>
                              <a:gd name="T4" fmla="*/ 41 w 83"/>
                              <a:gd name="T5" fmla="*/ 83 h 83"/>
                              <a:gd name="T6" fmla="*/ 83 w 83"/>
                              <a:gd name="T7" fmla="*/ 41 h 83"/>
                              <a:gd name="T8" fmla="*/ 41 w 83"/>
                              <a:gd name="T9" fmla="*/ 0 h 83"/>
                            </a:gdLst>
                            <a:ahLst/>
                            <a:cxnLst>
                              <a:cxn ang="0">
                                <a:pos x="T0" y="T1"/>
                              </a:cxn>
                              <a:cxn ang="0">
                                <a:pos x="T2" y="T3"/>
                              </a:cxn>
                              <a:cxn ang="0">
                                <a:pos x="T4" y="T5"/>
                              </a:cxn>
                              <a:cxn ang="0">
                                <a:pos x="T6" y="T7"/>
                              </a:cxn>
                              <a:cxn ang="0">
                                <a:pos x="T8" y="T9"/>
                              </a:cxn>
                            </a:cxnLst>
                            <a:rect l="0" t="0" r="r" b="b"/>
                            <a:pathLst>
                              <a:path w="83" h="83">
                                <a:moveTo>
                                  <a:pt x="41" y="0"/>
                                </a:moveTo>
                                <a:lnTo>
                                  <a:pt x="0" y="41"/>
                                </a:lnTo>
                                <a:lnTo>
                                  <a:pt x="41" y="83"/>
                                </a:lnTo>
                                <a:lnTo>
                                  <a:pt x="83" y="4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1" name="Freeform 2721"/>
                        <wps:cNvSpPr>
                          <a:spLocks/>
                        </wps:cNvSpPr>
                        <wps:spPr bwMode="auto">
                          <a:xfrm>
                            <a:off x="4426" y="2174"/>
                            <a:ext cx="53" cy="53"/>
                          </a:xfrm>
                          <a:custGeom>
                            <a:avLst/>
                            <a:gdLst>
                              <a:gd name="T0" fmla="*/ 26 w 53"/>
                              <a:gd name="T1" fmla="*/ 0 h 53"/>
                              <a:gd name="T2" fmla="*/ 0 w 53"/>
                              <a:gd name="T3" fmla="*/ 26 h 53"/>
                              <a:gd name="T4" fmla="*/ 26 w 53"/>
                              <a:gd name="T5" fmla="*/ 53 h 53"/>
                              <a:gd name="T6" fmla="*/ 53 w 53"/>
                              <a:gd name="T7" fmla="*/ 26 h 53"/>
                              <a:gd name="T8" fmla="*/ 26 w 53"/>
                              <a:gd name="T9" fmla="*/ 0 h 53"/>
                            </a:gdLst>
                            <a:ahLst/>
                            <a:cxnLst>
                              <a:cxn ang="0">
                                <a:pos x="T0" y="T1"/>
                              </a:cxn>
                              <a:cxn ang="0">
                                <a:pos x="T2" y="T3"/>
                              </a:cxn>
                              <a:cxn ang="0">
                                <a:pos x="T4" y="T5"/>
                              </a:cxn>
                              <a:cxn ang="0">
                                <a:pos x="T6" y="T7"/>
                              </a:cxn>
                              <a:cxn ang="0">
                                <a:pos x="T8" y="T9"/>
                              </a:cxn>
                            </a:cxnLst>
                            <a:rect l="0" t="0" r="r" b="b"/>
                            <a:pathLst>
                              <a:path w="53" h="53">
                                <a:moveTo>
                                  <a:pt x="26" y="0"/>
                                </a:moveTo>
                                <a:lnTo>
                                  <a:pt x="0" y="26"/>
                                </a:lnTo>
                                <a:lnTo>
                                  <a:pt x="26" y="53"/>
                                </a:lnTo>
                                <a:lnTo>
                                  <a:pt x="53" y="26"/>
                                </a:lnTo>
                                <a:lnTo>
                                  <a:pt x="26"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22" name="Freeform 2722"/>
                        <wps:cNvSpPr>
                          <a:spLocks/>
                        </wps:cNvSpPr>
                        <wps:spPr bwMode="auto">
                          <a:xfrm>
                            <a:off x="4156" y="4410"/>
                            <a:ext cx="84" cy="83"/>
                          </a:xfrm>
                          <a:custGeom>
                            <a:avLst/>
                            <a:gdLst>
                              <a:gd name="T0" fmla="*/ 42 w 84"/>
                              <a:gd name="T1" fmla="*/ 0 h 83"/>
                              <a:gd name="T2" fmla="*/ 0 w 84"/>
                              <a:gd name="T3" fmla="*/ 41 h 83"/>
                              <a:gd name="T4" fmla="*/ 42 w 84"/>
                              <a:gd name="T5" fmla="*/ 83 h 83"/>
                              <a:gd name="T6" fmla="*/ 84 w 84"/>
                              <a:gd name="T7" fmla="*/ 41 h 83"/>
                              <a:gd name="T8" fmla="*/ 42 w 84"/>
                              <a:gd name="T9" fmla="*/ 0 h 83"/>
                            </a:gdLst>
                            <a:ahLst/>
                            <a:cxnLst>
                              <a:cxn ang="0">
                                <a:pos x="T0" y="T1"/>
                              </a:cxn>
                              <a:cxn ang="0">
                                <a:pos x="T2" y="T3"/>
                              </a:cxn>
                              <a:cxn ang="0">
                                <a:pos x="T4" y="T5"/>
                              </a:cxn>
                              <a:cxn ang="0">
                                <a:pos x="T6" y="T7"/>
                              </a:cxn>
                              <a:cxn ang="0">
                                <a:pos x="T8" y="T9"/>
                              </a:cxn>
                            </a:cxnLst>
                            <a:rect l="0" t="0" r="r" b="b"/>
                            <a:pathLst>
                              <a:path w="84" h="83">
                                <a:moveTo>
                                  <a:pt x="42" y="0"/>
                                </a:moveTo>
                                <a:lnTo>
                                  <a:pt x="0" y="41"/>
                                </a:lnTo>
                                <a:lnTo>
                                  <a:pt x="42" y="83"/>
                                </a:lnTo>
                                <a:lnTo>
                                  <a:pt x="84" y="4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3" name="Freeform 2723"/>
                        <wps:cNvSpPr>
                          <a:spLocks/>
                        </wps:cNvSpPr>
                        <wps:spPr bwMode="auto">
                          <a:xfrm>
                            <a:off x="4171" y="4425"/>
                            <a:ext cx="54" cy="53"/>
                          </a:xfrm>
                          <a:custGeom>
                            <a:avLst/>
                            <a:gdLst>
                              <a:gd name="T0" fmla="*/ 27 w 54"/>
                              <a:gd name="T1" fmla="*/ 0 h 53"/>
                              <a:gd name="T2" fmla="*/ 0 w 54"/>
                              <a:gd name="T3" fmla="*/ 26 h 53"/>
                              <a:gd name="T4" fmla="*/ 27 w 54"/>
                              <a:gd name="T5" fmla="*/ 53 h 53"/>
                              <a:gd name="T6" fmla="*/ 54 w 54"/>
                              <a:gd name="T7" fmla="*/ 26 h 53"/>
                              <a:gd name="T8" fmla="*/ 27 w 54"/>
                              <a:gd name="T9" fmla="*/ 0 h 53"/>
                            </a:gdLst>
                            <a:ahLst/>
                            <a:cxnLst>
                              <a:cxn ang="0">
                                <a:pos x="T0" y="T1"/>
                              </a:cxn>
                              <a:cxn ang="0">
                                <a:pos x="T2" y="T3"/>
                              </a:cxn>
                              <a:cxn ang="0">
                                <a:pos x="T4" y="T5"/>
                              </a:cxn>
                              <a:cxn ang="0">
                                <a:pos x="T6" y="T7"/>
                              </a:cxn>
                              <a:cxn ang="0">
                                <a:pos x="T8" y="T9"/>
                              </a:cxn>
                            </a:cxnLst>
                            <a:rect l="0" t="0" r="r" b="b"/>
                            <a:pathLst>
                              <a:path w="54" h="53">
                                <a:moveTo>
                                  <a:pt x="27" y="0"/>
                                </a:moveTo>
                                <a:lnTo>
                                  <a:pt x="0" y="26"/>
                                </a:lnTo>
                                <a:lnTo>
                                  <a:pt x="27" y="53"/>
                                </a:lnTo>
                                <a:lnTo>
                                  <a:pt x="54" y="26"/>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24" name="Freeform 2724"/>
                        <wps:cNvSpPr>
                          <a:spLocks/>
                        </wps:cNvSpPr>
                        <wps:spPr bwMode="auto">
                          <a:xfrm>
                            <a:off x="4474" y="4035"/>
                            <a:ext cx="83" cy="83"/>
                          </a:xfrm>
                          <a:custGeom>
                            <a:avLst/>
                            <a:gdLst>
                              <a:gd name="T0" fmla="*/ 42 w 83"/>
                              <a:gd name="T1" fmla="*/ 0 h 83"/>
                              <a:gd name="T2" fmla="*/ 0 w 83"/>
                              <a:gd name="T3" fmla="*/ 41 h 83"/>
                              <a:gd name="T4" fmla="*/ 42 w 83"/>
                              <a:gd name="T5" fmla="*/ 83 h 83"/>
                              <a:gd name="T6" fmla="*/ 83 w 83"/>
                              <a:gd name="T7" fmla="*/ 41 h 83"/>
                              <a:gd name="T8" fmla="*/ 42 w 83"/>
                              <a:gd name="T9" fmla="*/ 0 h 83"/>
                            </a:gdLst>
                            <a:ahLst/>
                            <a:cxnLst>
                              <a:cxn ang="0">
                                <a:pos x="T0" y="T1"/>
                              </a:cxn>
                              <a:cxn ang="0">
                                <a:pos x="T2" y="T3"/>
                              </a:cxn>
                              <a:cxn ang="0">
                                <a:pos x="T4" y="T5"/>
                              </a:cxn>
                              <a:cxn ang="0">
                                <a:pos x="T6" y="T7"/>
                              </a:cxn>
                              <a:cxn ang="0">
                                <a:pos x="T8" y="T9"/>
                              </a:cxn>
                            </a:cxnLst>
                            <a:rect l="0" t="0" r="r" b="b"/>
                            <a:pathLst>
                              <a:path w="83" h="83">
                                <a:moveTo>
                                  <a:pt x="42" y="0"/>
                                </a:moveTo>
                                <a:lnTo>
                                  <a:pt x="0" y="41"/>
                                </a:lnTo>
                                <a:lnTo>
                                  <a:pt x="42" y="83"/>
                                </a:lnTo>
                                <a:lnTo>
                                  <a:pt x="83" y="4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5" name="Freeform 2725"/>
                        <wps:cNvSpPr>
                          <a:spLocks/>
                        </wps:cNvSpPr>
                        <wps:spPr bwMode="auto">
                          <a:xfrm>
                            <a:off x="4489" y="4050"/>
                            <a:ext cx="53" cy="53"/>
                          </a:xfrm>
                          <a:custGeom>
                            <a:avLst/>
                            <a:gdLst>
                              <a:gd name="T0" fmla="*/ 27 w 53"/>
                              <a:gd name="T1" fmla="*/ 0 h 53"/>
                              <a:gd name="T2" fmla="*/ 0 w 53"/>
                              <a:gd name="T3" fmla="*/ 26 h 53"/>
                              <a:gd name="T4" fmla="*/ 27 w 53"/>
                              <a:gd name="T5" fmla="*/ 53 h 53"/>
                              <a:gd name="T6" fmla="*/ 53 w 53"/>
                              <a:gd name="T7" fmla="*/ 26 h 53"/>
                              <a:gd name="T8" fmla="*/ 27 w 53"/>
                              <a:gd name="T9" fmla="*/ 0 h 53"/>
                            </a:gdLst>
                            <a:ahLst/>
                            <a:cxnLst>
                              <a:cxn ang="0">
                                <a:pos x="T0" y="T1"/>
                              </a:cxn>
                              <a:cxn ang="0">
                                <a:pos x="T2" y="T3"/>
                              </a:cxn>
                              <a:cxn ang="0">
                                <a:pos x="T4" y="T5"/>
                              </a:cxn>
                              <a:cxn ang="0">
                                <a:pos x="T6" y="T7"/>
                              </a:cxn>
                              <a:cxn ang="0">
                                <a:pos x="T8" y="T9"/>
                              </a:cxn>
                            </a:cxnLst>
                            <a:rect l="0" t="0" r="r" b="b"/>
                            <a:pathLst>
                              <a:path w="53" h="53">
                                <a:moveTo>
                                  <a:pt x="27" y="0"/>
                                </a:moveTo>
                                <a:lnTo>
                                  <a:pt x="0" y="26"/>
                                </a:lnTo>
                                <a:lnTo>
                                  <a:pt x="27" y="53"/>
                                </a:lnTo>
                                <a:lnTo>
                                  <a:pt x="53" y="26"/>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26" name="Freeform 2726"/>
                        <wps:cNvSpPr>
                          <a:spLocks/>
                        </wps:cNvSpPr>
                        <wps:spPr bwMode="auto">
                          <a:xfrm>
                            <a:off x="4284" y="2909"/>
                            <a:ext cx="83" cy="83"/>
                          </a:xfrm>
                          <a:custGeom>
                            <a:avLst/>
                            <a:gdLst>
                              <a:gd name="T0" fmla="*/ 41 w 83"/>
                              <a:gd name="T1" fmla="*/ 0 h 83"/>
                              <a:gd name="T2" fmla="*/ 0 w 83"/>
                              <a:gd name="T3" fmla="*/ 42 h 83"/>
                              <a:gd name="T4" fmla="*/ 41 w 83"/>
                              <a:gd name="T5" fmla="*/ 83 h 83"/>
                              <a:gd name="T6" fmla="*/ 83 w 83"/>
                              <a:gd name="T7" fmla="*/ 42 h 83"/>
                              <a:gd name="T8" fmla="*/ 41 w 83"/>
                              <a:gd name="T9" fmla="*/ 0 h 83"/>
                            </a:gdLst>
                            <a:ahLst/>
                            <a:cxnLst>
                              <a:cxn ang="0">
                                <a:pos x="T0" y="T1"/>
                              </a:cxn>
                              <a:cxn ang="0">
                                <a:pos x="T2" y="T3"/>
                              </a:cxn>
                              <a:cxn ang="0">
                                <a:pos x="T4" y="T5"/>
                              </a:cxn>
                              <a:cxn ang="0">
                                <a:pos x="T6" y="T7"/>
                              </a:cxn>
                              <a:cxn ang="0">
                                <a:pos x="T8" y="T9"/>
                              </a:cxn>
                            </a:cxnLst>
                            <a:rect l="0" t="0" r="r" b="b"/>
                            <a:pathLst>
                              <a:path w="83" h="83">
                                <a:moveTo>
                                  <a:pt x="41" y="0"/>
                                </a:moveTo>
                                <a:lnTo>
                                  <a:pt x="0" y="42"/>
                                </a:lnTo>
                                <a:lnTo>
                                  <a:pt x="41" y="83"/>
                                </a:lnTo>
                                <a:lnTo>
                                  <a:pt x="83" y="4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7" name="Freeform 2727"/>
                        <wps:cNvSpPr>
                          <a:spLocks/>
                        </wps:cNvSpPr>
                        <wps:spPr bwMode="auto">
                          <a:xfrm>
                            <a:off x="4299" y="2924"/>
                            <a:ext cx="53" cy="53"/>
                          </a:xfrm>
                          <a:custGeom>
                            <a:avLst/>
                            <a:gdLst>
                              <a:gd name="T0" fmla="*/ 26 w 53"/>
                              <a:gd name="T1" fmla="*/ 0 h 53"/>
                              <a:gd name="T2" fmla="*/ 0 w 53"/>
                              <a:gd name="T3" fmla="*/ 27 h 53"/>
                              <a:gd name="T4" fmla="*/ 26 w 53"/>
                              <a:gd name="T5" fmla="*/ 53 h 53"/>
                              <a:gd name="T6" fmla="*/ 53 w 53"/>
                              <a:gd name="T7" fmla="*/ 27 h 53"/>
                              <a:gd name="T8" fmla="*/ 26 w 53"/>
                              <a:gd name="T9" fmla="*/ 0 h 53"/>
                            </a:gdLst>
                            <a:ahLst/>
                            <a:cxnLst>
                              <a:cxn ang="0">
                                <a:pos x="T0" y="T1"/>
                              </a:cxn>
                              <a:cxn ang="0">
                                <a:pos x="T2" y="T3"/>
                              </a:cxn>
                              <a:cxn ang="0">
                                <a:pos x="T4" y="T5"/>
                              </a:cxn>
                              <a:cxn ang="0">
                                <a:pos x="T6" y="T7"/>
                              </a:cxn>
                              <a:cxn ang="0">
                                <a:pos x="T8" y="T9"/>
                              </a:cxn>
                            </a:cxnLst>
                            <a:rect l="0" t="0" r="r" b="b"/>
                            <a:pathLst>
                              <a:path w="53" h="53">
                                <a:moveTo>
                                  <a:pt x="26" y="0"/>
                                </a:moveTo>
                                <a:lnTo>
                                  <a:pt x="0" y="27"/>
                                </a:lnTo>
                                <a:lnTo>
                                  <a:pt x="26" y="53"/>
                                </a:lnTo>
                                <a:lnTo>
                                  <a:pt x="53" y="27"/>
                                </a:lnTo>
                                <a:lnTo>
                                  <a:pt x="26"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28" name="Freeform 2728"/>
                        <wps:cNvSpPr>
                          <a:spLocks/>
                        </wps:cNvSpPr>
                        <wps:spPr bwMode="auto">
                          <a:xfrm>
                            <a:off x="4156" y="3284"/>
                            <a:ext cx="84" cy="83"/>
                          </a:xfrm>
                          <a:custGeom>
                            <a:avLst/>
                            <a:gdLst>
                              <a:gd name="T0" fmla="*/ 42 w 84"/>
                              <a:gd name="T1" fmla="*/ 0 h 83"/>
                              <a:gd name="T2" fmla="*/ 0 w 84"/>
                              <a:gd name="T3" fmla="*/ 42 h 83"/>
                              <a:gd name="T4" fmla="*/ 42 w 84"/>
                              <a:gd name="T5" fmla="*/ 83 h 83"/>
                              <a:gd name="T6" fmla="*/ 84 w 84"/>
                              <a:gd name="T7" fmla="*/ 42 h 83"/>
                              <a:gd name="T8" fmla="*/ 42 w 84"/>
                              <a:gd name="T9" fmla="*/ 0 h 83"/>
                            </a:gdLst>
                            <a:ahLst/>
                            <a:cxnLst>
                              <a:cxn ang="0">
                                <a:pos x="T0" y="T1"/>
                              </a:cxn>
                              <a:cxn ang="0">
                                <a:pos x="T2" y="T3"/>
                              </a:cxn>
                              <a:cxn ang="0">
                                <a:pos x="T4" y="T5"/>
                              </a:cxn>
                              <a:cxn ang="0">
                                <a:pos x="T6" y="T7"/>
                              </a:cxn>
                              <a:cxn ang="0">
                                <a:pos x="T8" y="T9"/>
                              </a:cxn>
                            </a:cxnLst>
                            <a:rect l="0" t="0" r="r" b="b"/>
                            <a:pathLst>
                              <a:path w="84" h="83">
                                <a:moveTo>
                                  <a:pt x="42" y="0"/>
                                </a:moveTo>
                                <a:lnTo>
                                  <a:pt x="0" y="42"/>
                                </a:lnTo>
                                <a:lnTo>
                                  <a:pt x="42" y="83"/>
                                </a:lnTo>
                                <a:lnTo>
                                  <a:pt x="84" y="4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29" name="Freeform 2729"/>
                        <wps:cNvSpPr>
                          <a:spLocks/>
                        </wps:cNvSpPr>
                        <wps:spPr bwMode="auto">
                          <a:xfrm>
                            <a:off x="4171" y="3299"/>
                            <a:ext cx="54" cy="53"/>
                          </a:xfrm>
                          <a:custGeom>
                            <a:avLst/>
                            <a:gdLst>
                              <a:gd name="T0" fmla="*/ 27 w 54"/>
                              <a:gd name="T1" fmla="*/ 0 h 53"/>
                              <a:gd name="T2" fmla="*/ 0 w 54"/>
                              <a:gd name="T3" fmla="*/ 27 h 53"/>
                              <a:gd name="T4" fmla="*/ 27 w 54"/>
                              <a:gd name="T5" fmla="*/ 53 h 53"/>
                              <a:gd name="T6" fmla="*/ 54 w 54"/>
                              <a:gd name="T7" fmla="*/ 27 h 53"/>
                              <a:gd name="T8" fmla="*/ 27 w 54"/>
                              <a:gd name="T9" fmla="*/ 0 h 53"/>
                            </a:gdLst>
                            <a:ahLst/>
                            <a:cxnLst>
                              <a:cxn ang="0">
                                <a:pos x="T0" y="T1"/>
                              </a:cxn>
                              <a:cxn ang="0">
                                <a:pos x="T2" y="T3"/>
                              </a:cxn>
                              <a:cxn ang="0">
                                <a:pos x="T4" y="T5"/>
                              </a:cxn>
                              <a:cxn ang="0">
                                <a:pos x="T6" y="T7"/>
                              </a:cxn>
                              <a:cxn ang="0">
                                <a:pos x="T8" y="T9"/>
                              </a:cxn>
                            </a:cxnLst>
                            <a:rect l="0" t="0" r="r" b="b"/>
                            <a:pathLst>
                              <a:path w="54" h="53">
                                <a:moveTo>
                                  <a:pt x="27" y="0"/>
                                </a:moveTo>
                                <a:lnTo>
                                  <a:pt x="0" y="27"/>
                                </a:lnTo>
                                <a:lnTo>
                                  <a:pt x="27" y="53"/>
                                </a:lnTo>
                                <a:lnTo>
                                  <a:pt x="54" y="27"/>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0" name="Freeform 2730"/>
                        <wps:cNvSpPr>
                          <a:spLocks/>
                        </wps:cNvSpPr>
                        <wps:spPr bwMode="auto">
                          <a:xfrm>
                            <a:off x="4474" y="3660"/>
                            <a:ext cx="83" cy="83"/>
                          </a:xfrm>
                          <a:custGeom>
                            <a:avLst/>
                            <a:gdLst>
                              <a:gd name="T0" fmla="*/ 42 w 83"/>
                              <a:gd name="T1" fmla="*/ 0 h 83"/>
                              <a:gd name="T2" fmla="*/ 0 w 83"/>
                              <a:gd name="T3" fmla="*/ 41 h 83"/>
                              <a:gd name="T4" fmla="*/ 42 w 83"/>
                              <a:gd name="T5" fmla="*/ 83 h 83"/>
                              <a:gd name="T6" fmla="*/ 83 w 83"/>
                              <a:gd name="T7" fmla="*/ 41 h 83"/>
                              <a:gd name="T8" fmla="*/ 42 w 83"/>
                              <a:gd name="T9" fmla="*/ 0 h 83"/>
                            </a:gdLst>
                            <a:ahLst/>
                            <a:cxnLst>
                              <a:cxn ang="0">
                                <a:pos x="T0" y="T1"/>
                              </a:cxn>
                              <a:cxn ang="0">
                                <a:pos x="T2" y="T3"/>
                              </a:cxn>
                              <a:cxn ang="0">
                                <a:pos x="T4" y="T5"/>
                              </a:cxn>
                              <a:cxn ang="0">
                                <a:pos x="T6" y="T7"/>
                              </a:cxn>
                              <a:cxn ang="0">
                                <a:pos x="T8" y="T9"/>
                              </a:cxn>
                            </a:cxnLst>
                            <a:rect l="0" t="0" r="r" b="b"/>
                            <a:pathLst>
                              <a:path w="83" h="83">
                                <a:moveTo>
                                  <a:pt x="42" y="0"/>
                                </a:moveTo>
                                <a:lnTo>
                                  <a:pt x="0" y="41"/>
                                </a:lnTo>
                                <a:lnTo>
                                  <a:pt x="42" y="83"/>
                                </a:lnTo>
                                <a:lnTo>
                                  <a:pt x="83" y="4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1" name="Freeform 2731"/>
                        <wps:cNvSpPr>
                          <a:spLocks/>
                        </wps:cNvSpPr>
                        <wps:spPr bwMode="auto">
                          <a:xfrm>
                            <a:off x="4489" y="3674"/>
                            <a:ext cx="53" cy="54"/>
                          </a:xfrm>
                          <a:custGeom>
                            <a:avLst/>
                            <a:gdLst>
                              <a:gd name="T0" fmla="*/ 27 w 53"/>
                              <a:gd name="T1" fmla="*/ 0 h 54"/>
                              <a:gd name="T2" fmla="*/ 0 w 53"/>
                              <a:gd name="T3" fmla="*/ 27 h 54"/>
                              <a:gd name="T4" fmla="*/ 27 w 53"/>
                              <a:gd name="T5" fmla="*/ 54 h 54"/>
                              <a:gd name="T6" fmla="*/ 53 w 53"/>
                              <a:gd name="T7" fmla="*/ 27 h 54"/>
                              <a:gd name="T8" fmla="*/ 27 w 53"/>
                              <a:gd name="T9" fmla="*/ 0 h 54"/>
                            </a:gdLst>
                            <a:ahLst/>
                            <a:cxnLst>
                              <a:cxn ang="0">
                                <a:pos x="T0" y="T1"/>
                              </a:cxn>
                              <a:cxn ang="0">
                                <a:pos x="T2" y="T3"/>
                              </a:cxn>
                              <a:cxn ang="0">
                                <a:pos x="T4" y="T5"/>
                              </a:cxn>
                              <a:cxn ang="0">
                                <a:pos x="T6" y="T7"/>
                              </a:cxn>
                              <a:cxn ang="0">
                                <a:pos x="T8" y="T9"/>
                              </a:cxn>
                            </a:cxnLst>
                            <a:rect l="0" t="0" r="r" b="b"/>
                            <a:pathLst>
                              <a:path w="53" h="54">
                                <a:moveTo>
                                  <a:pt x="27" y="0"/>
                                </a:moveTo>
                                <a:lnTo>
                                  <a:pt x="0" y="27"/>
                                </a:lnTo>
                                <a:lnTo>
                                  <a:pt x="27" y="54"/>
                                </a:lnTo>
                                <a:lnTo>
                                  <a:pt x="53" y="27"/>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2" name="Freeform 2732"/>
                        <wps:cNvSpPr>
                          <a:spLocks/>
                        </wps:cNvSpPr>
                        <wps:spPr bwMode="auto">
                          <a:xfrm>
                            <a:off x="4347" y="2534"/>
                            <a:ext cx="83" cy="83"/>
                          </a:xfrm>
                          <a:custGeom>
                            <a:avLst/>
                            <a:gdLst>
                              <a:gd name="T0" fmla="*/ 42 w 83"/>
                              <a:gd name="T1" fmla="*/ 0 h 83"/>
                              <a:gd name="T2" fmla="*/ 0 w 83"/>
                              <a:gd name="T3" fmla="*/ 42 h 83"/>
                              <a:gd name="T4" fmla="*/ 42 w 83"/>
                              <a:gd name="T5" fmla="*/ 83 h 83"/>
                              <a:gd name="T6" fmla="*/ 83 w 83"/>
                              <a:gd name="T7" fmla="*/ 42 h 83"/>
                              <a:gd name="T8" fmla="*/ 42 w 83"/>
                              <a:gd name="T9" fmla="*/ 0 h 83"/>
                            </a:gdLst>
                            <a:ahLst/>
                            <a:cxnLst>
                              <a:cxn ang="0">
                                <a:pos x="T0" y="T1"/>
                              </a:cxn>
                              <a:cxn ang="0">
                                <a:pos x="T2" y="T3"/>
                              </a:cxn>
                              <a:cxn ang="0">
                                <a:pos x="T4" y="T5"/>
                              </a:cxn>
                              <a:cxn ang="0">
                                <a:pos x="T6" y="T7"/>
                              </a:cxn>
                              <a:cxn ang="0">
                                <a:pos x="T8" y="T9"/>
                              </a:cxn>
                            </a:cxnLst>
                            <a:rect l="0" t="0" r="r" b="b"/>
                            <a:pathLst>
                              <a:path w="83" h="83">
                                <a:moveTo>
                                  <a:pt x="42" y="0"/>
                                </a:moveTo>
                                <a:lnTo>
                                  <a:pt x="0" y="42"/>
                                </a:lnTo>
                                <a:lnTo>
                                  <a:pt x="42" y="83"/>
                                </a:lnTo>
                                <a:lnTo>
                                  <a:pt x="83" y="4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3" name="Freeform 2733"/>
                        <wps:cNvSpPr>
                          <a:spLocks/>
                        </wps:cNvSpPr>
                        <wps:spPr bwMode="auto">
                          <a:xfrm>
                            <a:off x="4362" y="2549"/>
                            <a:ext cx="53" cy="53"/>
                          </a:xfrm>
                          <a:custGeom>
                            <a:avLst/>
                            <a:gdLst>
                              <a:gd name="T0" fmla="*/ 27 w 53"/>
                              <a:gd name="T1" fmla="*/ 0 h 53"/>
                              <a:gd name="T2" fmla="*/ 0 w 53"/>
                              <a:gd name="T3" fmla="*/ 27 h 53"/>
                              <a:gd name="T4" fmla="*/ 27 w 53"/>
                              <a:gd name="T5" fmla="*/ 53 h 53"/>
                              <a:gd name="T6" fmla="*/ 53 w 53"/>
                              <a:gd name="T7" fmla="*/ 27 h 53"/>
                              <a:gd name="T8" fmla="*/ 27 w 53"/>
                              <a:gd name="T9" fmla="*/ 0 h 53"/>
                            </a:gdLst>
                            <a:ahLst/>
                            <a:cxnLst>
                              <a:cxn ang="0">
                                <a:pos x="T0" y="T1"/>
                              </a:cxn>
                              <a:cxn ang="0">
                                <a:pos x="T2" y="T3"/>
                              </a:cxn>
                              <a:cxn ang="0">
                                <a:pos x="T4" y="T5"/>
                              </a:cxn>
                              <a:cxn ang="0">
                                <a:pos x="T6" y="T7"/>
                              </a:cxn>
                              <a:cxn ang="0">
                                <a:pos x="T8" y="T9"/>
                              </a:cxn>
                            </a:cxnLst>
                            <a:rect l="0" t="0" r="r" b="b"/>
                            <a:pathLst>
                              <a:path w="53" h="53">
                                <a:moveTo>
                                  <a:pt x="27" y="0"/>
                                </a:moveTo>
                                <a:lnTo>
                                  <a:pt x="0" y="27"/>
                                </a:lnTo>
                                <a:lnTo>
                                  <a:pt x="27" y="53"/>
                                </a:lnTo>
                                <a:lnTo>
                                  <a:pt x="53" y="27"/>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4" name="Freeform 2734"/>
                        <wps:cNvSpPr>
                          <a:spLocks/>
                        </wps:cNvSpPr>
                        <wps:spPr bwMode="auto">
                          <a:xfrm>
                            <a:off x="4538" y="5160"/>
                            <a:ext cx="83" cy="83"/>
                          </a:xfrm>
                          <a:custGeom>
                            <a:avLst/>
                            <a:gdLst>
                              <a:gd name="T0" fmla="*/ 41 w 83"/>
                              <a:gd name="T1" fmla="*/ 0 h 83"/>
                              <a:gd name="T2" fmla="*/ 0 w 83"/>
                              <a:gd name="T3" fmla="*/ 42 h 83"/>
                              <a:gd name="T4" fmla="*/ 41 w 83"/>
                              <a:gd name="T5" fmla="*/ 83 h 83"/>
                              <a:gd name="T6" fmla="*/ 83 w 83"/>
                              <a:gd name="T7" fmla="*/ 42 h 83"/>
                              <a:gd name="T8" fmla="*/ 41 w 83"/>
                              <a:gd name="T9" fmla="*/ 0 h 83"/>
                            </a:gdLst>
                            <a:ahLst/>
                            <a:cxnLst>
                              <a:cxn ang="0">
                                <a:pos x="T0" y="T1"/>
                              </a:cxn>
                              <a:cxn ang="0">
                                <a:pos x="T2" y="T3"/>
                              </a:cxn>
                              <a:cxn ang="0">
                                <a:pos x="T4" y="T5"/>
                              </a:cxn>
                              <a:cxn ang="0">
                                <a:pos x="T6" y="T7"/>
                              </a:cxn>
                              <a:cxn ang="0">
                                <a:pos x="T8" y="T9"/>
                              </a:cxn>
                            </a:cxnLst>
                            <a:rect l="0" t="0" r="r" b="b"/>
                            <a:pathLst>
                              <a:path w="83" h="83">
                                <a:moveTo>
                                  <a:pt x="41" y="0"/>
                                </a:moveTo>
                                <a:lnTo>
                                  <a:pt x="0" y="42"/>
                                </a:lnTo>
                                <a:lnTo>
                                  <a:pt x="41" y="83"/>
                                </a:lnTo>
                                <a:lnTo>
                                  <a:pt x="83" y="4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5" name="Freeform 2735"/>
                        <wps:cNvSpPr>
                          <a:spLocks/>
                        </wps:cNvSpPr>
                        <wps:spPr bwMode="auto">
                          <a:xfrm>
                            <a:off x="4553" y="5175"/>
                            <a:ext cx="53" cy="53"/>
                          </a:xfrm>
                          <a:custGeom>
                            <a:avLst/>
                            <a:gdLst>
                              <a:gd name="T0" fmla="*/ 26 w 53"/>
                              <a:gd name="T1" fmla="*/ 0 h 53"/>
                              <a:gd name="T2" fmla="*/ 0 w 53"/>
                              <a:gd name="T3" fmla="*/ 27 h 53"/>
                              <a:gd name="T4" fmla="*/ 26 w 53"/>
                              <a:gd name="T5" fmla="*/ 53 h 53"/>
                              <a:gd name="T6" fmla="*/ 53 w 53"/>
                              <a:gd name="T7" fmla="*/ 27 h 53"/>
                              <a:gd name="T8" fmla="*/ 26 w 53"/>
                              <a:gd name="T9" fmla="*/ 0 h 53"/>
                            </a:gdLst>
                            <a:ahLst/>
                            <a:cxnLst>
                              <a:cxn ang="0">
                                <a:pos x="T0" y="T1"/>
                              </a:cxn>
                              <a:cxn ang="0">
                                <a:pos x="T2" y="T3"/>
                              </a:cxn>
                              <a:cxn ang="0">
                                <a:pos x="T4" y="T5"/>
                              </a:cxn>
                              <a:cxn ang="0">
                                <a:pos x="T6" y="T7"/>
                              </a:cxn>
                              <a:cxn ang="0">
                                <a:pos x="T8" y="T9"/>
                              </a:cxn>
                            </a:cxnLst>
                            <a:rect l="0" t="0" r="r" b="b"/>
                            <a:pathLst>
                              <a:path w="53" h="53">
                                <a:moveTo>
                                  <a:pt x="26" y="0"/>
                                </a:moveTo>
                                <a:lnTo>
                                  <a:pt x="0" y="27"/>
                                </a:lnTo>
                                <a:lnTo>
                                  <a:pt x="26" y="53"/>
                                </a:lnTo>
                                <a:lnTo>
                                  <a:pt x="53" y="27"/>
                                </a:lnTo>
                                <a:lnTo>
                                  <a:pt x="26"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6" name="Freeform 2736"/>
                        <wps:cNvSpPr>
                          <a:spLocks/>
                        </wps:cNvSpPr>
                        <wps:spPr bwMode="auto">
                          <a:xfrm>
                            <a:off x="4474" y="1784"/>
                            <a:ext cx="83" cy="83"/>
                          </a:xfrm>
                          <a:custGeom>
                            <a:avLst/>
                            <a:gdLst>
                              <a:gd name="T0" fmla="*/ 42 w 83"/>
                              <a:gd name="T1" fmla="*/ 0 h 83"/>
                              <a:gd name="T2" fmla="*/ 0 w 83"/>
                              <a:gd name="T3" fmla="*/ 41 h 83"/>
                              <a:gd name="T4" fmla="*/ 42 w 83"/>
                              <a:gd name="T5" fmla="*/ 83 h 83"/>
                              <a:gd name="T6" fmla="*/ 83 w 83"/>
                              <a:gd name="T7" fmla="*/ 41 h 83"/>
                              <a:gd name="T8" fmla="*/ 42 w 83"/>
                              <a:gd name="T9" fmla="*/ 0 h 83"/>
                            </a:gdLst>
                            <a:ahLst/>
                            <a:cxnLst>
                              <a:cxn ang="0">
                                <a:pos x="T0" y="T1"/>
                              </a:cxn>
                              <a:cxn ang="0">
                                <a:pos x="T2" y="T3"/>
                              </a:cxn>
                              <a:cxn ang="0">
                                <a:pos x="T4" y="T5"/>
                              </a:cxn>
                              <a:cxn ang="0">
                                <a:pos x="T6" y="T7"/>
                              </a:cxn>
                              <a:cxn ang="0">
                                <a:pos x="T8" y="T9"/>
                              </a:cxn>
                            </a:cxnLst>
                            <a:rect l="0" t="0" r="r" b="b"/>
                            <a:pathLst>
                              <a:path w="83" h="83">
                                <a:moveTo>
                                  <a:pt x="42" y="0"/>
                                </a:moveTo>
                                <a:lnTo>
                                  <a:pt x="0" y="41"/>
                                </a:lnTo>
                                <a:lnTo>
                                  <a:pt x="42" y="83"/>
                                </a:lnTo>
                                <a:lnTo>
                                  <a:pt x="83" y="4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7" name="Freeform 2737"/>
                        <wps:cNvSpPr>
                          <a:spLocks/>
                        </wps:cNvSpPr>
                        <wps:spPr bwMode="auto">
                          <a:xfrm>
                            <a:off x="4489" y="1799"/>
                            <a:ext cx="53" cy="53"/>
                          </a:xfrm>
                          <a:custGeom>
                            <a:avLst/>
                            <a:gdLst>
                              <a:gd name="T0" fmla="*/ 27 w 53"/>
                              <a:gd name="T1" fmla="*/ 0 h 53"/>
                              <a:gd name="T2" fmla="*/ 0 w 53"/>
                              <a:gd name="T3" fmla="*/ 26 h 53"/>
                              <a:gd name="T4" fmla="*/ 27 w 53"/>
                              <a:gd name="T5" fmla="*/ 53 h 53"/>
                              <a:gd name="T6" fmla="*/ 53 w 53"/>
                              <a:gd name="T7" fmla="*/ 26 h 53"/>
                              <a:gd name="T8" fmla="*/ 27 w 53"/>
                              <a:gd name="T9" fmla="*/ 0 h 53"/>
                            </a:gdLst>
                            <a:ahLst/>
                            <a:cxnLst>
                              <a:cxn ang="0">
                                <a:pos x="T0" y="T1"/>
                              </a:cxn>
                              <a:cxn ang="0">
                                <a:pos x="T2" y="T3"/>
                              </a:cxn>
                              <a:cxn ang="0">
                                <a:pos x="T4" y="T5"/>
                              </a:cxn>
                              <a:cxn ang="0">
                                <a:pos x="T6" y="T7"/>
                              </a:cxn>
                              <a:cxn ang="0">
                                <a:pos x="T8" y="T9"/>
                              </a:cxn>
                            </a:cxnLst>
                            <a:rect l="0" t="0" r="r" b="b"/>
                            <a:pathLst>
                              <a:path w="53" h="53">
                                <a:moveTo>
                                  <a:pt x="27" y="0"/>
                                </a:moveTo>
                                <a:lnTo>
                                  <a:pt x="0" y="26"/>
                                </a:lnTo>
                                <a:lnTo>
                                  <a:pt x="27" y="53"/>
                                </a:lnTo>
                                <a:lnTo>
                                  <a:pt x="53" y="26"/>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8" name="Freeform 2738"/>
                        <wps:cNvSpPr>
                          <a:spLocks/>
                        </wps:cNvSpPr>
                        <wps:spPr bwMode="auto">
                          <a:xfrm>
                            <a:off x="4347" y="4785"/>
                            <a:ext cx="83" cy="83"/>
                          </a:xfrm>
                          <a:custGeom>
                            <a:avLst/>
                            <a:gdLst>
                              <a:gd name="T0" fmla="*/ 42 w 83"/>
                              <a:gd name="T1" fmla="*/ 0 h 83"/>
                              <a:gd name="T2" fmla="*/ 0 w 83"/>
                              <a:gd name="T3" fmla="*/ 42 h 83"/>
                              <a:gd name="T4" fmla="*/ 42 w 83"/>
                              <a:gd name="T5" fmla="*/ 83 h 83"/>
                              <a:gd name="T6" fmla="*/ 83 w 83"/>
                              <a:gd name="T7" fmla="*/ 42 h 83"/>
                              <a:gd name="T8" fmla="*/ 42 w 83"/>
                              <a:gd name="T9" fmla="*/ 0 h 83"/>
                            </a:gdLst>
                            <a:ahLst/>
                            <a:cxnLst>
                              <a:cxn ang="0">
                                <a:pos x="T0" y="T1"/>
                              </a:cxn>
                              <a:cxn ang="0">
                                <a:pos x="T2" y="T3"/>
                              </a:cxn>
                              <a:cxn ang="0">
                                <a:pos x="T4" y="T5"/>
                              </a:cxn>
                              <a:cxn ang="0">
                                <a:pos x="T6" y="T7"/>
                              </a:cxn>
                              <a:cxn ang="0">
                                <a:pos x="T8" y="T9"/>
                              </a:cxn>
                            </a:cxnLst>
                            <a:rect l="0" t="0" r="r" b="b"/>
                            <a:pathLst>
                              <a:path w="83" h="83">
                                <a:moveTo>
                                  <a:pt x="42" y="0"/>
                                </a:moveTo>
                                <a:lnTo>
                                  <a:pt x="0" y="42"/>
                                </a:lnTo>
                                <a:lnTo>
                                  <a:pt x="42" y="83"/>
                                </a:lnTo>
                                <a:lnTo>
                                  <a:pt x="83" y="4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9" name="Freeform 2739"/>
                        <wps:cNvSpPr>
                          <a:spLocks/>
                        </wps:cNvSpPr>
                        <wps:spPr bwMode="auto">
                          <a:xfrm>
                            <a:off x="4362" y="4800"/>
                            <a:ext cx="53" cy="53"/>
                          </a:xfrm>
                          <a:custGeom>
                            <a:avLst/>
                            <a:gdLst>
                              <a:gd name="T0" fmla="*/ 27 w 53"/>
                              <a:gd name="T1" fmla="*/ 0 h 53"/>
                              <a:gd name="T2" fmla="*/ 0 w 53"/>
                              <a:gd name="T3" fmla="*/ 27 h 53"/>
                              <a:gd name="T4" fmla="*/ 27 w 53"/>
                              <a:gd name="T5" fmla="*/ 53 h 53"/>
                              <a:gd name="T6" fmla="*/ 53 w 53"/>
                              <a:gd name="T7" fmla="*/ 27 h 53"/>
                              <a:gd name="T8" fmla="*/ 27 w 53"/>
                              <a:gd name="T9" fmla="*/ 0 h 53"/>
                            </a:gdLst>
                            <a:ahLst/>
                            <a:cxnLst>
                              <a:cxn ang="0">
                                <a:pos x="T0" y="T1"/>
                              </a:cxn>
                              <a:cxn ang="0">
                                <a:pos x="T2" y="T3"/>
                              </a:cxn>
                              <a:cxn ang="0">
                                <a:pos x="T4" y="T5"/>
                              </a:cxn>
                              <a:cxn ang="0">
                                <a:pos x="T6" y="T7"/>
                              </a:cxn>
                              <a:cxn ang="0">
                                <a:pos x="T8" y="T9"/>
                              </a:cxn>
                            </a:cxnLst>
                            <a:rect l="0" t="0" r="r" b="b"/>
                            <a:pathLst>
                              <a:path w="53" h="53">
                                <a:moveTo>
                                  <a:pt x="27" y="0"/>
                                </a:moveTo>
                                <a:lnTo>
                                  <a:pt x="0" y="27"/>
                                </a:lnTo>
                                <a:lnTo>
                                  <a:pt x="27" y="53"/>
                                </a:lnTo>
                                <a:lnTo>
                                  <a:pt x="53" y="27"/>
                                </a:lnTo>
                                <a:lnTo>
                                  <a:pt x="27" y="0"/>
                                </a:lnTo>
                                <a:close/>
                              </a:path>
                            </a:pathLst>
                          </a:custGeom>
                          <a:noFill/>
                          <a:ln w="13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40" name="Line 25"/>
                        <wps:cNvCnPr/>
                        <wps:spPr bwMode="auto">
                          <a:xfrm>
                            <a:off x="321" y="6327"/>
                            <a:ext cx="8468" cy="0"/>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41" name="Rectangle 2741"/>
                        <wps:cNvSpPr>
                          <a:spLocks noChangeArrowheads="1"/>
                        </wps:cNvSpPr>
                        <wps:spPr bwMode="auto">
                          <a:xfrm>
                            <a:off x="5128" y="6375"/>
                            <a:ext cx="5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B8B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 xml:space="preserve"> </w:t>
                              </w:r>
                            </w:p>
                          </w:txbxContent>
                        </wps:txbx>
                        <wps:bodyPr vert="horz" wrap="none" lIns="0" tIns="0" rIns="0" bIns="0" numCol="1" anchor="t" anchorCtr="0" compatLnSpc="1">
                          <a:prstTxWarp prst="textNoShape">
                            <a:avLst/>
                          </a:prstTxWarp>
                          <a:spAutoFit/>
                        </wps:bodyPr>
                      </wps:wsp>
                      <wps:wsp>
                        <wps:cNvPr id="2742" name="Rectangle 2742"/>
                        <wps:cNvSpPr>
                          <a:spLocks noChangeArrowheads="1"/>
                        </wps:cNvSpPr>
                        <wps:spPr bwMode="auto">
                          <a:xfrm>
                            <a:off x="6398" y="6375"/>
                            <a:ext cx="5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0D3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 xml:space="preserve"> </w:t>
                              </w:r>
                            </w:p>
                          </w:txbxContent>
                        </wps:txbx>
                        <wps:bodyPr vert="horz" wrap="none" lIns="0" tIns="0" rIns="0" bIns="0" numCol="1" anchor="t" anchorCtr="0" compatLnSpc="1">
                          <a:prstTxWarp prst="textNoShape">
                            <a:avLst/>
                          </a:prstTxWarp>
                          <a:spAutoFit/>
                        </wps:bodyPr>
                      </wps:wsp>
                      <wps:wsp>
                        <wps:cNvPr id="2743" name="Line 22"/>
                        <wps:cNvCnPr/>
                        <wps:spPr bwMode="auto">
                          <a:xfrm>
                            <a:off x="6421"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44" name="Rectangle 2744"/>
                        <wps:cNvSpPr>
                          <a:spLocks noChangeArrowheads="1"/>
                        </wps:cNvSpPr>
                        <wps:spPr bwMode="auto">
                          <a:xfrm>
                            <a:off x="6375" y="6471"/>
                            <a:ext cx="8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79D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wps:txbx>
                        <wps:bodyPr vert="horz" wrap="none" lIns="0" tIns="0" rIns="0" bIns="0" numCol="1" anchor="t" anchorCtr="0" compatLnSpc="1">
                          <a:prstTxWarp prst="textNoShape">
                            <a:avLst/>
                          </a:prstTxWarp>
                          <a:spAutoFit/>
                        </wps:bodyPr>
                      </wps:wsp>
                      <wps:wsp>
                        <wps:cNvPr id="2745" name="Line 20"/>
                        <wps:cNvCnPr/>
                        <wps:spPr bwMode="auto">
                          <a:xfrm>
                            <a:off x="3881"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46" name="Rectangle 2746"/>
                        <wps:cNvSpPr>
                          <a:spLocks noChangeArrowheads="1"/>
                        </wps:cNvSpPr>
                        <wps:spPr bwMode="auto">
                          <a:xfrm>
                            <a:off x="3811" y="6471"/>
                            <a:ext cx="1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718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.6</w:t>
                              </w:r>
                            </w:p>
                          </w:txbxContent>
                        </wps:txbx>
                        <wps:bodyPr vert="horz" wrap="none" lIns="0" tIns="0" rIns="0" bIns="0" numCol="1" anchor="t" anchorCtr="0" compatLnSpc="1">
                          <a:prstTxWarp prst="textNoShape">
                            <a:avLst/>
                          </a:prstTxWarp>
                          <a:spAutoFit/>
                        </wps:bodyPr>
                      </wps:wsp>
                      <wps:wsp>
                        <wps:cNvPr id="2747" name="Line 18"/>
                        <wps:cNvCnPr/>
                        <wps:spPr bwMode="auto">
                          <a:xfrm>
                            <a:off x="4516"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48" name="Rectangle 2748"/>
                        <wps:cNvSpPr>
                          <a:spLocks noChangeArrowheads="1"/>
                        </wps:cNvSpPr>
                        <wps:spPr bwMode="auto">
                          <a:xfrm>
                            <a:off x="4445" y="6471"/>
                            <a:ext cx="1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E6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.7</w:t>
                              </w:r>
                            </w:p>
                          </w:txbxContent>
                        </wps:txbx>
                        <wps:bodyPr vert="horz" wrap="none" lIns="0" tIns="0" rIns="0" bIns="0" numCol="1" anchor="t" anchorCtr="0" compatLnSpc="1">
                          <a:prstTxWarp prst="textNoShape">
                            <a:avLst/>
                          </a:prstTxWarp>
                          <a:spAutoFit/>
                        </wps:bodyPr>
                      </wps:wsp>
                      <wps:wsp>
                        <wps:cNvPr id="2749" name="Line 16"/>
                        <wps:cNvCnPr/>
                        <wps:spPr bwMode="auto">
                          <a:xfrm>
                            <a:off x="5151"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50" name="Rectangle 2750"/>
                        <wps:cNvSpPr>
                          <a:spLocks noChangeArrowheads="1"/>
                        </wps:cNvSpPr>
                        <wps:spPr bwMode="auto">
                          <a:xfrm>
                            <a:off x="5081" y="6471"/>
                            <a:ext cx="1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EBE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.8</w:t>
                              </w:r>
                            </w:p>
                          </w:txbxContent>
                        </wps:txbx>
                        <wps:bodyPr vert="horz" wrap="none" lIns="0" tIns="0" rIns="0" bIns="0" numCol="1" anchor="t" anchorCtr="0" compatLnSpc="1">
                          <a:prstTxWarp prst="textNoShape">
                            <a:avLst/>
                          </a:prstTxWarp>
                          <a:spAutoFit/>
                        </wps:bodyPr>
                      </wps:wsp>
                      <wps:wsp>
                        <wps:cNvPr id="2751" name="Line 14"/>
                        <wps:cNvCnPr/>
                        <wps:spPr bwMode="auto">
                          <a:xfrm>
                            <a:off x="5786"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52" name="Rectangle 2752"/>
                        <wps:cNvSpPr>
                          <a:spLocks noChangeArrowheads="1"/>
                        </wps:cNvSpPr>
                        <wps:spPr bwMode="auto">
                          <a:xfrm>
                            <a:off x="5715" y="6471"/>
                            <a:ext cx="1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D8B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.9</w:t>
                              </w:r>
                            </w:p>
                          </w:txbxContent>
                        </wps:txbx>
                        <wps:bodyPr vert="horz" wrap="none" lIns="0" tIns="0" rIns="0" bIns="0" numCol="1" anchor="t" anchorCtr="0" compatLnSpc="1">
                          <a:prstTxWarp prst="textNoShape">
                            <a:avLst/>
                          </a:prstTxWarp>
                          <a:spAutoFit/>
                        </wps:bodyPr>
                      </wps:wsp>
                      <wps:wsp>
                        <wps:cNvPr id="2753" name="Line 12"/>
                        <wps:cNvCnPr/>
                        <wps:spPr bwMode="auto">
                          <a:xfrm>
                            <a:off x="6421"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s:wsp>
                        <wps:cNvPr id="2754" name="Rectangle 2754"/>
                        <wps:cNvSpPr>
                          <a:spLocks noChangeArrowheads="1"/>
                        </wps:cNvSpPr>
                        <wps:spPr bwMode="auto">
                          <a:xfrm>
                            <a:off x="6375" y="6471"/>
                            <a:ext cx="8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0635"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wps:txbx>
                        <wps:bodyPr vert="horz" wrap="none" lIns="0" tIns="0" rIns="0" bIns="0" numCol="1" anchor="t" anchorCtr="0" compatLnSpc="1">
                          <a:prstTxWarp prst="textNoShape">
                            <a:avLst/>
                          </a:prstTxWarp>
                          <a:spAutoFit/>
                        </wps:bodyPr>
                      </wps:wsp>
                      <wps:wsp>
                        <wps:cNvPr id="2755" name="Line 10"/>
                        <wps:cNvCnPr/>
                        <wps:spPr bwMode="auto">
                          <a:xfrm>
                            <a:off x="6421" y="6327"/>
                            <a:ext cx="0" cy="98"/>
                          </a:xfrm>
                          <a:prstGeom prst="line">
                            <a:avLst/>
                          </a:prstGeom>
                          <a:noFill/>
                          <a:ln w="889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B6789DB" id="Group 9" o:spid="_x0000_s1138" style="position:absolute;margin-left:0;margin-top:0;width:450.45pt;height:309pt;z-index:251660800;mso-position-horizontal-relative:text;mso-position-vertical-relative:text;mso-width-relative:margin;mso-height-relative:margin" coordsize="9036,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">
                <v:rect id="AutoShape 167" o:spid="_x0000_s1139" style="position:absolute;width:9036;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" filled="f" stroked="f">
                  <o:lock v:ext="edit" aspectratio="t" text="t"/>
                </v:rect>
                <v:rect id="Rectangle 2599" o:spid="_x0000_s1140" style="position:absolute;left:8;top:8;width:9021;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" filled="f" strokecolor="#eaf2f3" strokeweight=".7pt"/>
                <v:rect id="Rectangle 2600" o:spid="_x0000_s1141" style="position:absolute;left:321;top:40;width:846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" stroked="f"/>
                <v:rect id="Rectangle 2601" o:spid="_x0000_s1142" style="position:absolute;left:328;top:331;width:8454;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" filled="f" strokecolor="white" strokeweight=".7pt"/>
                <v:line id="Line 163" o:spid="_x0000_s1143" style="position:absolute;visibility:visible;mso-wrap-style:square" from="321,1544" to="8789,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" strokecolor="silver" strokeweight=".7pt">
                  <v:stroke joinstyle="miter"/>
                </v:line>
                <v:rect id="Rectangle 2603" o:spid="_x0000_s1144" style="position:absolute;left:423;top:6051;width:3488;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1fwwAAAN0AAAAPAAAAZHJzL2Rvd25yZXYueG1sRI/dagIx&#10;FITvhb5DOIXeadIt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T2dX8MAAADdAAAADwAA&#10;AAAAAAAAAAAAAAAHAgAAZHJzL2Rvd25yZXYueG1sUEsFBgAAAAADAAMAtwAAAPcCAAAAAA==&#10;" filled="f" stroked="f">
                  <v:textbox style="mso-fit-shape-to-text:t" inset="0,0,0,0">
                    <w:txbxContent>
                      <w:p w14:paraId="73593C6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NOTE: Weights are from random effects analysis</w:t>
                        </w:r>
                      </w:p>
                    </w:txbxContent>
                  </v:textbox>
                </v:rect>
                <v:line id="Line 161" o:spid="_x0000_s1145" style="position:absolute;flip:y;visibility:visible;mso-wrap-style:square" from="4380,6271" to="4380,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" strokecolor="#90353b" strokeweight=".7pt">
                  <v:stroke joinstyle="miter"/>
                </v:line>
                <v:line id="Line 160" o:spid="_x0000_s1146" style="position:absolute;flip:y;visibility:visible;mso-wrap-style:square" from="4380,6165" to="4380,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" strokecolor="#90353b" strokeweight=".7pt">
                  <v:stroke joinstyle="miter"/>
                </v:line>
                <v:line id="Line 159" o:spid="_x0000_s1147" style="position:absolute;flip:y;visibility:visible;mso-wrap-style:square" from="4380,6060" to="4380,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" strokecolor="#90353b" strokeweight=".7pt">
                  <v:stroke joinstyle="miter"/>
                </v:line>
                <v:line id="Line 158" o:spid="_x0000_s1148" style="position:absolute;flip:y;visibility:visible;mso-wrap-style:square" from="4380,5954" to="4380,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" strokecolor="#90353b" strokeweight=".7pt">
                  <v:stroke joinstyle="miter"/>
                </v:line>
                <v:line id="Line 157" o:spid="_x0000_s1149" style="position:absolute;flip:y;visibility:visible;mso-wrap-style:square" from="4380,5848" to="4380,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" strokecolor="#90353b" strokeweight=".7pt">
                  <v:stroke joinstyle="miter"/>
                </v:line>
                <v:line id="Line 156" o:spid="_x0000_s1150" style="position:absolute;flip:y;visibility:visible;mso-wrap-style:square" from="4380,5743" to="4380,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" strokecolor="#90353b" strokeweight=".7pt">
                  <v:stroke joinstyle="miter"/>
                </v:line>
                <v:line id="Line 155" o:spid="_x0000_s1151" style="position:absolute;flip:y;visibility:visible;mso-wrap-style:square" from="4380,5637" to="4380,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" strokecolor="#90353b" strokeweight=".7pt">
                  <v:stroke joinstyle="miter"/>
                </v:line>
                <v:line id="Line 154" o:spid="_x0000_s1152" style="position:absolute;flip:y;visibility:visible;mso-wrap-style:square" from="4380,5532" to="4380,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" strokecolor="#90353b" strokeweight=".7pt">
                  <v:stroke joinstyle="miter"/>
                </v:line>
                <v:line id="Line 153" o:spid="_x0000_s1153" style="position:absolute;flip:y;visibility:visible;mso-wrap-style:square" from="4380,5426" to="4380,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" strokecolor="#90353b" strokeweight=".7pt">
                  <v:stroke joinstyle="miter"/>
                </v:line>
                <v:line id="Line 152" o:spid="_x0000_s1154" style="position:absolute;flip:y;visibility:visible;mso-wrap-style:square" from="4380,5320" to="4380,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" strokecolor="#90353b" strokeweight=".7pt">
                  <v:stroke joinstyle="miter"/>
                </v:line>
                <v:line id="Line 151" o:spid="_x0000_s1155" style="position:absolute;flip:y;visibility:visible;mso-wrap-style:square" from="4380,5215" to="4380,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" strokecolor="#90353b" strokeweight=".7pt">
                  <v:stroke joinstyle="miter"/>
                </v:line>
                <v:line id="Line 150" o:spid="_x0000_s1156" style="position:absolute;flip:y;visibility:visible;mso-wrap-style:square" from="4380,5109" to="438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" strokecolor="#90353b" strokeweight=".7pt">
                  <v:stroke joinstyle="miter"/>
                </v:line>
                <v:line id="Line 149" o:spid="_x0000_s1157" style="position:absolute;flip:y;visibility:visible;mso-wrap-style:square" from="4380,5004" to="4380,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" strokecolor="#90353b" strokeweight=".7pt">
                  <v:stroke joinstyle="miter"/>
                </v:line>
                <v:line id="Line 148" o:spid="_x0000_s1158" style="position:absolute;flip:y;visibility:visible;mso-wrap-style:square" from="4380,4898" to="4380,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" strokecolor="#90353b" strokeweight=".7pt">
                  <v:stroke joinstyle="miter"/>
                </v:line>
                <v:line id="Line 147" o:spid="_x0000_s1159" style="position:absolute;flip:y;visibility:visible;mso-wrap-style:square" from="4380,4792" to="4380,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" strokecolor="#90353b" strokeweight=".7pt">
                  <v:stroke joinstyle="miter"/>
                </v:line>
                <v:line id="Line 146" o:spid="_x0000_s1160" style="position:absolute;flip:y;visibility:visible;mso-wrap-style:square" from="4380,4687" to="4380,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" strokecolor="#90353b" strokeweight=".7pt">
                  <v:stroke joinstyle="miter"/>
                </v:line>
                <v:line id="Line 145" o:spid="_x0000_s1161" style="position:absolute;flip:y;visibility:visible;mso-wrap-style:square" from="4380,4581" to="4380,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" strokecolor="#90353b" strokeweight=".7pt">
                  <v:stroke joinstyle="miter"/>
                </v:line>
                <v:line id="Line 144" o:spid="_x0000_s1162" style="position:absolute;flip:y;visibility:visible;mso-wrap-style:square" from="4380,4476" to="4380,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" strokecolor="#90353b" strokeweight=".7pt">
                  <v:stroke joinstyle="miter"/>
                </v:line>
                <v:line id="Line 143" o:spid="_x0000_s1163" style="position:absolute;flip:y;visibility:visible;mso-wrap-style:square" from="4380,4370" to="4380,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" strokecolor="#90353b" strokeweight=".7pt">
                  <v:stroke joinstyle="miter"/>
                </v:line>
                <v:line id="Line 142" o:spid="_x0000_s1164" style="position:absolute;flip:y;visibility:visible;mso-wrap-style:square" from="4380,4265" to="4380,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" strokecolor="#90353b" strokeweight=".7pt">
                  <v:stroke joinstyle="miter"/>
                </v:line>
                <v:line id="Line 141" o:spid="_x0000_s1165" style="position:absolute;flip:y;visibility:visible;mso-wrap-style:square" from="4380,4159" to="4380,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" strokecolor="#90353b" strokeweight=".7pt">
                  <v:stroke joinstyle="miter"/>
                </v:line>
                <v:line id="Line 140" o:spid="_x0000_s1166" style="position:absolute;flip:y;visibility:visible;mso-wrap-style:square" from="4380,4053" to="438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" strokecolor="#90353b" strokeweight=".7pt">
                  <v:stroke joinstyle="miter"/>
                </v:line>
                <v:line id="Line 139" o:spid="_x0000_s1167" style="position:absolute;flip:y;visibility:visible;mso-wrap-style:square" from="4380,3948" to="4380,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" strokecolor="#90353b" strokeweight=".7pt">
                  <v:stroke joinstyle="miter"/>
                </v:line>
                <v:line id="Line 138" o:spid="_x0000_s1168" style="position:absolute;flip:y;visibility:visible;mso-wrap-style:square" from="4380,3842" to="438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" strokecolor="#90353b" strokeweight=".7pt">
                  <v:stroke joinstyle="miter"/>
                </v:line>
                <v:line id="Line 137" o:spid="_x0000_s1169" style="position:absolute;flip:y;visibility:visible;mso-wrap-style:square" from="4380,3737" to="4380,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" strokecolor="#90353b" strokeweight=".7pt">
                  <v:stroke joinstyle="miter"/>
                </v:line>
                <v:line id="Line 136" o:spid="_x0000_s1170" style="position:absolute;flip:y;visibility:visible;mso-wrap-style:square" from="4380,3631" to="4380,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" strokecolor="#90353b" strokeweight=".7pt">
                  <v:stroke joinstyle="miter"/>
                </v:line>
                <v:line id="Line 135" o:spid="_x0000_s1171" style="position:absolute;flip:y;visibility:visible;mso-wrap-style:square" from="4380,3525" to="4380,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" strokecolor="#90353b" strokeweight=".7pt">
                  <v:stroke joinstyle="miter"/>
                </v:line>
                <v:line id="Line 134" o:spid="_x0000_s1172" style="position:absolute;flip:y;visibility:visible;mso-wrap-style:square" from="4380,3420" to="4380,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" strokecolor="#90353b" strokeweight=".7pt">
                  <v:stroke joinstyle="miter"/>
                </v:line>
                <v:line id="Line 133" o:spid="_x0000_s1173" style="position:absolute;flip:y;visibility:visible;mso-wrap-style:square" from="4380,3314" to="438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" strokecolor="#90353b" strokeweight=".7pt">
                  <v:stroke joinstyle="miter"/>
                </v:line>
                <v:line id="Line 132" o:spid="_x0000_s1174" style="position:absolute;flip:y;visibility:visible;mso-wrap-style:square" from="4380,3208" to="4380,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" strokecolor="#90353b" strokeweight=".7pt">
                  <v:stroke joinstyle="miter"/>
                </v:line>
                <v:line id="Line 131" o:spid="_x0000_s1175" style="position:absolute;flip:y;visibility:visible;mso-wrap-style:square" from="4380,3103" to="4380,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" strokecolor="#90353b" strokeweight=".7pt">
                  <v:stroke joinstyle="miter"/>
                </v:line>
                <v:line id="Line 130" o:spid="_x0000_s1176" style="position:absolute;flip:y;visibility:visible;mso-wrap-style:square" from="4380,2997" to="438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" strokecolor="#90353b" strokeweight=".7pt">
                  <v:stroke joinstyle="miter"/>
                </v:line>
                <v:line id="Line 129" o:spid="_x0000_s1177" style="position:absolute;flip:y;visibility:visible;mso-wrap-style:square" from="4380,2892" to="438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" strokecolor="#90353b" strokeweight=".7pt">
                  <v:stroke joinstyle="miter"/>
                </v:line>
                <v:line id="Line 128" o:spid="_x0000_s1178" style="position:absolute;flip:y;visibility:visible;mso-wrap-style:square" from="4380,2786" to="4380,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" strokecolor="#90353b" strokeweight=".7pt">
                  <v:stroke joinstyle="miter"/>
                </v:line>
                <v:line id="Line 127" o:spid="_x0000_s1179" style="position:absolute;flip:y;visibility:visible;mso-wrap-style:square" from="4380,2680" to="4380,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" strokecolor="#90353b" strokeweight=".7pt">
                  <v:stroke joinstyle="miter"/>
                </v:line>
                <v:line id="Line 126" o:spid="_x0000_s1180" style="position:absolute;flip:y;visibility:visible;mso-wrap-style:square" from="4380,2575" to="4380,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" strokecolor="#90353b" strokeweight=".7pt">
                  <v:stroke joinstyle="miter"/>
                </v:line>
                <v:line id="Line 125" o:spid="_x0000_s1181" style="position:absolute;flip:y;visibility:visible;mso-wrap-style:square" from="4380,2469" to="4380,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" strokecolor="#90353b" strokeweight=".7pt">
                  <v:stroke joinstyle="miter"/>
                </v:line>
                <v:line id="Line 124" o:spid="_x0000_s1182" style="position:absolute;flip:y;visibility:visible;mso-wrap-style:square" from="4380,2364" to="438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" strokecolor="#90353b" strokeweight=".7pt">
                  <v:stroke joinstyle="miter"/>
                </v:line>
                <v:line id="Line 123" o:spid="_x0000_s1183" style="position:absolute;flip:y;visibility:visible;mso-wrap-style:square" from="4380,2258" to="4380,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" strokecolor="#90353b" strokeweight=".7pt">
                  <v:stroke joinstyle="miter"/>
                </v:line>
                <v:line id="Line 122" o:spid="_x0000_s1184" style="position:absolute;flip:y;visibility:visible;mso-wrap-style:square" from="4380,2152" to="4380,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" strokecolor="#90353b" strokeweight=".7pt">
                  <v:stroke joinstyle="miter"/>
                </v:line>
                <v:line id="Line 121" o:spid="_x0000_s1185" style="position:absolute;flip:y;visibility:visible;mso-wrap-style:square" from="4380,2047" to="4380,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" strokecolor="#90353b" strokeweight=".7pt">
                  <v:stroke joinstyle="miter"/>
                </v:line>
                <v:line id="Line 120" o:spid="_x0000_s1186" style="position:absolute;flip:y;visibility:visible;mso-wrap-style:square" from="4380,1941" to="4380,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" strokecolor="#90353b" strokeweight=".7pt">
                  <v:stroke joinstyle="miter"/>
                </v:line>
                <v:line id="Line 119" o:spid="_x0000_s1187" style="position:absolute;flip:y;visibility:visible;mso-wrap-style:square" from="4380,1836" to="438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" strokecolor="#90353b" strokeweight=".7pt">
                  <v:stroke joinstyle="miter"/>
                </v:line>
                <v:line id="Line 118" o:spid="_x0000_s1188" style="position:absolute;flip:y;visibility:visible;mso-wrap-style:square" from="4380,1730" to="4380,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" strokecolor="#90353b" strokeweight=".7pt">
                  <v:stroke joinstyle="miter"/>
                </v:line>
                <v:line id="Line 117" o:spid="_x0000_s1189" style="position:absolute;flip:y;visibility:visible;mso-wrap-style:square" from="4380,1625" to="438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" strokecolor="#90353b" strokeweight=".7pt">
                  <v:stroke joinstyle="miter"/>
                </v:line>
                <v:line id="Line 116" o:spid="_x0000_s1190" style="position:absolute;flip:y;visibility:visible;mso-wrap-style:square" from="4380,1544" to="4380,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" strokecolor="#90353b" strokeweight=".7pt">
                  <v:stroke joinstyle="miter"/>
                </v:line>
                <v:rect id="Rectangle 2650" o:spid="_x0000_s1191" style="position:absolute;left:4406;top:2154;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" fillcolor="#b4b4b4" stroked="f"/>
                <v:rect id="Rectangle 2651" o:spid="_x0000_s1192" style="position:absolute;left:4416;top:2165;width:7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" filled="f" strokecolor="#b4b4b4" strokeweight="1.05pt"/>
                <v:rect id="Rectangle 2652" o:spid="_x0000_s1193" style="position:absolute;left:4134;top:4387;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" fillcolor="#b4b4b4" stroked="f"/>
                <v:rect id="Rectangle 2653" o:spid="_x0000_s1194" style="position:absolute;left:4145;top:439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" filled="f" strokecolor="#b4b4b4" strokeweight="1.05pt"/>
                <v:rect id="Rectangle 2654" o:spid="_x0000_s1195" style="position:absolute;left:4467;top:4028;width:9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" fillcolor="#b4b4b4" stroked="f"/>
                <v:rect id="Rectangle 2655" o:spid="_x0000_s1196" style="position:absolute;left:4478;top:4039;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" filled="f" strokecolor="#b4b4b4" strokeweight="1.05pt"/>
                <v:rect id="Rectangle 2656" o:spid="_x0000_s1197" style="position:absolute;left:4279;top:2904;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" fillcolor="#b4b4b4" stroked="f"/>
                <v:rect id="Rectangle 2657" o:spid="_x0000_s1198" style="position:absolute;left:4289;top:291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" filled="f" strokecolor="#b4b4b4" strokeweight="1.05pt"/>
                <v:rect id="Rectangle 2658" o:spid="_x0000_s1199" style="position:absolute;left:4125;top:3253;width:14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" fillcolor="#b4b4b4" stroked="f"/>
                <v:rect id="Rectangle 2659" o:spid="_x0000_s1200" style="position:absolute;left:4136;top:3264;width:124;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" filled="f" strokecolor="#b4b4b4" strokeweight="1.05pt"/>
                <v:rect id="Rectangle 2660" o:spid="_x0000_s1201" style="position:absolute;left:4452;top:3637;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" fillcolor="#b4b4b4" stroked="f"/>
                <v:rect id="Rectangle 2661" o:spid="_x0000_s1202" style="position:absolute;left:4462;top:364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" filled="f" strokecolor="#b4b4b4" strokeweight="1.05pt"/>
                <v:rect id="Rectangle 2662" o:spid="_x0000_s1203" style="position:absolute;left:4316;top:2503;width:145;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" fillcolor="#b4b4b4" stroked="f"/>
                <v:rect id="Rectangle 2663" o:spid="_x0000_s1204" style="position:absolute;left:4326;top:2514;width:12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" filled="f" strokecolor="#b4b4b4" strokeweight="1.05pt"/>
                <v:rect id="Rectangle 2664" o:spid="_x0000_s1205" style="position:absolute;left:4525;top:5147;width:10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" fillcolor="#b4b4b4" stroked="f"/>
                <v:rect id="Rectangle 2665" o:spid="_x0000_s1206" style="position:absolute;left:4535;top:5158;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" filled="f" strokecolor="#b4b4b4" strokeweight="1.05pt"/>
                <v:rect id="Rectangle 2666" o:spid="_x0000_s1207" style="position:absolute;left:4467;top:1777;width:9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" fillcolor="#b4b4b4" stroked="f"/>
                <v:rect id="Rectangle 2667" o:spid="_x0000_s1208" style="position:absolute;left:4478;top:1788;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" filled="f" strokecolor="#b4b4b4" strokeweight="1.05pt"/>
                <v:rect id="Rectangle 2668" o:spid="_x0000_s1209" style="position:absolute;left:4336;top:4775;width:10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" fillcolor="#b4b4b4" stroked="f"/>
                <v:rect id="Rectangle 2669" o:spid="_x0000_s1210" style="position:absolute;left:4347;top:478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" filled="f" strokecolor="#b4b4b4" strokeweight="1.05pt"/>
                <v:line id="Line 95" o:spid="_x0000_s1211" style="position:absolute;visibility:visible;mso-wrap-style:square" from="3881,2200" to="5087,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" strokeweight="1.05pt">
                  <v:stroke joinstyle="miter"/>
                </v:line>
                <v:line id="Line 94" o:spid="_x0000_s1212" style="position:absolute;visibility:visible;mso-wrap-style:square" from="3881,4451" to="4643,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" strokeweight="1.05pt">
                  <v:stroke joinstyle="miter"/>
                </v:line>
                <v:line id="Line 93" o:spid="_x0000_s1213" style="position:absolute;visibility:visible;mso-wrap-style:square" from="3881,4076" to="496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" strokeweight="1.05pt">
                  <v:stroke joinstyle="miter"/>
                </v:line>
                <v:line id="Line 92" o:spid="_x0000_s1214" style="position:absolute;visibility:visible;mso-wrap-style:square" from="3881,2950" to="5024,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" strokeweight="1.05pt">
                  <v:stroke joinstyle="miter"/>
                </v:line>
                <v:line id="Line 91" o:spid="_x0000_s1215" style="position:absolute;visibility:visible;mso-wrap-style:square" from="3881,3326" to="4579,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" strokeweight="1.05pt">
                  <v:stroke joinstyle="miter"/>
                </v:line>
                <v:line id="Line 90" o:spid="_x0000_s1216" style="position:absolute;visibility:visible;mso-wrap-style:square" from="4071,3701" to="4960,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" strokeweight="1.05pt">
                  <v:stroke joinstyle="miter"/>
                </v:line>
                <v:line id="Line 89" o:spid="_x0000_s1217" style="position:absolute;visibility:visible;mso-wrap-style:square" from="4008,2575" to="477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" strokeweight="1.05pt">
                  <v:stroke joinstyle="miter"/>
                </v:line>
                <v:line id="Line 88" o:spid="_x0000_s1218" style="position:absolute;visibility:visible;mso-wrap-style:square" from="4071,5202" to="51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" strokeweight="1.05pt">
                  <v:stroke joinstyle="miter"/>
                </v:line>
                <v:line id="Line 87" o:spid="_x0000_s1219" style="position:absolute;visibility:visible;mso-wrap-style:square" from="3881,1825" to="5151,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" strokeweight="1.05pt">
                  <v:stroke joinstyle="miter"/>
                </v:line>
                <v:line id="Line 86" o:spid="_x0000_s1220" style="position:absolute;visibility:visible;mso-wrap-style:square" from="3881,4827" to="4960,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" strokeweight="1.05pt">
                  <v:stroke joinstyle="miter"/>
                </v:line>
                <v:line id="Line 85" o:spid="_x0000_s1221" style="position:absolute;visibility:visible;mso-wrap-style:square" from="3881,2200" to="3932,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" strokeweight="1.05pt">
                  <v:stroke joinstyle="miter"/>
                </v:line>
                <v:line id="Line 84" o:spid="_x0000_s1222" style="position:absolute;visibility:visible;mso-wrap-style:square" from="3881,4451" to="3932,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" strokeweight="1.05pt">
                  <v:stroke joinstyle="miter"/>
                </v:line>
                <v:line id="Line 83" o:spid="_x0000_s1223" style="position:absolute;visibility:visible;mso-wrap-style:square" from="3881,4076" to="3932,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" strokeweight="1.05pt">
                  <v:stroke joinstyle="miter"/>
                </v:line>
                <v:line id="Line 82" o:spid="_x0000_s1224" style="position:absolute;visibility:visible;mso-wrap-style:square" from="3881,2950" to="393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" strokeweight="1.05pt">
                  <v:stroke joinstyle="miter"/>
                </v:line>
                <v:line id="Line 81" o:spid="_x0000_s1225" style="position:absolute;visibility:visible;mso-wrap-style:square" from="3881,3326" to="3932,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" strokeweight="1.05pt">
                  <v:stroke joinstyle="miter"/>
                </v:line>
                <v:line id="Line 80" o:spid="_x0000_s1226" style="position:absolute;visibility:visible;mso-wrap-style:square" from="3881,4827" to="3932,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" strokeweight="1.05pt">
                  <v:stroke joinstyle="miter"/>
                </v:line>
                <v:line id="Line 79" o:spid="_x0000_s1227" style="position:absolute;flip:y;visibility:visible;mso-wrap-style:square" from="3881,2106" to="3932,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" strokeweight="1.05pt">
                  <v:stroke joinstyle="miter"/>
                </v:line>
                <v:line id="Line 78" o:spid="_x0000_s1228" style="position:absolute;flip:y;visibility:visible;mso-wrap-style:square" from="3881,4358" to="393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" strokeweight="1.05pt">
                  <v:stroke joinstyle="miter"/>
                </v:line>
                <v:line id="Line 77" o:spid="_x0000_s1229" style="position:absolute;flip:y;visibility:visible;mso-wrap-style:square" from="3881,3982" to="3932,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" strokeweight="1.05pt">
                  <v:stroke joinstyle="miter"/>
                </v:line>
                <v:line id="Line 76" o:spid="_x0000_s1230" style="position:absolute;flip:y;visibility:visible;mso-wrap-style:square" from="3881,2857" to="3932,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" strokeweight="1.05pt">
                  <v:stroke joinstyle="miter"/>
                </v:line>
                <v:line id="Line 75" o:spid="_x0000_s1231" style="position:absolute;flip:y;visibility:visible;mso-wrap-style:square" from="3881,3232" to="3932,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" strokeweight="1.05pt">
                  <v:stroke joinstyle="miter"/>
                </v:line>
                <v:line id="Line 74" o:spid="_x0000_s1232" style="position:absolute;flip:y;visibility:visible;mso-wrap-style:square" from="3881,4733" to="3932,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" strokeweight="1.05pt">
                  <v:stroke joinstyle="miter"/>
                </v:line>
                <v:line id="Line 73" o:spid="_x0000_s1233" style="position:absolute;flip:y;visibility:visible;mso-wrap-style:square" from="4221,5427" to="4380,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" strokecolor="#000064" strokeweight="1.05pt">
                  <v:stroke joinstyle="miter"/>
                </v:line>
                <v:line id="Line 72" o:spid="_x0000_s1234" style="position:absolute;visibility:visible;mso-wrap-style:square" from="4380,5427" to="4538,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" strokecolor="#000064" strokeweight="1.05pt">
                  <v:stroke joinstyle="miter"/>
                </v:line>
                <v:line id="Line 71" o:spid="_x0000_s1235" style="position:absolute;flip:x;visibility:visible;mso-wrap-style:square" from="4380,5577" to="4539,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" strokecolor="#000064" strokeweight="1.05pt">
                  <v:stroke joinstyle="miter"/>
                </v:line>
                <v:line id="Line 70" o:spid="_x0000_s1236" style="position:absolute;flip:x y;visibility:visible;mso-wrap-style:square" from="4222,5577" to="4380,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" strokecolor="#000064" strokeweight="1.05pt">
                  <v:stroke joinstyle="miter"/>
                </v:line>
                <v:rect id="Rectangle 2696" o:spid="_x0000_s1237" style="position:absolute;left:423;top:5489;width:331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" filled="f" stroked="f">
                  <v:textbox style="mso-fit-shape-to-text:t" inset="0,0,0,0">
                    <w:txbxContent>
                      <w:p w14:paraId="08292C1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Overall (I-squared = 0.0%, p = 0.971)</w:t>
                        </w:r>
                      </w:p>
                    </w:txbxContent>
                  </v:textbox>
                </v:rect>
                <v:rect id="Rectangle 2697" o:spid="_x0000_s1238" style="position:absolute;left:423;top:989;width:680;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" filled="f" stroked="f">
                  <v:textbox style="mso-fit-shape-to-text:t" inset="0,0,0,0">
                    <w:txbxContent>
                      <w:p w14:paraId="529D411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Region</w:t>
                        </w:r>
                      </w:p>
                    </w:txbxContent>
                  </v:textbox>
                </v:rect>
                <v:rect id="Rectangle 2698" o:spid="_x0000_s1239" style="position:absolute;left:423;top:2114;width:1350;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" filled="f" stroked="f">
                  <v:textbox style="mso-fit-shape-to-text:t" inset="0,0,0,0">
                    <w:txbxContent>
                      <w:p w14:paraId="3BD7858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East of London</w:t>
                        </w:r>
                      </w:p>
                    </w:txbxContent>
                  </v:textbox>
                </v:rect>
                <v:rect id="Rectangle 2699" o:spid="_x0000_s1240" style="position:absolute;left:423;top:4365;width:1037;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" filled="f" stroked="f">
                  <v:textbox style="mso-fit-shape-to-text:t" inset="0,0,0,0">
                    <w:txbxContent>
                      <w:p w14:paraId="1C04B01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West</w:t>
                        </w:r>
                      </w:p>
                    </w:txbxContent>
                  </v:textbox>
                </v:rect>
                <v:rect id="Rectangle 2700" o:spid="_x0000_s1241" style="position:absolute;left:423;top:3990;width:98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" filled="f" stroked="f">
                  <v:textbox style="mso-fit-shape-to-text:t" inset="0,0,0,0">
                    <w:txbxContent>
                      <w:p w14:paraId="2E767F9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East</w:t>
                        </w:r>
                      </w:p>
                    </w:txbxContent>
                  </v:textbox>
                </v:rect>
                <v:rect id="Rectangle 2701" o:spid="_x0000_s1242" style="position:absolute;left:423;top:2864;width:948;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" filled="f" stroked="f">
                  <v:textbox style="mso-fit-shape-to-text:t" inset="0,0,0,0">
                    <w:txbxContent>
                      <w:p w14:paraId="10FFAD4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North East</w:t>
                        </w:r>
                      </w:p>
                    </w:txbxContent>
                  </v:textbox>
                </v:rect>
                <v:rect id="Rectangle 2702" o:spid="_x0000_s1243" style="position:absolute;left:423;top:3240;width:1004;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" filled="f" stroked="f">
                  <v:textbox style="mso-fit-shape-to-text:t" inset="0,0,0,0">
                    <w:txbxContent>
                      <w:p w14:paraId="03FCBEAF"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North West</w:t>
                        </w:r>
                      </w:p>
                    </w:txbxContent>
                  </v:textbox>
                </v:rect>
                <v:rect id="Rectangle 2703" o:spid="_x0000_s1244" style="position:absolute;left:423;top:3615;width:1227;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" filled="f" stroked="f">
                  <v:textbox style="mso-fit-shape-to-text:t" inset="0,0,0,0">
                    <w:txbxContent>
                      <w:p w14:paraId="3B010C6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South Central</w:t>
                        </w:r>
                      </w:p>
                    </w:txbxContent>
                  </v:textbox>
                </v:rect>
                <v:rect id="Rectangle 2704" o:spid="_x0000_s1245" style="position:absolute;left:423;top:2490;width:670;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" filled="f" stroked="f">
                  <v:textbox style="mso-fit-shape-to-text:t" inset="0,0,0,0">
                    <w:txbxContent>
                      <w:p w14:paraId="5C3FA13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London</w:t>
                        </w:r>
                      </w:p>
                    </w:txbxContent>
                  </v:textbox>
                </v:rect>
                <v:rect id="Rectangle 2705" o:spid="_x0000_s1246" style="position:absolute;left:423;top:5114;width:1806;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" filled="f" stroked="f">
                  <v:textbox style="mso-fit-shape-to-text:t" inset="0,0,0,0">
                    <w:txbxContent>
                      <w:p w14:paraId="332D6CC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Yorkshire &amp; Humber</w:t>
                        </w:r>
                      </w:p>
                    </w:txbxContent>
                  </v:textbox>
                </v:rect>
                <v:rect id="Rectangle 2706" o:spid="_x0000_s1247" style="position:absolute;left:423;top:1739;width:1261;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" filled="f" stroked="f">
                  <v:textbox style="mso-fit-shape-to-text:t" inset="0,0,0,0">
                    <w:txbxContent>
                      <w:p w14:paraId="2A8EB91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East Midlands</w:t>
                        </w:r>
                      </w:p>
                    </w:txbxContent>
                  </v:textbox>
                </v:rect>
                <v:rect id="Rectangle 2707" o:spid="_x0000_s1248" style="position:absolute;left:423;top:4741;width:1316;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" filled="f" stroked="f">
                  <v:textbox style="mso-fit-shape-to-text:t" inset="0,0,0,0">
                    <w:txbxContent>
                      <w:p w14:paraId="2754563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West Midlands</w:t>
                        </w:r>
                      </w:p>
                    </w:txbxContent>
                  </v:textbox>
                </v:rect>
                <v:rect id="Rectangle 2708" o:spid="_x0000_s1249" style="position:absolute;left:6523;top:5489;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" filled="f" stroked="f">
                  <v:textbox style="mso-fit-shape-to-text:t" inset="0,0,0,0">
                    <w:txbxContent>
                      <w:p w14:paraId="69CB90B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(0.65, 0.70)</w:t>
                        </w:r>
                      </w:p>
                    </w:txbxContent>
                  </v:textbox>
                </v:rect>
                <v:rect id="Rectangle 2709" o:spid="_x0000_s1250" style="position:absolute;left:6523;top:989;width:1818;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" filled="f" stroked="f">
                  <v:textbox style="mso-fit-shape-to-text:t" inset="0,0,0,0">
                    <w:txbxContent>
                      <w:p w14:paraId="1ACFA63C" w14:textId="2D2AEA2D"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C-statistic (95% CI)</w:t>
                        </w:r>
                      </w:p>
                    </w:txbxContent>
                  </v:textbox>
                </v:rect>
                <v:rect id="Rectangle 2710" o:spid="_x0000_s1251" style="position:absolute;left:6523;top:2114;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" filled="f" stroked="f">
                  <v:textbox style="mso-fit-shape-to-text:t" inset="0,0,0,0">
                    <w:txbxContent>
                      <w:p w14:paraId="620C0D1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0.69 (0.58, 0.79)</w:t>
                        </w:r>
                      </w:p>
                    </w:txbxContent>
                  </v:textbox>
                </v:rect>
                <v:rect id="Rectangle 2711" o:spid="_x0000_s1252" style="position:absolute;left:6523;top:4365;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" filled="f" stroked="f">
                  <v:textbox style="mso-fit-shape-to-text:t" inset="0,0,0,0">
                    <w:txbxContent>
                      <w:p w14:paraId="135C81F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0.65 (0.58, 0.72)</w:t>
                        </w:r>
                      </w:p>
                    </w:txbxContent>
                  </v:textbox>
                </v:rect>
                <v:rect id="Rectangle 2712" o:spid="_x0000_s1253" style="position:absolute;left:6523;top:3990;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" filled="f" stroked="f">
                  <v:textbox style="mso-fit-shape-to-text:t" inset="0,0,0,0">
                    <w:txbxContent>
                      <w:p w14:paraId="179A700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(0.57, 0.77)</w:t>
                        </w:r>
                      </w:p>
                    </w:txbxContent>
                  </v:textbox>
                </v:rect>
                <v:rect id="Rectangle 2713" o:spid="_x0000_s1254" style="position:absolute;left:6523;top:2864;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" filled="f" stroked="f">
                  <v:textbox style="mso-fit-shape-to-text:t" inset="0,0,0,0">
                    <w:txbxContent>
                      <w:p w14:paraId="3F96E828"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(0.57, 0.78)</w:t>
                        </w:r>
                      </w:p>
                    </w:txbxContent>
                  </v:textbox>
                </v:rect>
                <v:rect id="Rectangle 2714" o:spid="_x0000_s1255" style="position:absolute;left:6523;top:3240;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" filled="f" stroked="f">
                  <v:textbox style="mso-fit-shape-to-text:t" inset="0,0,0,0">
                    <w:txbxContent>
                      <w:p w14:paraId="2AC4F9D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0.65 (0.59, 0.71)</w:t>
                        </w:r>
                      </w:p>
                    </w:txbxContent>
                  </v:textbox>
                </v:rect>
                <v:rect id="Rectangle 2715" o:spid="_x0000_s1256" style="position:absolute;left:6523;top:3615;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" filled="f" stroked="f">
                  <v:textbox style="mso-fit-shape-to-text:t" inset="0,0,0,0">
                    <w:txbxContent>
                      <w:p w14:paraId="5999E335"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(0.63, 0.77)</w:t>
                        </w:r>
                      </w:p>
                    </w:txbxContent>
                  </v:textbox>
                </v:rect>
                <v:rect id="Rectangle 2716" o:spid="_x0000_s1257" style="position:absolute;left:6523;top:2490;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" filled="f" stroked="f">
                  <v:textbox style="mso-fit-shape-to-text:t" inset="0,0,0,0">
                    <w:txbxContent>
                      <w:p w14:paraId="5A8F2B5F"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(0.62, 0.74)</w:t>
                        </w:r>
                      </w:p>
                    </w:txbxContent>
                  </v:textbox>
                </v:rect>
                <v:rect id="Rectangle 2717" o:spid="_x0000_s1258" style="position:absolute;left:6523;top:5114;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" filled="f" stroked="f">
                  <v:textbox style="mso-fit-shape-to-text:t" inset="0,0,0,0">
                    <w:txbxContent>
                      <w:p w14:paraId="5FE65B1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0.71 (0.63, 0.80)</w:t>
                        </w:r>
                      </w:p>
                    </w:txbxContent>
                  </v:textbox>
                </v:rect>
                <v:rect id="Rectangle 2718" o:spid="_x0000_s1259" style="position:absolute;left:6523;top:1739;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" filled="f" stroked="f">
                  <v:textbox style="mso-fit-shape-to-text:t" inset="0,0,0,0">
                    <w:txbxContent>
                      <w:p w14:paraId="48F6A84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0.70 (0.60, 0.80)</w:t>
                        </w:r>
                      </w:p>
                    </w:txbxContent>
                  </v:textbox>
                </v:rect>
                <v:rect id="Rectangle 2719" o:spid="_x0000_s1260" style="position:absolute;left:6523;top:4741;width:1472;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" filled="f" stroked="f">
                  <v:textbox style="mso-fit-shape-to-text:t" inset="0,0,0,0">
                    <w:txbxContent>
                      <w:p w14:paraId="2852878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(0.59, 0.77)</w:t>
                        </w:r>
                      </w:p>
                    </w:txbxContent>
                  </v:textbox>
                </v:rect>
                <v:shape id="Freeform 2720" o:spid="_x0000_s1261" style="position:absolute;left:4411;top:215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" path="m41,l,41,41,83,83,41,41,xe" fillcolor="black" stroked="f">
                  <v:path arrowok="t" o:connecttype="custom" o:connectlocs="41,0;0,41;41,83;83,41;41,0" o:connectangles="0,0,0,0,0"/>
                </v:shape>
                <v:shape id="Freeform 2721" o:spid="_x0000_s1262" style="position:absolute;left:4426;top:2174;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" path="m26,l,26,26,53,53,26,26,xe" filled="f" strokeweight="1.05pt">
                  <v:stroke joinstyle="miter"/>
                  <v:path arrowok="t" o:connecttype="custom" o:connectlocs="26,0;0,26;26,53;53,26;26,0" o:connectangles="0,0,0,0,0"/>
                </v:shape>
                <v:shape id="Freeform 2722" o:spid="_x0000_s1263" style="position:absolute;left:4156;top:4410;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" path="m42,l,41,42,83,84,41,42,xe" fillcolor="black" stroked="f">
                  <v:path arrowok="t" o:connecttype="custom" o:connectlocs="42,0;0,41;42,83;84,41;42,0" o:connectangles="0,0,0,0,0"/>
                </v:shape>
                <v:shape id="Freeform 2723" o:spid="_x0000_s1264" style="position:absolute;left:4171;top:4425;width:54;height:53;visibility:visible;mso-wrap-style:square;v-text-anchor:top" coordsize="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" path="m27,l,26,27,53,54,26,27,xe" filled="f" strokeweight="1.05pt">
                  <v:stroke joinstyle="miter"/>
                  <v:path arrowok="t" o:connecttype="custom" o:connectlocs="27,0;0,26;27,53;54,26;27,0" o:connectangles="0,0,0,0,0"/>
                </v:shape>
                <v:shape id="Freeform 2724" o:spid="_x0000_s1265" style="position:absolute;left:4474;top:4035;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" path="m42,l,41,42,83,83,41,42,xe" fillcolor="black" stroked="f">
                  <v:path arrowok="t" o:connecttype="custom" o:connectlocs="42,0;0,41;42,83;83,41;42,0" o:connectangles="0,0,0,0,0"/>
                </v:shape>
                <v:shape id="Freeform 2725" o:spid="_x0000_s1266" style="position:absolute;left:4489;top:4050;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" path="m27,l,26,27,53,53,26,27,xe" filled="f" strokeweight="1.05pt">
                  <v:stroke joinstyle="miter"/>
                  <v:path arrowok="t" o:connecttype="custom" o:connectlocs="27,0;0,26;27,53;53,26;27,0" o:connectangles="0,0,0,0,0"/>
                </v:shape>
                <v:shape id="Freeform 2726" o:spid="_x0000_s1267" style="position:absolute;left:4284;top:290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" path="m41,l,42,41,83,83,42,41,xe" fillcolor="black" stroked="f">
                  <v:path arrowok="t" o:connecttype="custom" o:connectlocs="41,0;0,42;41,83;83,42;41,0" o:connectangles="0,0,0,0,0"/>
                </v:shape>
                <v:shape id="Freeform 2727" o:spid="_x0000_s1268" style="position:absolute;left:4299;top:2924;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" path="m26,l,27,26,53,53,27,26,xe" filled="f" strokeweight="1.05pt">
                  <v:stroke joinstyle="miter"/>
                  <v:path arrowok="t" o:connecttype="custom" o:connectlocs="26,0;0,27;26,53;53,27;26,0" o:connectangles="0,0,0,0,0"/>
                </v:shape>
                <v:shape id="Freeform 2728" o:spid="_x0000_s1269" style="position:absolute;left:4156;top:3284;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" path="m42,l,42,42,83,84,42,42,xe" fillcolor="black" stroked="f">
                  <v:path arrowok="t" o:connecttype="custom" o:connectlocs="42,0;0,42;42,83;84,42;42,0" o:connectangles="0,0,0,0,0"/>
                </v:shape>
                <v:shape id="Freeform 2729" o:spid="_x0000_s1270" style="position:absolute;left:4171;top:3299;width:54;height:53;visibility:visible;mso-wrap-style:square;v-text-anchor:top" coordsize="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" path="m27,l,27,27,53,54,27,27,xe" filled="f" strokeweight="1.05pt">
                  <v:stroke joinstyle="miter"/>
                  <v:path arrowok="t" o:connecttype="custom" o:connectlocs="27,0;0,27;27,53;54,27;27,0" o:connectangles="0,0,0,0,0"/>
                </v:shape>
                <v:shape id="Freeform 2730" o:spid="_x0000_s1271" style="position:absolute;left:4474;top:3660;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" path="m42,l,41,42,83,83,41,42,xe" fillcolor="black" stroked="f">
                  <v:path arrowok="t" o:connecttype="custom" o:connectlocs="42,0;0,41;42,83;83,41;42,0" o:connectangles="0,0,0,0,0"/>
                </v:shape>
                <v:shape id="Freeform 2731" o:spid="_x0000_s1272" style="position:absolute;left:4489;top:3674;width:53;height:54;visibility:visible;mso-wrap-style:square;v-text-anchor:top" coordsize="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" path="m27,l,27,27,54,53,27,27,xe" filled="f" strokeweight="1.05pt">
                  <v:stroke joinstyle="miter"/>
                  <v:path arrowok="t" o:connecttype="custom" o:connectlocs="27,0;0,27;27,54;53,27;27,0" o:connectangles="0,0,0,0,0"/>
                </v:shape>
                <v:shape id="Freeform 2732" o:spid="_x0000_s1273" style="position:absolute;left:4347;top:2534;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" path="m42,l,42,42,83,83,42,42,xe" fillcolor="black" stroked="f">
                  <v:path arrowok="t" o:connecttype="custom" o:connectlocs="42,0;0,42;42,83;83,42;42,0" o:connectangles="0,0,0,0,0"/>
                </v:shape>
                <v:shape id="Freeform 2733" o:spid="_x0000_s1274" style="position:absolute;left:4362;top:2549;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" path="m27,l,27,27,53,53,27,27,xe" filled="f" strokeweight="1.05pt">
                  <v:stroke joinstyle="miter"/>
                  <v:path arrowok="t" o:connecttype="custom" o:connectlocs="27,0;0,27;27,53;53,27;27,0" o:connectangles="0,0,0,0,0"/>
                </v:shape>
                <v:shape id="Freeform 2734" o:spid="_x0000_s1275" style="position:absolute;left:4538;top:5160;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" path="m41,l,42,41,83,83,42,41,xe" fillcolor="black" stroked="f">
                  <v:path arrowok="t" o:connecttype="custom" o:connectlocs="41,0;0,42;41,83;83,42;41,0" o:connectangles="0,0,0,0,0"/>
                </v:shape>
                <v:shape id="Freeform 2735" o:spid="_x0000_s1276" style="position:absolute;left:4553;top:5175;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" path="m26,l,27,26,53,53,27,26,xe" filled="f" strokeweight="1.05pt">
                  <v:stroke joinstyle="miter"/>
                  <v:path arrowok="t" o:connecttype="custom" o:connectlocs="26,0;0,27;26,53;53,27;26,0" o:connectangles="0,0,0,0,0"/>
                </v:shape>
                <v:shape id="Freeform 2736" o:spid="_x0000_s1277" style="position:absolute;left:4474;top:1784;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" path="m42,l,41,42,83,83,41,42,xe" fillcolor="black" stroked="f">
                  <v:path arrowok="t" o:connecttype="custom" o:connectlocs="42,0;0,41;42,83;83,41;42,0" o:connectangles="0,0,0,0,0"/>
                </v:shape>
                <v:shape id="Freeform 2737" o:spid="_x0000_s1278" style="position:absolute;left:4489;top:1799;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" path="m27,l,26,27,53,53,26,27,xe" filled="f" strokeweight="1.05pt">
                  <v:stroke joinstyle="miter"/>
                  <v:path arrowok="t" o:connecttype="custom" o:connectlocs="27,0;0,26;27,53;53,26;27,0" o:connectangles="0,0,0,0,0"/>
                </v:shape>
                <v:shape id="Freeform 2738" o:spid="_x0000_s1279" style="position:absolute;left:4347;top:4785;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" path="m42,l,42,42,83,83,42,42,xe" fillcolor="black" stroked="f">
                  <v:path arrowok="t" o:connecttype="custom" o:connectlocs="42,0;0,42;42,83;83,42;42,0" o:connectangles="0,0,0,0,0"/>
                </v:shape>
                <v:shape id="Freeform 2739" o:spid="_x0000_s1280" style="position:absolute;left:4362;top:4800;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" path="m27,l,27,27,53,53,27,27,xe" filled="f" strokeweight="1.05pt">
                  <v:stroke joinstyle="miter"/>
                  <v:path arrowok="t" o:connecttype="custom" o:connectlocs="27,0;0,27;27,53;53,27;27,0" o:connectangles="0,0,0,0,0"/>
                </v:shape>
                <v:line id="Line 25" o:spid="_x0000_s1281" style="position:absolute;visibility:visible;mso-wrap-style:square" from="321,6327" to="8789,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" strokeweight=".7pt">
                  <v:stroke joinstyle="miter"/>
                </v:line>
                <v:rect id="Rectangle 2741" o:spid="_x0000_s1282" style="position:absolute;left:5128;top:6375;width:50;height: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" filled="f" stroked="f">
                  <v:textbox style="mso-fit-shape-to-text:t" inset="0,0,0,0">
                    <w:txbxContent>
                      <w:p w14:paraId="2E1DB8B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 xml:space="preserve"> </w:t>
                        </w:r>
                      </w:p>
                    </w:txbxContent>
                  </v:textbox>
                </v:rect>
                <v:rect id="Rectangle 2742" o:spid="_x0000_s1283" style="position:absolute;left:6398;top:6375;width:50;height: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" filled="f" stroked="f">
                  <v:textbox style="mso-fit-shape-to-text:t" inset="0,0,0,0">
                    <w:txbxContent>
                      <w:p w14:paraId="6C640D3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 xml:space="preserve"> </w:t>
                        </w:r>
                      </w:p>
                    </w:txbxContent>
                  </v:textbox>
                </v:rect>
                <v:line id="Line 22" o:spid="_x0000_s1284" style="position:absolute;visibility:visible;mso-wrap-style:square" from="6421,6327" to="6421,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" strokeweight=".7pt">
                  <v:stroke joinstyle="miter"/>
                </v:line>
                <v:rect id="Rectangle 2744" o:spid="_x0000_s1285" style="position:absolute;left:6375;top:6471;width:89;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" filled="f" stroked="f">
                  <v:textbox style="mso-fit-shape-to-text:t" inset="0,0,0,0">
                    <w:txbxContent>
                      <w:p w14:paraId="178479D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v:textbox>
                </v:rect>
                <v:line id="Line 20" o:spid="_x0000_s1286" style="position:absolute;visibility:visible;mso-wrap-style:square" from="3881,6327" to="3881,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" strokeweight=".7pt">
                  <v:stroke joinstyle="miter"/>
                </v:line>
                <v:rect id="Rectangle 2746" o:spid="_x0000_s1287" style="position:absolute;left:3811;top:6471;width:134;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" filled="f" stroked="f">
                  <v:textbox style="mso-fit-shape-to-text:t" inset="0,0,0,0">
                    <w:txbxContent>
                      <w:p w14:paraId="13E17186"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.6</w:t>
                        </w:r>
                      </w:p>
                    </w:txbxContent>
                  </v:textbox>
                </v:rect>
                <v:line id="Line 18" o:spid="_x0000_s1288" style="position:absolute;visibility:visible;mso-wrap-style:square" from="4516,6327" to="4516,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" strokeweight=".7pt">
                  <v:stroke joinstyle="miter"/>
                </v:line>
                <v:rect id="Rectangle 2748" o:spid="_x0000_s1289" style="position:absolute;left:4445;top:6471;width:134;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" filled="f" stroked="f">
                  <v:textbox style="mso-fit-shape-to-text:t" inset="0,0,0,0">
                    <w:txbxContent>
                      <w:p w14:paraId="321F6E6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.7</w:t>
                        </w:r>
                      </w:p>
                    </w:txbxContent>
                  </v:textbox>
                </v:rect>
                <v:line id="Line 16" o:spid="_x0000_s1290" style="position:absolute;visibility:visible;mso-wrap-style:square" from="5151,6327" to="5151,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" strokeweight=".7pt">
                  <v:stroke joinstyle="miter"/>
                </v:line>
                <v:rect id="Rectangle 2750" o:spid="_x0000_s1291" style="position:absolute;left:5081;top:6471;width:134;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" filled="f" stroked="f">
                  <v:textbox style="mso-fit-shape-to-text:t" inset="0,0,0,0">
                    <w:txbxContent>
                      <w:p w14:paraId="59DCEBED"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.8</w:t>
                        </w:r>
                      </w:p>
                    </w:txbxContent>
                  </v:textbox>
                </v:rect>
                <v:line id="Line 14" o:spid="_x0000_s1292" style="position:absolute;visibility:visible;mso-wrap-style:square" from="5786,6327" to="5786,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" strokeweight=".7pt">
                  <v:stroke joinstyle="miter"/>
                </v:line>
                <v:rect id="Rectangle 2752" o:spid="_x0000_s1293" style="position:absolute;left:5715;top:6471;width:134;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" filled="f" stroked="f">
                  <v:textbox style="mso-fit-shape-to-text:t" inset="0,0,0,0">
                    <w:txbxContent>
                      <w:p w14:paraId="262DD8B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.9</w:t>
                        </w:r>
                      </w:p>
                    </w:txbxContent>
                  </v:textbox>
                </v:rect>
                <v:line id="Line 12" o:spid="_x0000_s1294" style="position:absolute;visibility:visible;mso-wrap-style:square" from="6421,6327" to="6421,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" strokeweight=".7pt">
                  <v:stroke joinstyle="miter"/>
                </v:line>
                <v:rect id="Rectangle 2754" o:spid="_x0000_s1295" style="position:absolute;left:6375;top:6471;width:89;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WrwwAAAN0AAAAPAAAAZHJzL2Rvd25yZXYueG1sRI/dagIx&#10;FITvC75DOIJ3NeuiVla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F4Ylq8MAAADdAAAADwAA&#10;AAAAAAAAAAAAAAAHAgAAZHJzL2Rvd25yZXYueG1sUEsFBgAAAAADAAMAtwAAAPcCAAAAAA==&#10;" filled="f" stroked="f">
                  <v:textbox style="mso-fit-shape-to-text:t" inset="0,0,0,0">
                    <w:txbxContent>
                      <w:p w14:paraId="114A0635"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v:textbox>
                </v:rect>
                <v:line id="Line 10" o:spid="_x0000_s1296" style="position:absolute;visibility:visible;mso-wrap-style:square" from="6421,6327" to="6421,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" strokeweight=".7pt">
                  <v:stroke joinstyle="miter"/>
                </v:line>
              </v:group>
            </w:pict>
          </mc:Fallback>
        </mc:AlternateContent>
      </w:r>
      <w:r>
        <w:rPr>
          <w:rFonts w:ascii="Arial" w:hAnsi="Arial"/>
          <w:sz w:val="24"/>
          <w:szCs w:val="24"/>
        </w:rPr>
        <w:br/>
      </w:r>
      <w:r>
        <w:rPr>
          <w:rFonts w:ascii="Arial" w:hAnsi="Arial"/>
          <w:sz w:val="24"/>
          <w:szCs w:val="24"/>
        </w:rPr>
        <w:br/>
      </w:r>
    </w:p>
    <w:p w14:paraId="4B148037" w14:textId="77777777" w:rsidR="0065665E" w:rsidRDefault="0065665E" w:rsidP="0065665E">
      <w:pPr>
        <w:spacing w:before="240" w:line="360" w:lineRule="auto"/>
        <w:rPr>
          <w:rFonts w:ascii="Arial" w:hAnsi="Arial"/>
          <w:sz w:val="24"/>
          <w:szCs w:val="24"/>
        </w:rPr>
      </w:pPr>
    </w:p>
    <w:p w14:paraId="6C87A9BA" w14:textId="77777777" w:rsidR="0065665E" w:rsidRDefault="0065665E" w:rsidP="0065665E">
      <w:pPr>
        <w:spacing w:before="240" w:line="360" w:lineRule="auto"/>
        <w:rPr>
          <w:b/>
          <w:noProof/>
          <w:lang w:eastAsia="en-GB"/>
        </w:rPr>
      </w:pPr>
    </w:p>
    <w:p w14:paraId="2B87260E" w14:textId="77777777" w:rsidR="0065665E" w:rsidRDefault="0065665E" w:rsidP="0065665E">
      <w:pPr>
        <w:spacing w:before="240" w:line="360" w:lineRule="auto"/>
        <w:rPr>
          <w:b/>
          <w:noProof/>
          <w:lang w:eastAsia="en-GB"/>
        </w:rPr>
      </w:pPr>
    </w:p>
    <w:p w14:paraId="7ACBA6B2" w14:textId="77777777" w:rsidR="0065665E" w:rsidRDefault="0065665E" w:rsidP="0065665E">
      <w:pPr>
        <w:spacing w:before="240" w:line="360" w:lineRule="auto"/>
        <w:rPr>
          <w:b/>
          <w:noProof/>
          <w:lang w:eastAsia="en-GB"/>
        </w:rPr>
      </w:pPr>
    </w:p>
    <w:p w14:paraId="71C70308" w14:textId="77777777" w:rsidR="0065665E" w:rsidRDefault="0065665E" w:rsidP="0065665E">
      <w:pPr>
        <w:spacing w:before="240" w:line="360" w:lineRule="auto"/>
        <w:rPr>
          <w:b/>
          <w:noProof/>
          <w:lang w:eastAsia="en-GB"/>
        </w:rPr>
      </w:pPr>
    </w:p>
    <w:p w14:paraId="7ACC3A38" w14:textId="77777777" w:rsidR="0065665E" w:rsidRDefault="0065665E" w:rsidP="0065665E">
      <w:pPr>
        <w:spacing w:before="240" w:line="360" w:lineRule="auto"/>
        <w:rPr>
          <w:b/>
          <w:noProof/>
          <w:lang w:eastAsia="en-GB"/>
        </w:rPr>
      </w:pPr>
    </w:p>
    <w:p w14:paraId="07E28157" w14:textId="77777777" w:rsidR="0065665E" w:rsidRDefault="0065665E" w:rsidP="0065665E">
      <w:pPr>
        <w:spacing w:before="240" w:line="360" w:lineRule="auto"/>
        <w:rPr>
          <w:b/>
          <w:noProof/>
          <w:lang w:eastAsia="en-GB"/>
        </w:rPr>
      </w:pPr>
    </w:p>
    <w:p w14:paraId="178897FC" w14:textId="77777777" w:rsidR="0065665E" w:rsidRDefault="0065665E" w:rsidP="0065665E">
      <w:pPr>
        <w:spacing w:before="240" w:line="360" w:lineRule="auto"/>
        <w:rPr>
          <w:b/>
          <w:noProof/>
          <w:lang w:eastAsia="en-GB"/>
        </w:rPr>
      </w:pPr>
    </w:p>
    <w:p w14:paraId="6E3B6CEB" w14:textId="3D386665" w:rsidR="0065665E" w:rsidRDefault="0065665E" w:rsidP="0065665E">
      <w:pPr>
        <w:spacing w:before="240" w:line="360" w:lineRule="auto"/>
      </w:pPr>
      <w:r w:rsidRPr="00EB2B75">
        <w:rPr>
          <w:b/>
          <w:noProof/>
          <w:lang w:eastAsia="en-GB"/>
        </w:rPr>
        <w:drawing>
          <wp:inline distT="0" distB="0" distL="0" distR="0" wp14:anchorId="7A65AEAD" wp14:editId="76E6A86E">
            <wp:extent cx="5738400" cy="3924000"/>
            <wp:effectExtent l="0" t="0" r="0" b="635"/>
            <wp:docPr id="3" name="Picture 6" descr="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region"/>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8400" cy="3924000"/>
                    </a:xfrm>
                    <a:prstGeom prst="rect">
                      <a:avLst/>
                    </a:prstGeom>
                    <a:noFill/>
                    <a:ln>
                      <a:noFill/>
                    </a:ln>
                  </pic:spPr>
                </pic:pic>
              </a:graphicData>
            </a:graphic>
          </wp:inline>
        </w:drawing>
      </w:r>
    </w:p>
    <w:p w14:paraId="37BD0390" w14:textId="168CB343" w:rsidR="006A5D3C" w:rsidRDefault="006A5D3C" w:rsidP="0065665E">
      <w:pPr>
        <w:spacing w:before="240" w:line="360" w:lineRule="auto"/>
      </w:pPr>
      <w:r w:rsidRPr="00951E66">
        <w:rPr>
          <w:rFonts w:ascii="Arial" w:hAnsi="Arial"/>
          <w:b/>
          <w:sz w:val="24"/>
          <w:szCs w:val="24"/>
        </w:rPr>
        <w:t xml:space="preserve">Figure 2 </w:t>
      </w:r>
      <w:r w:rsidRPr="00951E66">
        <w:rPr>
          <w:rFonts w:ascii="Arial" w:hAnsi="Arial"/>
          <w:sz w:val="24"/>
          <w:szCs w:val="24"/>
        </w:rPr>
        <w:t>Model diagnostics by region; a) c-statistic, b) calibration slope (before re-calibration)</w:t>
      </w:r>
    </w:p>
    <w:p w14:paraId="390EDE10" w14:textId="567A51AA" w:rsidR="006A5D3C" w:rsidRDefault="0065665E" w:rsidP="0065665E">
      <w:pPr>
        <w:spacing w:before="240" w:line="360" w:lineRule="auto"/>
        <w:rPr>
          <w:rFonts w:ascii="Arial" w:hAnsi="Arial"/>
          <w:sz w:val="24"/>
          <w:szCs w:val="24"/>
        </w:rPr>
      </w:pPr>
      <w:r>
        <w:br w:type="page"/>
      </w:r>
      <w:r w:rsidR="006A5D3C">
        <w:rPr>
          <w:noProof/>
          <w:lang w:eastAsia="en-GB"/>
        </w:rPr>
        <w:lastRenderedPageBreak/>
        <mc:AlternateContent>
          <mc:Choice Requires="wpg">
            <w:drawing>
              <wp:anchor distT="0" distB="0" distL="114300" distR="114300" simplePos="0" relativeHeight="251655680" behindDoc="0" locked="0" layoutInCell="1" allowOverlap="1" wp14:anchorId="4E7CAD55" wp14:editId="09D88644">
                <wp:simplePos x="0" y="0"/>
                <wp:positionH relativeFrom="column">
                  <wp:posOffset>-267970</wp:posOffset>
                </wp:positionH>
                <wp:positionV relativeFrom="page">
                  <wp:posOffset>788637</wp:posOffset>
                </wp:positionV>
                <wp:extent cx="5727700" cy="3927475"/>
                <wp:effectExtent l="0" t="0" r="6350" b="1587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3927475"/>
                          <a:chOff x="17143" y="0"/>
                          <a:chExt cx="9021" cy="6184"/>
                        </a:xfrm>
                      </wpg:grpSpPr>
                      <wps:wsp>
                        <wps:cNvPr id="4" name="AutoShape 104"/>
                        <wps:cNvSpPr>
                          <a:spLocks noChangeAspect="1" noChangeArrowheads="1" noTextEdit="1"/>
                        </wps:cNvSpPr>
                        <wps:spPr bwMode="auto">
                          <a:xfrm>
                            <a:off x="17143" y="0"/>
                            <a:ext cx="9021" cy="6184"/>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 name="Rectangle 3"/>
                        <wps:cNvSpPr>
                          <a:spLocks noChangeArrowheads="1"/>
                        </wps:cNvSpPr>
                        <wps:spPr bwMode="auto">
                          <a:xfrm>
                            <a:off x="17150" y="7"/>
                            <a:ext cx="9008" cy="6170"/>
                          </a:xfrm>
                          <a:prstGeom prst="rect">
                            <a:avLst/>
                          </a:prstGeom>
                          <a:noFill/>
                          <a:ln w="7620">
                            <a:solidFill>
                              <a:srgbClr val="EAF2F3"/>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 name="Rectangle 4"/>
                        <wps:cNvSpPr>
                          <a:spLocks noChangeArrowheads="1"/>
                        </wps:cNvSpPr>
                        <wps:spPr bwMode="auto">
                          <a:xfrm>
                            <a:off x="17642" y="327"/>
                            <a:ext cx="8522" cy="5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Rectangle 5"/>
                        <wps:cNvSpPr>
                          <a:spLocks noChangeArrowheads="1"/>
                        </wps:cNvSpPr>
                        <wps:spPr bwMode="auto">
                          <a:xfrm>
                            <a:off x="17431" y="333"/>
                            <a:ext cx="8510" cy="5209"/>
                          </a:xfrm>
                          <a:prstGeom prst="rect">
                            <a:avLst/>
                          </a:prstGeom>
                          <a:noFill/>
                          <a:ln w="762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 name="Line 100"/>
                        <wps:cNvCnPr/>
                        <wps:spPr bwMode="auto">
                          <a:xfrm>
                            <a:off x="17425" y="2024"/>
                            <a:ext cx="8522" cy="0"/>
                          </a:xfrm>
                          <a:prstGeom prst="line">
                            <a:avLst/>
                          </a:prstGeom>
                          <a:noFill/>
                          <a:ln w="7620">
                            <a:solidFill>
                              <a:srgbClr val="C0C0C0"/>
                            </a:solidFill>
                            <a:miter lim="800000"/>
                            <a:headEnd/>
                            <a:tailEnd/>
                          </a:ln>
                          <a:extLst>
                            <a:ext uri="{909E8E84-426E-40DD-AFC4-6F175D3DCCD1}">
                              <a14:hiddenFill xmlns:a14="http://schemas.microsoft.com/office/drawing/2010/main">
                                <a:noFill/>
                              </a14:hiddenFill>
                            </a:ext>
                          </a:extLst>
                        </wps:spPr>
                        <wps:bodyPr/>
                      </wps:wsp>
                      <wps:wsp>
                        <wps:cNvPr id="9" name="Rectangle 7"/>
                        <wps:cNvSpPr>
                          <a:spLocks noChangeArrowheads="1"/>
                        </wps:cNvSpPr>
                        <wps:spPr bwMode="auto">
                          <a:xfrm>
                            <a:off x="17515" y="5229"/>
                            <a:ext cx="347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480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NOTE: Weights are from random effects analysis</w:t>
                              </w:r>
                            </w:p>
                          </w:txbxContent>
                        </wps:txbx>
                        <wps:bodyPr vert="horz" wrap="none" lIns="0" tIns="0" rIns="0" bIns="0" numCol="1" anchor="t" anchorCtr="0" compatLnSpc="1">
                          <a:prstTxWarp prst="textNoShape">
                            <a:avLst/>
                          </a:prstTxWarp>
                          <a:spAutoFit/>
                        </wps:bodyPr>
                      </wps:wsp>
                      <wps:wsp>
                        <wps:cNvPr id="10" name="Line 98"/>
                        <wps:cNvCnPr/>
                        <wps:spPr bwMode="auto">
                          <a:xfrm flipV="1">
                            <a:off x="21491" y="5498"/>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2" name="Line 97"/>
                        <wps:cNvCnPr/>
                        <wps:spPr bwMode="auto">
                          <a:xfrm flipV="1">
                            <a:off x="21491" y="5406"/>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3" name="Line 96"/>
                        <wps:cNvCnPr/>
                        <wps:spPr bwMode="auto">
                          <a:xfrm flipV="1">
                            <a:off x="21491" y="5313"/>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4" name="Line 95"/>
                        <wps:cNvCnPr/>
                        <wps:spPr bwMode="auto">
                          <a:xfrm flipV="1">
                            <a:off x="21491" y="5220"/>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5" name="Line 94"/>
                        <wps:cNvCnPr/>
                        <wps:spPr bwMode="auto">
                          <a:xfrm flipV="1">
                            <a:off x="21491" y="5128"/>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6" name="Line 93"/>
                        <wps:cNvCnPr/>
                        <wps:spPr bwMode="auto">
                          <a:xfrm flipV="1">
                            <a:off x="21491" y="5035"/>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7" name="Line 92"/>
                        <wps:cNvCnPr/>
                        <wps:spPr bwMode="auto">
                          <a:xfrm flipV="1">
                            <a:off x="21491" y="4942"/>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8" name="Line 91"/>
                        <wps:cNvCnPr/>
                        <wps:spPr bwMode="auto">
                          <a:xfrm flipV="1">
                            <a:off x="21491" y="4850"/>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19" name="Line 90"/>
                        <wps:cNvCnPr/>
                        <wps:spPr bwMode="auto">
                          <a:xfrm flipV="1">
                            <a:off x="21491" y="4757"/>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0" name="Line 89"/>
                        <wps:cNvCnPr/>
                        <wps:spPr bwMode="auto">
                          <a:xfrm flipV="1">
                            <a:off x="21491" y="4664"/>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1" name="Line 88"/>
                        <wps:cNvCnPr/>
                        <wps:spPr bwMode="auto">
                          <a:xfrm flipV="1">
                            <a:off x="21491" y="4571"/>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2" name="Line 87"/>
                        <wps:cNvCnPr/>
                        <wps:spPr bwMode="auto">
                          <a:xfrm flipV="1">
                            <a:off x="21491" y="4479"/>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3" name="Line 86"/>
                        <wps:cNvCnPr/>
                        <wps:spPr bwMode="auto">
                          <a:xfrm flipV="1">
                            <a:off x="21491" y="4386"/>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4" name="Line 85"/>
                        <wps:cNvCnPr/>
                        <wps:spPr bwMode="auto">
                          <a:xfrm flipV="1">
                            <a:off x="21491" y="4294"/>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5" name="Line 84"/>
                        <wps:cNvCnPr/>
                        <wps:spPr bwMode="auto">
                          <a:xfrm flipV="1">
                            <a:off x="21491" y="4201"/>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6" name="Line 83"/>
                        <wps:cNvCnPr/>
                        <wps:spPr bwMode="auto">
                          <a:xfrm flipV="1">
                            <a:off x="21491" y="4108"/>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7" name="Line 82"/>
                        <wps:cNvCnPr/>
                        <wps:spPr bwMode="auto">
                          <a:xfrm flipV="1">
                            <a:off x="21491" y="4015"/>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8" name="Line 81"/>
                        <wps:cNvCnPr/>
                        <wps:spPr bwMode="auto">
                          <a:xfrm flipV="1">
                            <a:off x="21491" y="3923"/>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29" name="Line 80"/>
                        <wps:cNvCnPr/>
                        <wps:spPr bwMode="auto">
                          <a:xfrm flipV="1">
                            <a:off x="21491" y="3830"/>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0" name="Line 79"/>
                        <wps:cNvCnPr/>
                        <wps:spPr bwMode="auto">
                          <a:xfrm flipV="1">
                            <a:off x="21491" y="3737"/>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1" name="Line 78"/>
                        <wps:cNvCnPr/>
                        <wps:spPr bwMode="auto">
                          <a:xfrm flipV="1">
                            <a:off x="21491" y="3645"/>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96" name="Line 77"/>
                        <wps:cNvCnPr/>
                        <wps:spPr bwMode="auto">
                          <a:xfrm flipV="1">
                            <a:off x="21491" y="3552"/>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97" name="Line 76"/>
                        <wps:cNvCnPr/>
                        <wps:spPr bwMode="auto">
                          <a:xfrm flipV="1">
                            <a:off x="21491" y="3459"/>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2" name="Line 75"/>
                        <wps:cNvCnPr/>
                        <wps:spPr bwMode="auto">
                          <a:xfrm flipV="1">
                            <a:off x="21491" y="3367"/>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3" name="Line 74"/>
                        <wps:cNvCnPr/>
                        <wps:spPr bwMode="auto">
                          <a:xfrm flipV="1">
                            <a:off x="21491" y="3274"/>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4" name="Line 73"/>
                        <wps:cNvCnPr/>
                        <wps:spPr bwMode="auto">
                          <a:xfrm flipV="1">
                            <a:off x="21491" y="3181"/>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5" name="Line 72"/>
                        <wps:cNvCnPr/>
                        <wps:spPr bwMode="auto">
                          <a:xfrm flipV="1">
                            <a:off x="21491" y="3089"/>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6" name="Line 71"/>
                        <wps:cNvCnPr/>
                        <wps:spPr bwMode="auto">
                          <a:xfrm flipV="1">
                            <a:off x="21491" y="2996"/>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7" name="Line 70"/>
                        <wps:cNvCnPr/>
                        <wps:spPr bwMode="auto">
                          <a:xfrm flipV="1">
                            <a:off x="21491" y="2903"/>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8" name="Line 69"/>
                        <wps:cNvCnPr/>
                        <wps:spPr bwMode="auto">
                          <a:xfrm flipV="1">
                            <a:off x="21491" y="2810"/>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39" name="Line 68"/>
                        <wps:cNvCnPr/>
                        <wps:spPr bwMode="auto">
                          <a:xfrm flipV="1">
                            <a:off x="21491" y="2718"/>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0" name="Line 67"/>
                        <wps:cNvCnPr/>
                        <wps:spPr bwMode="auto">
                          <a:xfrm flipV="1">
                            <a:off x="21491" y="2625"/>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1" name="Line 66"/>
                        <wps:cNvCnPr/>
                        <wps:spPr bwMode="auto">
                          <a:xfrm flipV="1">
                            <a:off x="21491" y="2532"/>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2" name="Line 65"/>
                        <wps:cNvCnPr/>
                        <wps:spPr bwMode="auto">
                          <a:xfrm flipV="1">
                            <a:off x="21491" y="2440"/>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3" name="Line 64"/>
                        <wps:cNvCnPr/>
                        <wps:spPr bwMode="auto">
                          <a:xfrm flipV="1">
                            <a:off x="21491" y="2347"/>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4" name="Line 63"/>
                        <wps:cNvCnPr/>
                        <wps:spPr bwMode="auto">
                          <a:xfrm flipV="1">
                            <a:off x="21491" y="2254"/>
                            <a:ext cx="0" cy="50"/>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5" name="Line 62"/>
                        <wps:cNvCnPr/>
                        <wps:spPr bwMode="auto">
                          <a:xfrm flipV="1">
                            <a:off x="21491" y="2162"/>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6" name="Line 61"/>
                        <wps:cNvCnPr/>
                        <wps:spPr bwMode="auto">
                          <a:xfrm flipV="1">
                            <a:off x="21491" y="2069"/>
                            <a:ext cx="0" cy="49"/>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7" name="Line 60"/>
                        <wps:cNvCnPr/>
                        <wps:spPr bwMode="auto">
                          <a:xfrm flipV="1">
                            <a:off x="21491" y="2024"/>
                            <a:ext cx="0" cy="2"/>
                          </a:xfrm>
                          <a:prstGeom prst="line">
                            <a:avLst/>
                          </a:prstGeom>
                          <a:noFill/>
                          <a:ln w="7620">
                            <a:solidFill>
                              <a:srgbClr val="90353B"/>
                            </a:solidFill>
                            <a:miter lim="800000"/>
                            <a:headEnd/>
                            <a:tailEnd/>
                          </a:ln>
                          <a:extLst>
                            <a:ext uri="{909E8E84-426E-40DD-AFC4-6F175D3DCCD1}">
                              <a14:hiddenFill xmlns:a14="http://schemas.microsoft.com/office/drawing/2010/main">
                                <a:noFill/>
                              </a14:hiddenFill>
                            </a:ext>
                          </a:extLst>
                        </wps:spPr>
                        <wps:bodyPr/>
                      </wps:wsp>
                      <wps:wsp>
                        <wps:cNvPr id="48" name="Rectangle 48"/>
                        <wps:cNvSpPr>
                          <a:spLocks noChangeArrowheads="1"/>
                        </wps:cNvSpPr>
                        <wps:spPr bwMode="auto">
                          <a:xfrm>
                            <a:off x="21552" y="2374"/>
                            <a:ext cx="81" cy="82"/>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21561" y="2384"/>
                            <a:ext cx="63" cy="63"/>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21485" y="3938"/>
                            <a:ext cx="87" cy="87"/>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1" name="Rectangle 51"/>
                        <wps:cNvSpPr>
                          <a:spLocks noChangeArrowheads="1"/>
                        </wps:cNvSpPr>
                        <wps:spPr bwMode="auto">
                          <a:xfrm>
                            <a:off x="21494" y="3947"/>
                            <a:ext cx="69" cy="69"/>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21357" y="3416"/>
                            <a:ext cx="87" cy="87"/>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21366" y="3425"/>
                            <a:ext cx="69" cy="69"/>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21417" y="2890"/>
                            <a:ext cx="95" cy="95"/>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21426" y="2899"/>
                            <a:ext cx="77" cy="77"/>
                          </a:xfrm>
                          <a:prstGeom prst="rect">
                            <a:avLst/>
                          </a:prstGeom>
                          <a:noFill/>
                          <a:ln w="12065">
                            <a:solidFill>
                              <a:srgbClr val="B4B4B4"/>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6" name="Line 51"/>
                        <wps:cNvCnPr/>
                        <wps:spPr bwMode="auto">
                          <a:xfrm>
                            <a:off x="21273" y="2415"/>
                            <a:ext cx="703"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50"/>
                        <wps:cNvCnPr/>
                        <wps:spPr bwMode="auto">
                          <a:xfrm>
                            <a:off x="21209" y="3981"/>
                            <a:ext cx="639"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49"/>
                        <wps:cNvCnPr/>
                        <wps:spPr bwMode="auto">
                          <a:xfrm>
                            <a:off x="21081" y="3459"/>
                            <a:ext cx="64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48"/>
                        <wps:cNvCnPr/>
                        <wps:spPr bwMode="auto">
                          <a:xfrm>
                            <a:off x="21209" y="2937"/>
                            <a:ext cx="57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47"/>
                        <wps:cNvCnPr/>
                        <wps:spPr bwMode="auto">
                          <a:xfrm flipV="1">
                            <a:off x="21332" y="4295"/>
                            <a:ext cx="159" cy="208"/>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61" name="Line 46"/>
                        <wps:cNvCnPr/>
                        <wps:spPr bwMode="auto">
                          <a:xfrm>
                            <a:off x="21491" y="4295"/>
                            <a:ext cx="158" cy="208"/>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62" name="Line 45"/>
                        <wps:cNvCnPr/>
                        <wps:spPr bwMode="auto">
                          <a:xfrm flipH="1">
                            <a:off x="21491" y="4503"/>
                            <a:ext cx="158" cy="209"/>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63" name="Line 44"/>
                        <wps:cNvCnPr/>
                        <wps:spPr bwMode="auto">
                          <a:xfrm flipH="1" flipV="1">
                            <a:off x="21332" y="4503"/>
                            <a:ext cx="159" cy="209"/>
                          </a:xfrm>
                          <a:prstGeom prst="line">
                            <a:avLst/>
                          </a:prstGeom>
                          <a:noFill/>
                          <a:ln w="12065">
                            <a:solidFill>
                              <a:srgbClr val="000064"/>
                            </a:solidFill>
                            <a:miter lim="800000"/>
                            <a:headEnd/>
                            <a:tailEnd/>
                          </a:ln>
                          <a:extLst>
                            <a:ext uri="{909E8E84-426E-40DD-AFC4-6F175D3DCCD1}">
                              <a14:hiddenFill xmlns:a14="http://schemas.microsoft.com/office/drawing/2010/main">
                                <a:noFill/>
                              </a14:hiddenFill>
                            </a:ext>
                          </a:extLst>
                        </wps:spPr>
                        <wps:bodyPr/>
                      </wps:wsp>
                      <wps:wsp>
                        <wps:cNvPr id="64" name="Rectangle 64"/>
                        <wps:cNvSpPr>
                          <a:spLocks noChangeArrowheads="1"/>
                        </wps:cNvSpPr>
                        <wps:spPr bwMode="auto">
                          <a:xfrm>
                            <a:off x="17515" y="4445"/>
                            <a:ext cx="330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796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Overall (I-squared = 0.0%, p = 0.870)</w:t>
                              </w:r>
                            </w:p>
                          </w:txbxContent>
                        </wps:txbx>
                        <wps:bodyPr vert="horz" wrap="none" lIns="0" tIns="0" rIns="0" bIns="0" numCol="1" anchor="t" anchorCtr="0" compatLnSpc="1">
                          <a:prstTxWarp prst="textNoShape">
                            <a:avLst/>
                          </a:prstTxWarp>
                          <a:spAutoFit/>
                        </wps:bodyPr>
                      </wps:wsp>
                      <wps:wsp>
                        <wps:cNvPr id="65" name="Rectangle 65"/>
                        <wps:cNvSpPr>
                          <a:spLocks noChangeArrowheads="1"/>
                        </wps:cNvSpPr>
                        <wps:spPr bwMode="auto">
                          <a:xfrm>
                            <a:off x="17515" y="2356"/>
                            <a:ext cx="9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1F9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2004-2006</w:t>
                              </w:r>
                            </w:p>
                          </w:txbxContent>
                        </wps:txbx>
                        <wps:bodyPr vert="horz" wrap="none" lIns="0" tIns="0" rIns="0" bIns="0" numCol="1" anchor="t" anchorCtr="0" compatLnSpc="1">
                          <a:prstTxWarp prst="textNoShape">
                            <a:avLst/>
                          </a:prstTxWarp>
                          <a:spAutoFit/>
                        </wps:bodyPr>
                      </wps:wsp>
                      <wps:wsp>
                        <wps:cNvPr id="66" name="Rectangle 66"/>
                        <wps:cNvSpPr>
                          <a:spLocks noChangeArrowheads="1"/>
                        </wps:cNvSpPr>
                        <wps:spPr bwMode="auto">
                          <a:xfrm>
                            <a:off x="17515" y="3922"/>
                            <a:ext cx="9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EA9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2013-2015</w:t>
                              </w:r>
                            </w:p>
                          </w:txbxContent>
                        </wps:txbx>
                        <wps:bodyPr vert="horz" wrap="none" lIns="0" tIns="0" rIns="0" bIns="0" numCol="1" anchor="t" anchorCtr="0" compatLnSpc="1">
                          <a:prstTxWarp prst="textNoShape">
                            <a:avLst/>
                          </a:prstTxWarp>
                          <a:spAutoFit/>
                        </wps:bodyPr>
                      </wps:wsp>
                      <wps:wsp>
                        <wps:cNvPr id="67" name="Rectangle 67"/>
                        <wps:cNvSpPr>
                          <a:spLocks noChangeArrowheads="1"/>
                        </wps:cNvSpPr>
                        <wps:spPr bwMode="auto">
                          <a:xfrm>
                            <a:off x="17515" y="3401"/>
                            <a:ext cx="9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D20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2010-2012</w:t>
                              </w:r>
                            </w:p>
                          </w:txbxContent>
                        </wps:txbx>
                        <wps:bodyPr vert="horz" wrap="none" lIns="0" tIns="0" rIns="0" bIns="0" numCol="1" anchor="t" anchorCtr="0" compatLnSpc="1">
                          <a:prstTxWarp prst="textNoShape">
                            <a:avLst/>
                          </a:prstTxWarp>
                          <a:spAutoFit/>
                        </wps:bodyPr>
                      </wps:wsp>
                      <wps:wsp>
                        <wps:cNvPr id="68" name="Rectangle 68"/>
                        <wps:cNvSpPr>
                          <a:spLocks noChangeArrowheads="1"/>
                        </wps:cNvSpPr>
                        <wps:spPr bwMode="auto">
                          <a:xfrm>
                            <a:off x="17515" y="1312"/>
                            <a:ext cx="15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B59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Calendar period</w:t>
                              </w:r>
                            </w:p>
                          </w:txbxContent>
                        </wps:txbx>
                        <wps:bodyPr vert="horz" wrap="none" lIns="0" tIns="0" rIns="0" bIns="0" numCol="1" anchor="t" anchorCtr="0" compatLnSpc="1">
                          <a:prstTxWarp prst="textNoShape">
                            <a:avLst/>
                          </a:prstTxWarp>
                          <a:spAutoFit/>
                        </wps:bodyPr>
                      </wps:wsp>
                      <wps:wsp>
                        <wps:cNvPr id="69" name="Rectangle 69"/>
                        <wps:cNvSpPr>
                          <a:spLocks noChangeArrowheads="1"/>
                        </wps:cNvSpPr>
                        <wps:spPr bwMode="auto">
                          <a:xfrm>
                            <a:off x="17515" y="2879"/>
                            <a:ext cx="9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82AD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2007-2009</w:t>
                              </w:r>
                            </w:p>
                          </w:txbxContent>
                        </wps:txbx>
                        <wps:bodyPr vert="horz" wrap="none" lIns="0" tIns="0" rIns="0" bIns="0" numCol="1" anchor="t" anchorCtr="0" compatLnSpc="1">
                          <a:prstTxWarp prst="textNoShape">
                            <a:avLst/>
                          </a:prstTxWarp>
                          <a:spAutoFit/>
                        </wps:bodyPr>
                      </wps:wsp>
                      <wps:wsp>
                        <wps:cNvPr id="70" name="Rectangle 70"/>
                        <wps:cNvSpPr>
                          <a:spLocks noChangeArrowheads="1"/>
                        </wps:cNvSpPr>
                        <wps:spPr bwMode="auto">
                          <a:xfrm>
                            <a:off x="23665" y="4445"/>
                            <a:ext cx="14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3FE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(0.65, 0.70)</w:t>
                              </w:r>
                            </w:p>
                          </w:txbxContent>
                        </wps:txbx>
                        <wps:bodyPr vert="horz" wrap="none" lIns="0" tIns="0" rIns="0" bIns="0" numCol="1" anchor="t" anchorCtr="0" compatLnSpc="1">
                          <a:prstTxWarp prst="textNoShape">
                            <a:avLst/>
                          </a:prstTxWarp>
                          <a:spAutoFit/>
                        </wps:bodyPr>
                      </wps:wsp>
                      <wps:wsp>
                        <wps:cNvPr id="71" name="Rectangle 71"/>
                        <wps:cNvSpPr>
                          <a:spLocks noChangeArrowheads="1"/>
                        </wps:cNvSpPr>
                        <wps:spPr bwMode="auto">
                          <a:xfrm>
                            <a:off x="23665" y="2356"/>
                            <a:ext cx="14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F2CC"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0.69 (0.64, 0.75)</w:t>
                              </w:r>
                            </w:p>
                          </w:txbxContent>
                        </wps:txbx>
                        <wps:bodyPr vert="horz" wrap="none" lIns="0" tIns="0" rIns="0" bIns="0" numCol="1" anchor="t" anchorCtr="0" compatLnSpc="1">
                          <a:prstTxWarp prst="textNoShape">
                            <a:avLst/>
                          </a:prstTxWarp>
                          <a:spAutoFit/>
                        </wps:bodyPr>
                      </wps:wsp>
                      <wps:wsp>
                        <wps:cNvPr id="72" name="Rectangle 72"/>
                        <wps:cNvSpPr>
                          <a:spLocks noChangeArrowheads="1"/>
                        </wps:cNvSpPr>
                        <wps:spPr bwMode="auto">
                          <a:xfrm>
                            <a:off x="23665" y="3922"/>
                            <a:ext cx="14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55D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(0.63, 0.73)</w:t>
                              </w:r>
                            </w:p>
                          </w:txbxContent>
                        </wps:txbx>
                        <wps:bodyPr vert="horz" wrap="none" lIns="0" tIns="0" rIns="0" bIns="0" numCol="1" anchor="t" anchorCtr="0" compatLnSpc="1">
                          <a:prstTxWarp prst="textNoShape">
                            <a:avLst/>
                          </a:prstTxWarp>
                          <a:spAutoFit/>
                        </wps:bodyPr>
                      </wps:wsp>
                      <wps:wsp>
                        <wps:cNvPr id="73" name="Rectangle 73"/>
                        <wps:cNvSpPr>
                          <a:spLocks noChangeArrowheads="1"/>
                        </wps:cNvSpPr>
                        <wps:spPr bwMode="auto">
                          <a:xfrm>
                            <a:off x="23665" y="3401"/>
                            <a:ext cx="14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E82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0.66 (0.61, 0.71)</w:t>
                              </w:r>
                            </w:p>
                          </w:txbxContent>
                        </wps:txbx>
                        <wps:bodyPr vert="horz" wrap="none" lIns="0" tIns="0" rIns="0" bIns="0" numCol="1" anchor="t" anchorCtr="0" compatLnSpc="1">
                          <a:prstTxWarp prst="textNoShape">
                            <a:avLst/>
                          </a:prstTxWarp>
                          <a:spAutoFit/>
                        </wps:bodyPr>
                      </wps:wsp>
                      <wps:wsp>
                        <wps:cNvPr id="74" name="Rectangle 74"/>
                        <wps:cNvSpPr>
                          <a:spLocks noChangeArrowheads="1"/>
                        </wps:cNvSpPr>
                        <wps:spPr bwMode="auto">
                          <a:xfrm>
                            <a:off x="23665" y="1327"/>
                            <a:ext cx="18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079A" w14:textId="7A7ACC72"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C-statistic (95% CI)</w:t>
                              </w:r>
                            </w:p>
                          </w:txbxContent>
                        </wps:txbx>
                        <wps:bodyPr vert="horz" wrap="none" lIns="0" tIns="0" rIns="0" bIns="0" numCol="1" anchor="t" anchorCtr="0" compatLnSpc="1">
                          <a:prstTxWarp prst="textNoShape">
                            <a:avLst/>
                          </a:prstTxWarp>
                          <a:spAutoFit/>
                        </wps:bodyPr>
                      </wps:wsp>
                      <wps:wsp>
                        <wps:cNvPr id="75" name="Rectangle 75"/>
                        <wps:cNvSpPr>
                          <a:spLocks noChangeArrowheads="1"/>
                        </wps:cNvSpPr>
                        <wps:spPr bwMode="auto">
                          <a:xfrm>
                            <a:off x="23665" y="2879"/>
                            <a:ext cx="14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4A7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(0.63, 0.72)</w:t>
                              </w:r>
                            </w:p>
                          </w:txbxContent>
                        </wps:txbx>
                        <wps:bodyPr vert="horz" wrap="none" lIns="0" tIns="0" rIns="0" bIns="0" numCol="1" anchor="t" anchorCtr="0" compatLnSpc="1">
                          <a:prstTxWarp prst="textNoShape">
                            <a:avLst/>
                          </a:prstTxWarp>
                          <a:spAutoFit/>
                        </wps:bodyPr>
                      </wps:wsp>
                      <wps:wsp>
                        <wps:cNvPr id="76" name="Freeform 76"/>
                        <wps:cNvSpPr>
                          <a:spLocks/>
                        </wps:cNvSpPr>
                        <wps:spPr bwMode="auto">
                          <a:xfrm>
                            <a:off x="21556" y="2379"/>
                            <a:ext cx="73" cy="73"/>
                          </a:xfrm>
                          <a:custGeom>
                            <a:avLst/>
                            <a:gdLst>
                              <a:gd name="T0" fmla="*/ 36 w 73"/>
                              <a:gd name="T1" fmla="*/ 0 h 73"/>
                              <a:gd name="T2" fmla="*/ 0 w 73"/>
                              <a:gd name="T3" fmla="*/ 36 h 73"/>
                              <a:gd name="T4" fmla="*/ 36 w 73"/>
                              <a:gd name="T5" fmla="*/ 73 h 73"/>
                              <a:gd name="T6" fmla="*/ 73 w 73"/>
                              <a:gd name="T7" fmla="*/ 36 h 73"/>
                              <a:gd name="T8" fmla="*/ 36 w 73"/>
                              <a:gd name="T9" fmla="*/ 0 h 73"/>
                            </a:gdLst>
                            <a:ahLst/>
                            <a:cxnLst>
                              <a:cxn ang="0">
                                <a:pos x="T0" y="T1"/>
                              </a:cxn>
                              <a:cxn ang="0">
                                <a:pos x="T2" y="T3"/>
                              </a:cxn>
                              <a:cxn ang="0">
                                <a:pos x="T4" y="T5"/>
                              </a:cxn>
                              <a:cxn ang="0">
                                <a:pos x="T6" y="T7"/>
                              </a:cxn>
                              <a:cxn ang="0">
                                <a:pos x="T8" y="T9"/>
                              </a:cxn>
                            </a:cxnLst>
                            <a:rect l="0" t="0" r="r" b="b"/>
                            <a:pathLst>
                              <a:path w="73" h="73">
                                <a:moveTo>
                                  <a:pt x="36" y="0"/>
                                </a:moveTo>
                                <a:lnTo>
                                  <a:pt x="0" y="36"/>
                                </a:lnTo>
                                <a:lnTo>
                                  <a:pt x="36" y="73"/>
                                </a:lnTo>
                                <a:lnTo>
                                  <a:pt x="73" y="3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21569" y="2392"/>
                            <a:ext cx="47" cy="47"/>
                          </a:xfrm>
                          <a:custGeom>
                            <a:avLst/>
                            <a:gdLst>
                              <a:gd name="T0" fmla="*/ 23 w 47"/>
                              <a:gd name="T1" fmla="*/ 0 h 47"/>
                              <a:gd name="T2" fmla="*/ 0 w 47"/>
                              <a:gd name="T3" fmla="*/ 23 h 47"/>
                              <a:gd name="T4" fmla="*/ 23 w 47"/>
                              <a:gd name="T5" fmla="*/ 47 h 47"/>
                              <a:gd name="T6" fmla="*/ 47 w 47"/>
                              <a:gd name="T7" fmla="*/ 23 h 47"/>
                              <a:gd name="T8" fmla="*/ 23 w 47"/>
                              <a:gd name="T9" fmla="*/ 0 h 47"/>
                            </a:gdLst>
                            <a:ahLst/>
                            <a:cxnLst>
                              <a:cxn ang="0">
                                <a:pos x="T0" y="T1"/>
                              </a:cxn>
                              <a:cxn ang="0">
                                <a:pos x="T2" y="T3"/>
                              </a:cxn>
                              <a:cxn ang="0">
                                <a:pos x="T4" y="T5"/>
                              </a:cxn>
                              <a:cxn ang="0">
                                <a:pos x="T6" y="T7"/>
                              </a:cxn>
                              <a:cxn ang="0">
                                <a:pos x="T8" y="T9"/>
                              </a:cxn>
                            </a:cxnLst>
                            <a:rect l="0" t="0" r="r" b="b"/>
                            <a:pathLst>
                              <a:path w="47" h="47">
                                <a:moveTo>
                                  <a:pt x="23" y="0"/>
                                </a:moveTo>
                                <a:lnTo>
                                  <a:pt x="0" y="23"/>
                                </a:lnTo>
                                <a:lnTo>
                                  <a:pt x="23" y="47"/>
                                </a:lnTo>
                                <a:lnTo>
                                  <a:pt x="47" y="23"/>
                                </a:lnTo>
                                <a:lnTo>
                                  <a:pt x="23" y="0"/>
                                </a:lnTo>
                                <a:close/>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21492" y="3945"/>
                            <a:ext cx="73" cy="73"/>
                          </a:xfrm>
                          <a:custGeom>
                            <a:avLst/>
                            <a:gdLst>
                              <a:gd name="T0" fmla="*/ 37 w 73"/>
                              <a:gd name="T1" fmla="*/ 0 h 73"/>
                              <a:gd name="T2" fmla="*/ 0 w 73"/>
                              <a:gd name="T3" fmla="*/ 36 h 73"/>
                              <a:gd name="T4" fmla="*/ 37 w 73"/>
                              <a:gd name="T5" fmla="*/ 73 h 73"/>
                              <a:gd name="T6" fmla="*/ 73 w 73"/>
                              <a:gd name="T7" fmla="*/ 36 h 73"/>
                              <a:gd name="T8" fmla="*/ 37 w 73"/>
                              <a:gd name="T9" fmla="*/ 0 h 73"/>
                            </a:gdLst>
                            <a:ahLst/>
                            <a:cxnLst>
                              <a:cxn ang="0">
                                <a:pos x="T0" y="T1"/>
                              </a:cxn>
                              <a:cxn ang="0">
                                <a:pos x="T2" y="T3"/>
                              </a:cxn>
                              <a:cxn ang="0">
                                <a:pos x="T4" y="T5"/>
                              </a:cxn>
                              <a:cxn ang="0">
                                <a:pos x="T6" y="T7"/>
                              </a:cxn>
                              <a:cxn ang="0">
                                <a:pos x="T8" y="T9"/>
                              </a:cxn>
                            </a:cxnLst>
                            <a:rect l="0" t="0" r="r" b="b"/>
                            <a:pathLst>
                              <a:path w="73" h="73">
                                <a:moveTo>
                                  <a:pt x="37" y="0"/>
                                </a:moveTo>
                                <a:lnTo>
                                  <a:pt x="0" y="36"/>
                                </a:lnTo>
                                <a:lnTo>
                                  <a:pt x="37" y="73"/>
                                </a:lnTo>
                                <a:lnTo>
                                  <a:pt x="73" y="36"/>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21505" y="3958"/>
                            <a:ext cx="47" cy="47"/>
                          </a:xfrm>
                          <a:custGeom>
                            <a:avLst/>
                            <a:gdLst>
                              <a:gd name="T0" fmla="*/ 24 w 47"/>
                              <a:gd name="T1" fmla="*/ 0 h 47"/>
                              <a:gd name="T2" fmla="*/ 0 w 47"/>
                              <a:gd name="T3" fmla="*/ 23 h 47"/>
                              <a:gd name="T4" fmla="*/ 24 w 47"/>
                              <a:gd name="T5" fmla="*/ 47 h 47"/>
                              <a:gd name="T6" fmla="*/ 47 w 47"/>
                              <a:gd name="T7" fmla="*/ 23 h 47"/>
                              <a:gd name="T8" fmla="*/ 24 w 47"/>
                              <a:gd name="T9" fmla="*/ 0 h 47"/>
                            </a:gdLst>
                            <a:ahLst/>
                            <a:cxnLst>
                              <a:cxn ang="0">
                                <a:pos x="T0" y="T1"/>
                              </a:cxn>
                              <a:cxn ang="0">
                                <a:pos x="T2" y="T3"/>
                              </a:cxn>
                              <a:cxn ang="0">
                                <a:pos x="T4" y="T5"/>
                              </a:cxn>
                              <a:cxn ang="0">
                                <a:pos x="T6" y="T7"/>
                              </a:cxn>
                              <a:cxn ang="0">
                                <a:pos x="T8" y="T9"/>
                              </a:cxn>
                            </a:cxnLst>
                            <a:rect l="0" t="0" r="r" b="b"/>
                            <a:pathLst>
                              <a:path w="47" h="47">
                                <a:moveTo>
                                  <a:pt x="24" y="0"/>
                                </a:moveTo>
                                <a:lnTo>
                                  <a:pt x="0" y="23"/>
                                </a:lnTo>
                                <a:lnTo>
                                  <a:pt x="24" y="47"/>
                                </a:lnTo>
                                <a:lnTo>
                                  <a:pt x="47" y="23"/>
                                </a:lnTo>
                                <a:lnTo>
                                  <a:pt x="24" y="0"/>
                                </a:lnTo>
                                <a:close/>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21364" y="3423"/>
                            <a:ext cx="73" cy="73"/>
                          </a:xfrm>
                          <a:custGeom>
                            <a:avLst/>
                            <a:gdLst>
                              <a:gd name="T0" fmla="*/ 37 w 73"/>
                              <a:gd name="T1" fmla="*/ 0 h 73"/>
                              <a:gd name="T2" fmla="*/ 0 w 73"/>
                              <a:gd name="T3" fmla="*/ 37 h 73"/>
                              <a:gd name="T4" fmla="*/ 37 w 73"/>
                              <a:gd name="T5" fmla="*/ 73 h 73"/>
                              <a:gd name="T6" fmla="*/ 73 w 73"/>
                              <a:gd name="T7" fmla="*/ 37 h 73"/>
                              <a:gd name="T8" fmla="*/ 37 w 73"/>
                              <a:gd name="T9" fmla="*/ 0 h 73"/>
                            </a:gdLst>
                            <a:ahLst/>
                            <a:cxnLst>
                              <a:cxn ang="0">
                                <a:pos x="T0" y="T1"/>
                              </a:cxn>
                              <a:cxn ang="0">
                                <a:pos x="T2" y="T3"/>
                              </a:cxn>
                              <a:cxn ang="0">
                                <a:pos x="T4" y="T5"/>
                              </a:cxn>
                              <a:cxn ang="0">
                                <a:pos x="T6" y="T7"/>
                              </a:cxn>
                              <a:cxn ang="0">
                                <a:pos x="T8" y="T9"/>
                              </a:cxn>
                            </a:cxnLst>
                            <a:rect l="0" t="0" r="r" b="b"/>
                            <a:pathLst>
                              <a:path w="73" h="73">
                                <a:moveTo>
                                  <a:pt x="37" y="0"/>
                                </a:moveTo>
                                <a:lnTo>
                                  <a:pt x="0" y="37"/>
                                </a:lnTo>
                                <a:lnTo>
                                  <a:pt x="37" y="73"/>
                                </a:lnTo>
                                <a:lnTo>
                                  <a:pt x="73" y="37"/>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21377" y="3436"/>
                            <a:ext cx="47" cy="47"/>
                          </a:xfrm>
                          <a:custGeom>
                            <a:avLst/>
                            <a:gdLst>
                              <a:gd name="T0" fmla="*/ 24 w 47"/>
                              <a:gd name="T1" fmla="*/ 0 h 47"/>
                              <a:gd name="T2" fmla="*/ 0 w 47"/>
                              <a:gd name="T3" fmla="*/ 24 h 47"/>
                              <a:gd name="T4" fmla="*/ 24 w 47"/>
                              <a:gd name="T5" fmla="*/ 47 h 47"/>
                              <a:gd name="T6" fmla="*/ 47 w 47"/>
                              <a:gd name="T7" fmla="*/ 24 h 47"/>
                              <a:gd name="T8" fmla="*/ 24 w 47"/>
                              <a:gd name="T9" fmla="*/ 0 h 47"/>
                            </a:gdLst>
                            <a:ahLst/>
                            <a:cxnLst>
                              <a:cxn ang="0">
                                <a:pos x="T0" y="T1"/>
                              </a:cxn>
                              <a:cxn ang="0">
                                <a:pos x="T2" y="T3"/>
                              </a:cxn>
                              <a:cxn ang="0">
                                <a:pos x="T4" y="T5"/>
                              </a:cxn>
                              <a:cxn ang="0">
                                <a:pos x="T6" y="T7"/>
                              </a:cxn>
                              <a:cxn ang="0">
                                <a:pos x="T8" y="T9"/>
                              </a:cxn>
                            </a:cxnLst>
                            <a:rect l="0" t="0" r="r" b="b"/>
                            <a:pathLst>
                              <a:path w="47" h="47">
                                <a:moveTo>
                                  <a:pt x="24" y="0"/>
                                </a:moveTo>
                                <a:lnTo>
                                  <a:pt x="0" y="24"/>
                                </a:lnTo>
                                <a:lnTo>
                                  <a:pt x="24" y="47"/>
                                </a:lnTo>
                                <a:lnTo>
                                  <a:pt x="47" y="24"/>
                                </a:lnTo>
                                <a:lnTo>
                                  <a:pt x="24" y="0"/>
                                </a:lnTo>
                                <a:close/>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1428" y="2901"/>
                            <a:ext cx="73" cy="73"/>
                          </a:xfrm>
                          <a:custGeom>
                            <a:avLst/>
                            <a:gdLst>
                              <a:gd name="T0" fmla="*/ 37 w 73"/>
                              <a:gd name="T1" fmla="*/ 0 h 73"/>
                              <a:gd name="T2" fmla="*/ 0 w 73"/>
                              <a:gd name="T3" fmla="*/ 36 h 73"/>
                              <a:gd name="T4" fmla="*/ 37 w 73"/>
                              <a:gd name="T5" fmla="*/ 73 h 73"/>
                              <a:gd name="T6" fmla="*/ 73 w 73"/>
                              <a:gd name="T7" fmla="*/ 36 h 73"/>
                              <a:gd name="T8" fmla="*/ 37 w 73"/>
                              <a:gd name="T9" fmla="*/ 0 h 73"/>
                            </a:gdLst>
                            <a:ahLst/>
                            <a:cxnLst>
                              <a:cxn ang="0">
                                <a:pos x="T0" y="T1"/>
                              </a:cxn>
                              <a:cxn ang="0">
                                <a:pos x="T2" y="T3"/>
                              </a:cxn>
                              <a:cxn ang="0">
                                <a:pos x="T4" y="T5"/>
                              </a:cxn>
                              <a:cxn ang="0">
                                <a:pos x="T6" y="T7"/>
                              </a:cxn>
                              <a:cxn ang="0">
                                <a:pos x="T8" y="T9"/>
                              </a:cxn>
                            </a:cxnLst>
                            <a:rect l="0" t="0" r="r" b="b"/>
                            <a:pathLst>
                              <a:path w="73" h="73">
                                <a:moveTo>
                                  <a:pt x="37" y="0"/>
                                </a:moveTo>
                                <a:lnTo>
                                  <a:pt x="0" y="36"/>
                                </a:lnTo>
                                <a:lnTo>
                                  <a:pt x="37" y="73"/>
                                </a:lnTo>
                                <a:lnTo>
                                  <a:pt x="73" y="36"/>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21441" y="2914"/>
                            <a:ext cx="47" cy="47"/>
                          </a:xfrm>
                          <a:custGeom>
                            <a:avLst/>
                            <a:gdLst>
                              <a:gd name="T0" fmla="*/ 24 w 47"/>
                              <a:gd name="T1" fmla="*/ 0 h 47"/>
                              <a:gd name="T2" fmla="*/ 0 w 47"/>
                              <a:gd name="T3" fmla="*/ 23 h 47"/>
                              <a:gd name="T4" fmla="*/ 24 w 47"/>
                              <a:gd name="T5" fmla="*/ 47 h 47"/>
                              <a:gd name="T6" fmla="*/ 47 w 47"/>
                              <a:gd name="T7" fmla="*/ 23 h 47"/>
                              <a:gd name="T8" fmla="*/ 24 w 47"/>
                              <a:gd name="T9" fmla="*/ 0 h 47"/>
                            </a:gdLst>
                            <a:ahLst/>
                            <a:cxnLst>
                              <a:cxn ang="0">
                                <a:pos x="T0" y="T1"/>
                              </a:cxn>
                              <a:cxn ang="0">
                                <a:pos x="T2" y="T3"/>
                              </a:cxn>
                              <a:cxn ang="0">
                                <a:pos x="T4" y="T5"/>
                              </a:cxn>
                              <a:cxn ang="0">
                                <a:pos x="T6" y="T7"/>
                              </a:cxn>
                              <a:cxn ang="0">
                                <a:pos x="T8" y="T9"/>
                              </a:cxn>
                            </a:cxnLst>
                            <a:rect l="0" t="0" r="r" b="b"/>
                            <a:pathLst>
                              <a:path w="47" h="47">
                                <a:moveTo>
                                  <a:pt x="24" y="0"/>
                                </a:moveTo>
                                <a:lnTo>
                                  <a:pt x="0" y="23"/>
                                </a:lnTo>
                                <a:lnTo>
                                  <a:pt x="24" y="47"/>
                                </a:lnTo>
                                <a:lnTo>
                                  <a:pt x="47" y="23"/>
                                </a:lnTo>
                                <a:lnTo>
                                  <a:pt x="24" y="0"/>
                                </a:lnTo>
                                <a:close/>
                              </a:path>
                            </a:pathLst>
                          </a:cu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 name="Line 23"/>
                        <wps:cNvCnPr/>
                        <wps:spPr bwMode="auto">
                          <a:xfrm>
                            <a:off x="17425" y="5548"/>
                            <a:ext cx="8522" cy="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Rectangle 85"/>
                        <wps:cNvSpPr>
                          <a:spLocks noChangeArrowheads="1"/>
                        </wps:cNvSpPr>
                        <wps:spPr bwMode="auto">
                          <a:xfrm>
                            <a:off x="22280" y="5592"/>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CDA9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 xml:space="preserve"> </w:t>
                              </w:r>
                            </w:p>
                          </w:txbxContent>
                        </wps:txbx>
                        <wps:bodyPr vert="horz" wrap="none" lIns="0" tIns="0" rIns="0" bIns="0" numCol="1" anchor="t" anchorCtr="0" compatLnSpc="1">
                          <a:prstTxWarp prst="textNoShape">
                            <a:avLst/>
                          </a:prstTxWarp>
                          <a:spAutoFit/>
                        </wps:bodyPr>
                      </wps:wsp>
                      <wps:wsp>
                        <wps:cNvPr id="86" name="Rectangle 86"/>
                        <wps:cNvSpPr>
                          <a:spLocks noChangeArrowheads="1"/>
                        </wps:cNvSpPr>
                        <wps:spPr bwMode="auto">
                          <a:xfrm>
                            <a:off x="23557" y="5592"/>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62C8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 xml:space="preserve"> </w:t>
                              </w:r>
                            </w:p>
                          </w:txbxContent>
                        </wps:txbx>
                        <wps:bodyPr vert="horz" wrap="none" lIns="0" tIns="0" rIns="0" bIns="0" numCol="1" anchor="t" anchorCtr="0" compatLnSpc="1">
                          <a:prstTxWarp prst="textNoShape">
                            <a:avLst/>
                          </a:prstTxWarp>
                          <a:spAutoFit/>
                        </wps:bodyPr>
                      </wps:wsp>
                      <wps:wsp>
                        <wps:cNvPr id="87" name="Line 20"/>
                        <wps:cNvCnPr/>
                        <wps:spPr bwMode="auto">
                          <a:xfrm>
                            <a:off x="23574"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Rectangle 88"/>
                        <wps:cNvSpPr>
                          <a:spLocks noChangeArrowheads="1"/>
                        </wps:cNvSpPr>
                        <wps:spPr bwMode="auto">
                          <a:xfrm>
                            <a:off x="23541" y="567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7CFF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1</w:t>
                              </w:r>
                            </w:p>
                          </w:txbxContent>
                        </wps:txbx>
                        <wps:bodyPr vert="horz" wrap="none" lIns="0" tIns="0" rIns="0" bIns="0" numCol="1" anchor="t" anchorCtr="0" compatLnSpc="1">
                          <a:prstTxWarp prst="textNoShape">
                            <a:avLst/>
                          </a:prstTxWarp>
                          <a:spAutoFit/>
                        </wps:bodyPr>
                      </wps:wsp>
                      <wps:wsp>
                        <wps:cNvPr id="89" name="Line 18"/>
                        <wps:cNvCnPr/>
                        <wps:spPr bwMode="auto">
                          <a:xfrm>
                            <a:off x="21017"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Rectangle 90"/>
                        <wps:cNvSpPr>
                          <a:spLocks noChangeArrowheads="1"/>
                        </wps:cNvSpPr>
                        <wps:spPr bwMode="auto">
                          <a:xfrm>
                            <a:off x="20969" y="5677"/>
                            <a:ext cx="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2EB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.6</w:t>
                              </w:r>
                            </w:p>
                          </w:txbxContent>
                        </wps:txbx>
                        <wps:bodyPr vert="horz" wrap="none" lIns="0" tIns="0" rIns="0" bIns="0" numCol="1" anchor="t" anchorCtr="0" compatLnSpc="1">
                          <a:prstTxWarp prst="textNoShape">
                            <a:avLst/>
                          </a:prstTxWarp>
                          <a:spAutoFit/>
                        </wps:bodyPr>
                      </wps:wsp>
                      <wps:wsp>
                        <wps:cNvPr id="91" name="Line 16"/>
                        <wps:cNvCnPr/>
                        <wps:spPr bwMode="auto">
                          <a:xfrm>
                            <a:off x="21657"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Rectangle 92"/>
                        <wps:cNvSpPr>
                          <a:spLocks noChangeArrowheads="1"/>
                        </wps:cNvSpPr>
                        <wps:spPr bwMode="auto">
                          <a:xfrm>
                            <a:off x="21608" y="5677"/>
                            <a:ext cx="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7B9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.7</w:t>
                              </w:r>
                            </w:p>
                          </w:txbxContent>
                        </wps:txbx>
                        <wps:bodyPr vert="horz" wrap="none" lIns="0" tIns="0" rIns="0" bIns="0" numCol="1" anchor="t" anchorCtr="0" compatLnSpc="1">
                          <a:prstTxWarp prst="textNoShape">
                            <a:avLst/>
                          </a:prstTxWarp>
                          <a:spAutoFit/>
                        </wps:bodyPr>
                      </wps:wsp>
                      <wps:wsp>
                        <wps:cNvPr id="93" name="Line 14"/>
                        <wps:cNvCnPr/>
                        <wps:spPr bwMode="auto">
                          <a:xfrm>
                            <a:off x="22296"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Rectangle 94"/>
                        <wps:cNvSpPr>
                          <a:spLocks noChangeArrowheads="1"/>
                        </wps:cNvSpPr>
                        <wps:spPr bwMode="auto">
                          <a:xfrm>
                            <a:off x="22247" y="5677"/>
                            <a:ext cx="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4168"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.8</w:t>
                              </w:r>
                            </w:p>
                          </w:txbxContent>
                        </wps:txbx>
                        <wps:bodyPr vert="horz" wrap="none" lIns="0" tIns="0" rIns="0" bIns="0" numCol="1" anchor="t" anchorCtr="0" compatLnSpc="1">
                          <a:prstTxWarp prst="textNoShape">
                            <a:avLst/>
                          </a:prstTxWarp>
                          <a:spAutoFit/>
                        </wps:bodyPr>
                      </wps:wsp>
                      <wps:wsp>
                        <wps:cNvPr id="95" name="Line 12"/>
                        <wps:cNvCnPr/>
                        <wps:spPr bwMode="auto">
                          <a:xfrm>
                            <a:off x="22935"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Rectangle 96"/>
                        <wps:cNvSpPr>
                          <a:spLocks noChangeArrowheads="1"/>
                        </wps:cNvSpPr>
                        <wps:spPr bwMode="auto">
                          <a:xfrm>
                            <a:off x="22885" y="5677"/>
                            <a:ext cx="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78B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.9</w:t>
                              </w:r>
                            </w:p>
                          </w:txbxContent>
                        </wps:txbx>
                        <wps:bodyPr vert="horz" wrap="none" lIns="0" tIns="0" rIns="0" bIns="0" numCol="1" anchor="t" anchorCtr="0" compatLnSpc="1">
                          <a:prstTxWarp prst="textNoShape">
                            <a:avLst/>
                          </a:prstTxWarp>
                          <a:spAutoFit/>
                        </wps:bodyPr>
                      </wps:wsp>
                      <wps:wsp>
                        <wps:cNvPr id="99" name="Line 10"/>
                        <wps:cNvCnPr/>
                        <wps:spPr bwMode="auto">
                          <a:xfrm>
                            <a:off x="23574"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Rectangle 98"/>
                        <wps:cNvSpPr>
                          <a:spLocks noChangeArrowheads="1"/>
                        </wps:cNvSpPr>
                        <wps:spPr bwMode="auto">
                          <a:xfrm>
                            <a:off x="23541" y="56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6294"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wps:txbx>
                        <wps:bodyPr vert="horz" wrap="none" lIns="0" tIns="0" rIns="0" bIns="0" numCol="1" anchor="t" anchorCtr="0" compatLnSpc="1">
                          <a:prstTxWarp prst="textNoShape">
                            <a:avLst/>
                          </a:prstTxWarp>
                          <a:spAutoFit/>
                        </wps:bodyPr>
                      </wps:wsp>
                      <wps:wsp>
                        <wps:cNvPr id="101" name="Line 8"/>
                        <wps:cNvCnPr/>
                        <wps:spPr bwMode="auto">
                          <a:xfrm>
                            <a:off x="23574" y="5548"/>
                            <a:ext cx="0" cy="86"/>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7CAD55" id="Group 11" o:spid="_x0000_s1297" style="position:absolute;margin-left:-21.1pt;margin-top:62.1pt;width:451pt;height:309.25pt;z-index:251656704;mso-position-horizontal-relative:text;mso-position-vertical-relative:page" coordorigin="17143" coordsize="9021,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">
                <v:rect id="AutoShape 104" o:spid="_x0000_s1298" style="position:absolute;left:17143;width:9021;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rect id="Rectangle 3" o:spid="_x0000_s1299" style="position:absolute;left:17150;top:7;width:9008;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" filled="f" strokecolor="#eaf2f3" strokeweight=".6pt"/>
                <v:rect id="Rectangle 4" o:spid="_x0000_s1300" style="position:absolute;left:17642;top:327;width:8522;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Rectangle 5" o:spid="_x0000_s1301" style="position:absolute;left:17431;top:333;width:8510;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" filled="f" strokecolor="white" strokeweight=".6pt"/>
                <v:line id="Line 100" o:spid="_x0000_s1302" style="position:absolute;visibility:visible;mso-wrap-style:square" from="17425,2024" to="25947,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" strokecolor="silver" strokeweight=".6pt">
                  <v:stroke joinstyle="miter"/>
                </v:line>
                <v:rect id="Rectangle 7" o:spid="_x0000_s1303" style="position:absolute;left:17515;top:5229;width:3477;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7C64800"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NOTE: Weights are from random effects analysis</w:t>
                        </w:r>
                      </w:p>
                    </w:txbxContent>
                  </v:textbox>
                </v:rect>
                <v:line id="Line 98" o:spid="_x0000_s1304" style="position:absolute;flip:y;visibility:visible;mso-wrap-style:square" from="21491,5498" to="2149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" strokecolor="#90353b" strokeweight=".6pt">
                  <v:stroke joinstyle="miter"/>
                </v:line>
                <v:line id="Line 97" o:spid="_x0000_s1305" style="position:absolute;flip:y;visibility:visible;mso-wrap-style:square" from="21491,5406" to="21491,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" strokecolor="#90353b" strokeweight=".6pt">
                  <v:stroke joinstyle="miter"/>
                </v:line>
                <v:line id="Line 96" o:spid="_x0000_s1306" style="position:absolute;flip:y;visibility:visible;mso-wrap-style:square" from="21491,5313" to="2149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" strokecolor="#90353b" strokeweight=".6pt">
                  <v:stroke joinstyle="miter"/>
                </v:line>
                <v:line id="Line 95" o:spid="_x0000_s1307" style="position:absolute;flip:y;visibility:visible;mso-wrap-style:square" from="21491,5220" to="21491,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" strokecolor="#90353b" strokeweight=".6pt">
                  <v:stroke joinstyle="miter"/>
                </v:line>
                <v:line id="Line 94" o:spid="_x0000_s1308" style="position:absolute;flip:y;visibility:visible;mso-wrap-style:square" from="21491,5128" to="21491,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" strokecolor="#90353b" strokeweight=".6pt">
                  <v:stroke joinstyle="miter"/>
                </v:line>
                <v:line id="Line 93" o:spid="_x0000_s1309" style="position:absolute;flip:y;visibility:visible;mso-wrap-style:square" from="21491,5035" to="2149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" strokecolor="#90353b" strokeweight=".6pt">
                  <v:stroke joinstyle="miter"/>
                </v:line>
                <v:line id="Line 92" o:spid="_x0000_s1310" style="position:absolute;flip:y;visibility:visible;mso-wrap-style:square" from="21491,4942" to="2149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" strokecolor="#90353b" strokeweight=".6pt">
                  <v:stroke joinstyle="miter"/>
                </v:line>
                <v:line id="Line 91" o:spid="_x0000_s1311" style="position:absolute;flip:y;visibility:visible;mso-wrap-style:square" from="21491,4850" to="2149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" strokecolor="#90353b" strokeweight=".6pt">
                  <v:stroke joinstyle="miter"/>
                </v:line>
                <v:line id="Line 90" o:spid="_x0000_s1312" style="position:absolute;flip:y;visibility:visible;mso-wrap-style:square" from="21491,4757" to="21491,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" strokecolor="#90353b" strokeweight=".6pt">
                  <v:stroke joinstyle="miter"/>
                </v:line>
                <v:line id="Line 89" o:spid="_x0000_s1313" style="position:absolute;flip:y;visibility:visible;mso-wrap-style:square" from="21491,4664" to="21491,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" strokecolor="#90353b" strokeweight=".6pt">
                  <v:stroke joinstyle="miter"/>
                </v:line>
                <v:line id="Line 88" o:spid="_x0000_s1314" style="position:absolute;flip:y;visibility:visible;mso-wrap-style:square" from="21491,4571" to="2149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" strokecolor="#90353b" strokeweight=".6pt">
                  <v:stroke joinstyle="miter"/>
                </v:line>
                <v:line id="Line 87" o:spid="_x0000_s1315" style="position:absolute;flip:y;visibility:visible;mso-wrap-style:square" from="21491,4479" to="2149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" strokecolor="#90353b" strokeweight=".6pt">
                  <v:stroke joinstyle="miter"/>
                </v:line>
                <v:line id="Line 86" o:spid="_x0000_s1316" style="position:absolute;flip:y;visibility:visible;mso-wrap-style:square" from="21491,4386" to="2149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" strokecolor="#90353b" strokeweight=".6pt">
                  <v:stroke joinstyle="miter"/>
                </v:line>
                <v:line id="Line 85" o:spid="_x0000_s1317" style="position:absolute;flip:y;visibility:visible;mso-wrap-style:square" from="21491,4294" to="2149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" strokecolor="#90353b" strokeweight=".6pt">
                  <v:stroke joinstyle="miter"/>
                </v:line>
                <v:line id="Line 84" o:spid="_x0000_s1318" style="position:absolute;flip:y;visibility:visible;mso-wrap-style:square" from="21491,4201" to="2149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" strokecolor="#90353b" strokeweight=".6pt">
                  <v:stroke joinstyle="miter"/>
                </v:line>
                <v:line id="Line 83" o:spid="_x0000_s1319" style="position:absolute;flip:y;visibility:visible;mso-wrap-style:square" from="21491,4108" to="2149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" strokecolor="#90353b" strokeweight=".6pt">
                  <v:stroke joinstyle="miter"/>
                </v:line>
                <v:line id="Line 82" o:spid="_x0000_s1320" style="position:absolute;flip:y;visibility:visible;mso-wrap-style:square" from="21491,4015" to="21491,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" strokecolor="#90353b" strokeweight=".6pt">
                  <v:stroke joinstyle="miter"/>
                </v:line>
                <v:line id="Line 81" o:spid="_x0000_s1321" style="position:absolute;flip:y;visibility:visible;mso-wrap-style:square" from="21491,3923" to="2149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" strokecolor="#90353b" strokeweight=".6pt">
                  <v:stroke joinstyle="miter"/>
                </v:line>
                <v:line id="Line 80" o:spid="_x0000_s1322" style="position:absolute;flip:y;visibility:visible;mso-wrap-style:square" from="21491,3830" to="2149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" strokecolor="#90353b" strokeweight=".6pt">
                  <v:stroke joinstyle="miter"/>
                </v:line>
                <v:line id="Line 79" o:spid="_x0000_s1323" style="position:absolute;flip:y;visibility:visible;mso-wrap-style:square" from="21491,3737" to="2149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" strokecolor="#90353b" strokeweight=".6pt">
                  <v:stroke joinstyle="miter"/>
                </v:line>
                <v:line id="Line 78" o:spid="_x0000_s1324" style="position:absolute;flip:y;visibility:visible;mso-wrap-style:square" from="21491,3645" to="2149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" strokecolor="#90353b" strokeweight=".6pt">
                  <v:stroke joinstyle="miter"/>
                </v:line>
                <v:line id="Line 77" o:spid="_x0000_s1325" style="position:absolute;flip:y;visibility:visible;mso-wrap-style:square" from="21491,3552" to="2149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" strokecolor="#90353b" strokeweight=".6pt">
                  <v:stroke joinstyle="miter"/>
                </v:line>
                <v:line id="Line 76" o:spid="_x0000_s1326" style="position:absolute;flip:y;visibility:visible;mso-wrap-style:square" from="21491,3459" to="2149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" strokecolor="#90353b" strokeweight=".6pt">
                  <v:stroke joinstyle="miter"/>
                </v:line>
                <v:line id="Line 75" o:spid="_x0000_s1327" style="position:absolute;flip:y;visibility:visible;mso-wrap-style:square" from="21491,3367" to="2149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" strokecolor="#90353b" strokeweight=".6pt">
                  <v:stroke joinstyle="miter"/>
                </v:line>
                <v:line id="Line 74" o:spid="_x0000_s1328" style="position:absolute;flip:y;visibility:visible;mso-wrap-style:square" from="21491,3274" to="2149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" strokecolor="#90353b" strokeweight=".6pt">
                  <v:stroke joinstyle="miter"/>
                </v:line>
                <v:line id="Line 73" o:spid="_x0000_s1329" style="position:absolute;flip:y;visibility:visible;mso-wrap-style:square" from="21491,3181" to="21491,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" strokecolor="#90353b" strokeweight=".6pt">
                  <v:stroke joinstyle="miter"/>
                </v:line>
                <v:line id="Line 72" o:spid="_x0000_s1330" style="position:absolute;flip:y;visibility:visible;mso-wrap-style:square" from="21491,3089" to="2149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" strokecolor="#90353b" strokeweight=".6pt">
                  <v:stroke joinstyle="miter"/>
                </v:line>
                <v:line id="Line 71" o:spid="_x0000_s1331" style="position:absolute;flip:y;visibility:visible;mso-wrap-style:square" from="21491,2996" to="2149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" strokecolor="#90353b" strokeweight=".6pt">
                  <v:stroke joinstyle="miter"/>
                </v:line>
                <v:line id="Line 70" o:spid="_x0000_s1332" style="position:absolute;flip:y;visibility:visible;mso-wrap-style:square" from="21491,2903" to="214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" strokecolor="#90353b" strokeweight=".6pt">
                  <v:stroke joinstyle="miter"/>
                </v:line>
                <v:line id="Line 69" o:spid="_x0000_s1333" style="position:absolute;flip:y;visibility:visible;mso-wrap-style:square" from="21491,2810" to="2149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" strokecolor="#90353b" strokeweight=".6pt">
                  <v:stroke joinstyle="miter"/>
                </v:line>
                <v:line id="Line 68" o:spid="_x0000_s1334" style="position:absolute;flip:y;visibility:visible;mso-wrap-style:square" from="21491,2718" to="2149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" strokecolor="#90353b" strokeweight=".6pt">
                  <v:stroke joinstyle="miter"/>
                </v:line>
                <v:line id="Line 67" o:spid="_x0000_s1335" style="position:absolute;flip:y;visibility:visible;mso-wrap-style:square" from="21491,2625" to="2149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" strokecolor="#90353b" strokeweight=".6pt">
                  <v:stroke joinstyle="miter"/>
                </v:line>
                <v:line id="Line 66" o:spid="_x0000_s1336" style="position:absolute;flip:y;visibility:visible;mso-wrap-style:square" from="21491,2532" to="214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" strokecolor="#90353b" strokeweight=".6pt">
                  <v:stroke joinstyle="miter"/>
                </v:line>
                <v:line id="Line 65" o:spid="_x0000_s1337" style="position:absolute;flip:y;visibility:visible;mso-wrap-style:square" from="21491,2440" to="2149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" strokecolor="#90353b" strokeweight=".6pt">
                  <v:stroke joinstyle="miter"/>
                </v:line>
                <v:line id="Line 64" o:spid="_x0000_s1338" style="position:absolute;flip:y;visibility:visible;mso-wrap-style:square" from="21491,2347" to="2149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" strokecolor="#90353b" strokeweight=".6pt">
                  <v:stroke joinstyle="miter"/>
                </v:line>
                <v:line id="Line 63" o:spid="_x0000_s1339" style="position:absolute;flip:y;visibility:visible;mso-wrap-style:square" from="21491,2254" to="21491,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" strokecolor="#90353b" strokeweight=".6pt">
                  <v:stroke joinstyle="miter"/>
                </v:line>
                <v:line id="Line 62" o:spid="_x0000_s1340" style="position:absolute;flip:y;visibility:visible;mso-wrap-style:square" from="21491,2162" to="2149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" strokecolor="#90353b" strokeweight=".6pt">
                  <v:stroke joinstyle="miter"/>
                </v:line>
                <v:line id="Line 61" o:spid="_x0000_s1341" style="position:absolute;flip:y;visibility:visible;mso-wrap-style:square" from="21491,2069" to="21491,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" strokecolor="#90353b" strokeweight=".6pt">
                  <v:stroke joinstyle="miter"/>
                </v:line>
                <v:line id="Line 60" o:spid="_x0000_s1342" style="position:absolute;flip:y;visibility:visible;mso-wrap-style:square" from="21491,2024" to="2149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" strokecolor="#90353b" strokeweight=".6pt">
                  <v:stroke joinstyle="miter"/>
                </v:line>
                <v:rect id="Rectangle 48" o:spid="_x0000_s1343" style="position:absolute;left:21552;top:2374;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" fillcolor="#b4b4b4" stroked="f"/>
                <v:rect id="Rectangle 49" o:spid="_x0000_s1344" style="position:absolute;left:21561;top:2384;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" filled="f" strokecolor="#b4b4b4" strokeweight=".95pt"/>
                <v:rect id="Rectangle 50" o:spid="_x0000_s1345" style="position:absolute;left:21485;top:3938;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" fillcolor="#b4b4b4" stroked="f"/>
                <v:rect id="Rectangle 51" o:spid="_x0000_s1346" style="position:absolute;left:21494;top:3947;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" filled="f" strokecolor="#b4b4b4" strokeweight=".95pt"/>
                <v:rect id="Rectangle 52" o:spid="_x0000_s1347" style="position:absolute;left:21357;top:3416;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" fillcolor="#b4b4b4" stroked="f"/>
                <v:rect id="Rectangle 53" o:spid="_x0000_s1348" style="position:absolute;left:21366;top:3425;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" filled="f" strokecolor="#b4b4b4" strokeweight=".95pt"/>
                <v:rect id="Rectangle 54" o:spid="_x0000_s1349" style="position:absolute;left:21417;top:289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" fillcolor="#b4b4b4" stroked="f"/>
                <v:rect id="Rectangle 55" o:spid="_x0000_s1350" style="position:absolute;left:21426;top:2899;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" filled="f" strokecolor="#b4b4b4" strokeweight=".95pt"/>
                <v:line id="Line 51" o:spid="_x0000_s1351" style="position:absolute;visibility:visible;mso-wrap-style:square" from="21273,2415" to="21976,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" strokeweight=".95pt">
                  <v:stroke joinstyle="miter"/>
                </v:line>
                <v:line id="Line 50" o:spid="_x0000_s1352" style="position:absolute;visibility:visible;mso-wrap-style:square" from="21209,3981" to="21848,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" strokeweight=".95pt">
                  <v:stroke joinstyle="miter"/>
                </v:line>
                <v:line id="Line 49" o:spid="_x0000_s1353" style="position:absolute;visibility:visible;mso-wrap-style:square" from="21081,3459" to="2172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" strokeweight=".95pt">
                  <v:stroke joinstyle="miter"/>
                </v:line>
                <v:line id="Line 48" o:spid="_x0000_s1354" style="position:absolute;visibility:visible;mso-wrap-style:square" from="21209,2937" to="21784,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" strokeweight=".95pt">
                  <v:stroke joinstyle="miter"/>
                </v:line>
                <v:line id="Line 47" o:spid="_x0000_s1355" style="position:absolute;flip:y;visibility:visible;mso-wrap-style:square" from="21332,4295" to="2149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" strokecolor="#000064" strokeweight=".95pt">
                  <v:stroke joinstyle="miter"/>
                </v:line>
                <v:line id="Line 46" o:spid="_x0000_s1356" style="position:absolute;visibility:visible;mso-wrap-style:square" from="21491,4295" to="21649,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" strokecolor="#000064" strokeweight=".95pt">
                  <v:stroke joinstyle="miter"/>
                </v:line>
                <v:line id="Line 45" o:spid="_x0000_s1357" style="position:absolute;flip:x;visibility:visible;mso-wrap-style:square" from="21491,4503" to="21649,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" strokecolor="#000064" strokeweight=".95pt">
                  <v:stroke joinstyle="miter"/>
                </v:line>
                <v:line id="Line 44" o:spid="_x0000_s1358" style="position:absolute;flip:x y;visibility:visible;mso-wrap-style:square" from="21332,4503" to="2149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" strokecolor="#000064" strokeweight=".95pt">
                  <v:stroke joinstyle="miter"/>
                </v:line>
                <v:rect id="Rectangle 64" o:spid="_x0000_s1359" style="position:absolute;left:17515;top:4445;width:330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B46796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Overall (I-squared = 0.0%, p = 0.870)</w:t>
                        </w:r>
                      </w:p>
                    </w:txbxContent>
                  </v:textbox>
                </v:rect>
                <v:rect id="Rectangle 65" o:spid="_x0000_s1360" style="position:absolute;left:17515;top:2356;width:95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CBE1F9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2004-2006</w:t>
                        </w:r>
                      </w:p>
                    </w:txbxContent>
                  </v:textbox>
                </v:rect>
                <v:rect id="Rectangle 66" o:spid="_x0000_s1361" style="position:absolute;left:17515;top:3922;width:95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AB4EA99"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2013-2015</w:t>
                        </w:r>
                      </w:p>
                    </w:txbxContent>
                  </v:textbox>
                </v:rect>
                <v:rect id="Rectangle 67" o:spid="_x0000_s1362" style="position:absolute;left:17515;top:3401;width:95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19FD203"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2010-2012</w:t>
                        </w:r>
                      </w:p>
                    </w:txbxContent>
                  </v:textbox>
                </v:rect>
                <v:rect id="Rectangle 68" o:spid="_x0000_s1363" style="position:absolute;left:17515;top:1312;width:15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2E2B59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Calendar period</w:t>
                        </w:r>
                      </w:p>
                    </w:txbxContent>
                  </v:textbox>
                </v:rect>
                <v:rect id="Rectangle 69" o:spid="_x0000_s1364" style="position:absolute;left:17515;top:2879;width:95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8A82AD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2007-2009</w:t>
                        </w:r>
                      </w:p>
                    </w:txbxContent>
                  </v:textbox>
                </v:rect>
                <v:rect id="Rectangle 70" o:spid="_x0000_s1365" style="position:absolute;left:23665;top:4445;width:146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0EF43FE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(0.65, 0.70)</w:t>
                        </w:r>
                      </w:p>
                    </w:txbxContent>
                  </v:textbox>
                </v:rect>
                <v:rect id="Rectangle 71" o:spid="_x0000_s1366" style="position:absolute;left:23665;top:2356;width:146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2C17F2CC"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0.69 (0.64, 0.75)</w:t>
                        </w:r>
                      </w:p>
                    </w:txbxContent>
                  </v:textbox>
                </v:rect>
                <v:rect id="Rectangle 72" o:spid="_x0000_s1367" style="position:absolute;left:23665;top:3922;width:146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415F55DA"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0.68 (0.63, 0.73)</w:t>
                        </w:r>
                      </w:p>
                    </w:txbxContent>
                  </v:textbox>
                </v:rect>
                <v:rect id="Rectangle 73" o:spid="_x0000_s1368" style="position:absolute;left:23665;top:3401;width:146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E65E82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0.66 (0.61, 0.71)</w:t>
                        </w:r>
                      </w:p>
                    </w:txbxContent>
                  </v:textbox>
                </v:rect>
                <v:rect id="Rectangle 74" o:spid="_x0000_s1369" style="position:absolute;left:23665;top:1327;width:18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733079A" w14:textId="7A7ACC72"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b/>
                            <w:bCs/>
                            <w:color w:val="000000"/>
                            <w:kern w:val="24"/>
                            <w:sz w:val="20"/>
                            <w:szCs w:val="20"/>
                            <w:lang w:val="en-US"/>
                          </w:rPr>
                          <w:t>C-statistic (95% CI)</w:t>
                        </w:r>
                      </w:p>
                    </w:txbxContent>
                  </v:textbox>
                </v:rect>
                <v:rect id="Rectangle 75" o:spid="_x0000_s1370" style="position:absolute;left:23665;top:2879;width:146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5B34A7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lang w:val="en-US"/>
                          </w:rPr>
                          <w:t>0.67 (0.63, 0.72)</w:t>
                        </w:r>
                      </w:p>
                    </w:txbxContent>
                  </v:textbox>
                </v:rect>
                <v:shape id="Freeform 76" o:spid="_x0000_s1371" style="position:absolute;left:21556;top:2379;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" path="m36,l,36,36,73,73,36,36,xe" fillcolor="black" stroked="f">
                  <v:path arrowok="t" o:connecttype="custom" o:connectlocs="36,0;0,36;36,73;73,36;36,0" o:connectangles="0,0,0,0,0"/>
                </v:shape>
                <v:shape id="Freeform 77" o:spid="_x0000_s1372" style="position:absolute;left:21569;top:239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" path="m23,l,23,23,47,47,23,23,xe" filled="f" strokeweight=".95pt">
                  <v:stroke joinstyle="miter"/>
                  <v:path arrowok="t" o:connecttype="custom" o:connectlocs="23,0;0,23;23,47;47,23;23,0" o:connectangles="0,0,0,0,0"/>
                </v:shape>
                <v:shape id="Freeform 78" o:spid="_x0000_s1373" style="position:absolute;left:21492;top:3945;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" path="m37,l,36,37,73,73,36,37,xe" fillcolor="black" stroked="f">
                  <v:path arrowok="t" o:connecttype="custom" o:connectlocs="37,0;0,36;37,73;73,36;37,0" o:connectangles="0,0,0,0,0"/>
                </v:shape>
                <v:shape id="Freeform 79" o:spid="_x0000_s1374" style="position:absolute;left:21505;top:395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" path="m24,l,23,24,47,47,23,24,xe" filled="f" strokeweight=".95pt">
                  <v:stroke joinstyle="miter"/>
                  <v:path arrowok="t" o:connecttype="custom" o:connectlocs="24,0;0,23;24,47;47,23;24,0" o:connectangles="0,0,0,0,0"/>
                </v:shape>
                <v:shape id="Freeform 80" o:spid="_x0000_s1375" style="position:absolute;left:21364;top:3423;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" path="m37,l,37,37,73,73,37,37,xe" fillcolor="black" stroked="f">
                  <v:path arrowok="t" o:connecttype="custom" o:connectlocs="37,0;0,37;37,73;73,37;37,0" o:connectangles="0,0,0,0,0"/>
                </v:shape>
                <v:shape id="Freeform 81" o:spid="_x0000_s1376" style="position:absolute;left:21377;top:343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" path="m24,l,24,24,47,47,24,24,xe" filled="f" strokeweight=".95pt">
                  <v:stroke joinstyle="miter"/>
                  <v:path arrowok="t" o:connecttype="custom" o:connectlocs="24,0;0,24;24,47;47,24;24,0" o:connectangles="0,0,0,0,0"/>
                </v:shape>
                <v:shape id="Freeform 82" o:spid="_x0000_s1377" style="position:absolute;left:21428;top:290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" path="m37,l,36,37,73,73,36,37,xe" fillcolor="black" stroked="f">
                  <v:path arrowok="t" o:connecttype="custom" o:connectlocs="37,0;0,36;37,73;73,36;37,0" o:connectangles="0,0,0,0,0"/>
                </v:shape>
                <v:shape id="Freeform 83" o:spid="_x0000_s1378" style="position:absolute;left:21441;top:291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" path="m24,l,23,24,47,47,23,24,xe" filled="f" strokeweight=".95pt">
                  <v:stroke joinstyle="miter"/>
                  <v:path arrowok="t" o:connecttype="custom" o:connectlocs="24,0;0,23;24,47;47,23;24,0" o:connectangles="0,0,0,0,0"/>
                </v:shape>
                <v:line id="Line 23" o:spid="_x0000_s1379" style="position:absolute;visibility:visible;mso-wrap-style:square" from="17425,5548" to="25947,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" strokeweight=".6pt">
                  <v:stroke joinstyle="miter"/>
                </v:line>
                <v:rect id="Rectangle 85" o:spid="_x0000_s1380" style="position:absolute;left:22280;top:5592;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3FCDA9B"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 xml:space="preserve"> </w:t>
                        </w:r>
                      </w:p>
                    </w:txbxContent>
                  </v:textbox>
                </v:rect>
                <v:rect id="Rectangle 86" o:spid="_x0000_s1381" style="position:absolute;left:23557;top:5592;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04462C82"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 xml:space="preserve"> </w:t>
                        </w:r>
                      </w:p>
                    </w:txbxContent>
                  </v:textbox>
                </v:rect>
                <v:line id="Line 20" o:spid="_x0000_s1382" style="position:absolute;visibility:visible;mso-wrap-style:square" from="23574,5548" to="235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" strokeweight=".6pt">
                  <v:stroke joinstyle="miter"/>
                </v:line>
                <v:rect id="Rectangle 88" o:spid="_x0000_s1383" style="position:absolute;left:23541;top:567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CC7CFF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2"/>
                            <w:szCs w:val="12"/>
                            <w:lang w:val="en-US"/>
                          </w:rPr>
                          <w:t>1</w:t>
                        </w:r>
                      </w:p>
                    </w:txbxContent>
                  </v:textbox>
                </v:rect>
                <v:line id="Line 18" o:spid="_x0000_s1384" style="position:absolute;visibility:visible;mso-wrap-style:square" from="21017,5548" to="21017,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" strokeweight=".6pt">
                  <v:stroke joinstyle="miter"/>
                </v:line>
                <v:rect id="Rectangle 90" o:spid="_x0000_s1385" style="position:absolute;left:20969;top:5677;width:13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FB72EBE"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.6</w:t>
                        </w:r>
                      </w:p>
                    </w:txbxContent>
                  </v:textbox>
                </v:rect>
                <v:line id="Line 16" o:spid="_x0000_s1386" style="position:absolute;visibility:visible;mso-wrap-style:square" from="21657,5548" to="21657,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" strokeweight=".6pt">
                  <v:stroke joinstyle="miter"/>
                </v:line>
                <v:rect id="Rectangle 92" o:spid="_x0000_s1387" style="position:absolute;left:21608;top:5677;width:13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B467B97"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.7</w:t>
                        </w:r>
                      </w:p>
                    </w:txbxContent>
                  </v:textbox>
                </v:rect>
                <v:line id="Line 14" o:spid="_x0000_s1388" style="position:absolute;visibility:visible;mso-wrap-style:square" from="22296,5548" to="22296,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" strokeweight=".6pt">
                  <v:stroke joinstyle="miter"/>
                </v:line>
                <v:rect id="Rectangle 94" o:spid="_x0000_s1389" style="position:absolute;left:22247;top:5677;width:13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A064168"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.8</w:t>
                        </w:r>
                      </w:p>
                    </w:txbxContent>
                  </v:textbox>
                </v:rect>
                <v:line id="Line 12" o:spid="_x0000_s1390" style="position:absolute;visibility:visible;mso-wrap-style:square" from="22935,5548" to="2293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" strokeweight=".6pt">
                  <v:stroke joinstyle="miter"/>
                </v:line>
                <v:rect id="Rectangle 96" o:spid="_x0000_s1391" style="position:absolute;left:22885;top:5677;width:13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C6278B1"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.9</w:t>
                        </w:r>
                      </w:p>
                    </w:txbxContent>
                  </v:textbox>
                </v:rect>
                <v:line id="Line 10" o:spid="_x0000_s1392" style="position:absolute;visibility:visible;mso-wrap-style:square" from="23574,5548" to="235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" strokeweight=".6pt">
                  <v:stroke joinstyle="miter"/>
                </v:line>
                <v:rect id="Rectangle 98" o:spid="_x0000_s1393" style="position:absolute;left:23541;top:56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B256294" w14:textId="77777777" w:rsidR="003C54C1" w:rsidRDefault="003C54C1" w:rsidP="0065665E">
                        <w:pPr>
                          <w:pStyle w:val="NormalWeb"/>
                          <w:kinsoku w:val="0"/>
                          <w:overflowPunct w:val="0"/>
                          <w:spacing w:before="0" w:beforeAutospacing="0" w:after="0" w:afterAutospacing="0"/>
                          <w:textAlignment w:val="baseline"/>
                        </w:pPr>
                        <w:r>
                          <w:rPr>
                            <w:rFonts w:ascii="Arial" w:eastAsia="SimSun" w:hAnsi="Arial" w:cs="Arial"/>
                            <w:color w:val="000000"/>
                            <w:kern w:val="24"/>
                            <w:sz w:val="16"/>
                            <w:szCs w:val="16"/>
                            <w:lang w:val="en-US"/>
                          </w:rPr>
                          <w:t>1</w:t>
                        </w:r>
                      </w:p>
                    </w:txbxContent>
                  </v:textbox>
                </v:rect>
                <v:line id="Line 8" o:spid="_x0000_s1394" style="position:absolute;visibility:visible;mso-wrap-style:square" from="23574,5548" to="235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" strokeweight=".6pt">
                  <v:stroke joinstyle="miter"/>
                </v:line>
                <w10:wrap anchory="page"/>
              </v:group>
            </w:pict>
          </mc:Fallback>
        </mc:AlternateContent>
      </w:r>
      <w:r w:rsidRPr="00951E66">
        <w:rPr>
          <w:rFonts w:ascii="Arial" w:hAnsi="Arial"/>
          <w:sz w:val="24"/>
          <w:szCs w:val="24"/>
        </w:rPr>
        <w:t xml:space="preserve"> </w:t>
      </w:r>
      <w:r w:rsidR="006A5D3C">
        <w:rPr>
          <w:rFonts w:ascii="Arial" w:hAnsi="Arial"/>
          <w:sz w:val="24"/>
          <w:szCs w:val="24"/>
        </w:rPr>
        <w:br/>
      </w:r>
    </w:p>
    <w:p w14:paraId="5E6FD2B8" w14:textId="77777777" w:rsidR="001A5730" w:rsidRDefault="006A5D3C" w:rsidP="0065665E">
      <w:pPr>
        <w:spacing w:before="240" w:line="360" w:lineRule="auto"/>
      </w:pPr>
      <w:r>
        <w:rPr>
          <w:rFonts w:ascii="Arial" w:hAnsi="Arial"/>
          <w:b/>
          <w:noProof/>
          <w:sz w:val="24"/>
          <w:szCs w:val="24"/>
          <w:lang w:eastAsia="en-GB"/>
        </w:rPr>
        <w:drawing>
          <wp:anchor distT="0" distB="0" distL="114300" distR="114300" simplePos="0" relativeHeight="251657728" behindDoc="0" locked="0" layoutInCell="1" allowOverlap="1" wp14:anchorId="3BD2054C" wp14:editId="52A38D62">
            <wp:simplePos x="0" y="0"/>
            <wp:positionH relativeFrom="column">
              <wp:posOffset>-203200</wp:posOffset>
            </wp:positionH>
            <wp:positionV relativeFrom="paragraph">
              <wp:posOffset>3297555</wp:posOffset>
            </wp:positionV>
            <wp:extent cx="5724000" cy="3920400"/>
            <wp:effectExtent l="0" t="0" r="0" b="4445"/>
            <wp:wrapNone/>
            <wp:docPr id="102" name="Picture 102" descr="calen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calend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000" cy="39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F2CCD" w14:textId="77777777" w:rsidR="001A5730" w:rsidRDefault="001A5730" w:rsidP="0065665E">
      <w:pPr>
        <w:spacing w:before="240" w:line="360" w:lineRule="auto"/>
      </w:pPr>
    </w:p>
    <w:p w14:paraId="1C755F80" w14:textId="77777777" w:rsidR="001A5730" w:rsidRDefault="001A5730" w:rsidP="0065665E">
      <w:pPr>
        <w:spacing w:before="240" w:line="360" w:lineRule="auto"/>
      </w:pPr>
    </w:p>
    <w:p w14:paraId="3C052D5C" w14:textId="77777777" w:rsidR="001A5730" w:rsidRDefault="001A5730" w:rsidP="0065665E">
      <w:pPr>
        <w:spacing w:before="240" w:line="360" w:lineRule="auto"/>
      </w:pPr>
    </w:p>
    <w:p w14:paraId="1CAB0EF3" w14:textId="77777777" w:rsidR="001A5730" w:rsidRDefault="001A5730" w:rsidP="0065665E">
      <w:pPr>
        <w:spacing w:before="240" w:line="360" w:lineRule="auto"/>
      </w:pPr>
    </w:p>
    <w:p w14:paraId="3F436478" w14:textId="77777777" w:rsidR="001A5730" w:rsidRDefault="001A5730" w:rsidP="0065665E">
      <w:pPr>
        <w:spacing w:before="240" w:line="360" w:lineRule="auto"/>
      </w:pPr>
    </w:p>
    <w:p w14:paraId="19C7F62F" w14:textId="77777777" w:rsidR="001A5730" w:rsidRDefault="001A5730" w:rsidP="0065665E">
      <w:pPr>
        <w:spacing w:before="240" w:line="360" w:lineRule="auto"/>
      </w:pPr>
    </w:p>
    <w:p w14:paraId="4050EBF6" w14:textId="77777777" w:rsidR="001A5730" w:rsidRDefault="001A5730" w:rsidP="0065665E">
      <w:pPr>
        <w:spacing w:before="240" w:line="360" w:lineRule="auto"/>
      </w:pPr>
    </w:p>
    <w:p w14:paraId="656F0B63" w14:textId="77777777" w:rsidR="001A5730" w:rsidRDefault="001A5730" w:rsidP="0065665E">
      <w:pPr>
        <w:spacing w:before="240" w:line="360" w:lineRule="auto"/>
      </w:pPr>
    </w:p>
    <w:p w14:paraId="64FEE712" w14:textId="77777777" w:rsidR="001A5730" w:rsidRDefault="001A5730" w:rsidP="0065665E">
      <w:pPr>
        <w:spacing w:before="240" w:line="360" w:lineRule="auto"/>
      </w:pPr>
    </w:p>
    <w:p w14:paraId="616F286E" w14:textId="77777777" w:rsidR="001A5730" w:rsidRDefault="001A5730" w:rsidP="0065665E">
      <w:pPr>
        <w:spacing w:before="240" w:line="360" w:lineRule="auto"/>
      </w:pPr>
    </w:p>
    <w:p w14:paraId="43272193" w14:textId="77777777" w:rsidR="001A5730" w:rsidRDefault="001A5730" w:rsidP="0065665E">
      <w:pPr>
        <w:spacing w:before="240" w:line="360" w:lineRule="auto"/>
      </w:pPr>
    </w:p>
    <w:p w14:paraId="336CBC04" w14:textId="77777777" w:rsidR="001A5730" w:rsidRDefault="001A5730" w:rsidP="0065665E">
      <w:pPr>
        <w:spacing w:before="240" w:line="360" w:lineRule="auto"/>
      </w:pPr>
    </w:p>
    <w:p w14:paraId="4905392B" w14:textId="77777777" w:rsidR="001A5730" w:rsidRDefault="001A5730" w:rsidP="0065665E">
      <w:pPr>
        <w:spacing w:before="240" w:line="360" w:lineRule="auto"/>
      </w:pPr>
    </w:p>
    <w:p w14:paraId="1DAD6D67" w14:textId="77777777" w:rsidR="001A5730" w:rsidRDefault="001A5730" w:rsidP="0065665E">
      <w:pPr>
        <w:spacing w:before="240" w:line="360" w:lineRule="auto"/>
      </w:pPr>
    </w:p>
    <w:p w14:paraId="21C6C4A8" w14:textId="77777777" w:rsidR="001A5730" w:rsidRDefault="001A5730" w:rsidP="0065665E">
      <w:pPr>
        <w:spacing w:before="240" w:line="360" w:lineRule="auto"/>
      </w:pPr>
    </w:p>
    <w:p w14:paraId="68571EFE" w14:textId="77777777" w:rsidR="001A5730" w:rsidRDefault="001A5730" w:rsidP="0065665E">
      <w:pPr>
        <w:spacing w:before="240" w:line="360" w:lineRule="auto"/>
      </w:pPr>
    </w:p>
    <w:p w14:paraId="52393079" w14:textId="77777777" w:rsidR="001A5730" w:rsidRDefault="001A5730" w:rsidP="0065665E">
      <w:pPr>
        <w:spacing w:before="240" w:line="360" w:lineRule="auto"/>
      </w:pPr>
    </w:p>
    <w:p w14:paraId="638A499B" w14:textId="77777777" w:rsidR="001A5730" w:rsidRDefault="001A5730" w:rsidP="0065665E">
      <w:pPr>
        <w:spacing w:before="240" w:line="360" w:lineRule="auto"/>
      </w:pPr>
    </w:p>
    <w:p w14:paraId="77FDE66B" w14:textId="20CFD5B2" w:rsidR="00C4583F" w:rsidRDefault="006A5D3C" w:rsidP="0065665E">
      <w:pPr>
        <w:spacing w:before="240" w:line="360" w:lineRule="auto"/>
        <w:rPr>
          <w:rFonts w:ascii="Arial" w:hAnsi="Arial"/>
          <w:sz w:val="24"/>
          <w:szCs w:val="24"/>
        </w:rPr>
      </w:pPr>
      <w:r>
        <w:rPr>
          <w:rFonts w:ascii="Arial" w:hAnsi="Arial"/>
          <w:b/>
          <w:sz w:val="24"/>
          <w:szCs w:val="24"/>
        </w:rPr>
        <w:t>Figure 3</w:t>
      </w:r>
      <w:r w:rsidRPr="00951E66">
        <w:rPr>
          <w:rFonts w:ascii="Arial" w:hAnsi="Arial"/>
          <w:b/>
          <w:sz w:val="24"/>
          <w:szCs w:val="24"/>
        </w:rPr>
        <w:t xml:space="preserve"> </w:t>
      </w:r>
      <w:r>
        <w:rPr>
          <w:rFonts w:ascii="Arial" w:hAnsi="Arial"/>
          <w:sz w:val="24"/>
          <w:szCs w:val="24"/>
        </w:rPr>
        <w:t>Model diagnostics by calendar time</w:t>
      </w:r>
      <w:r w:rsidRPr="00951E66">
        <w:rPr>
          <w:rFonts w:ascii="Arial" w:hAnsi="Arial"/>
          <w:sz w:val="24"/>
          <w:szCs w:val="24"/>
        </w:rPr>
        <w:t>; a) c-statistic, b) calibration slope</w:t>
      </w:r>
      <w:r w:rsidR="001A5730">
        <w:rPr>
          <w:rFonts w:ascii="Arial" w:hAnsi="Arial"/>
          <w:sz w:val="24"/>
          <w:szCs w:val="24"/>
        </w:rPr>
        <w:t xml:space="preserve"> (before re-calibration)</w:t>
      </w:r>
    </w:p>
    <w:p w14:paraId="6045C901" w14:textId="77777777" w:rsidR="00C4583F" w:rsidRDefault="00C4583F">
      <w:pPr>
        <w:spacing w:after="160" w:line="259" w:lineRule="auto"/>
        <w:rPr>
          <w:rFonts w:ascii="Arial" w:hAnsi="Arial"/>
          <w:sz w:val="24"/>
          <w:szCs w:val="24"/>
        </w:rPr>
      </w:pPr>
      <w:r>
        <w:rPr>
          <w:rFonts w:ascii="Arial" w:hAnsi="Arial"/>
          <w:sz w:val="24"/>
          <w:szCs w:val="24"/>
        </w:rPr>
        <w:br w:type="page"/>
      </w:r>
    </w:p>
    <w:p w14:paraId="219545C1" w14:textId="79FFCBCB" w:rsidR="00C4583F" w:rsidRDefault="005B5BA7" w:rsidP="0065665E">
      <w:pPr>
        <w:spacing w:before="240" w:line="360" w:lineRule="auto"/>
        <w:rPr>
          <w:noProof/>
          <w:lang w:eastAsia="en-GB"/>
        </w:rPr>
      </w:pPr>
      <w:r w:rsidRPr="00C4583F">
        <w:rPr>
          <w:noProof/>
          <w:lang w:eastAsia="en-GB"/>
        </w:rPr>
        <w:lastRenderedPageBreak/>
        <w:drawing>
          <wp:inline distT="0" distB="0" distL="0" distR="0" wp14:anchorId="653A15E4" wp14:editId="6773C8A8">
            <wp:extent cx="5731510" cy="3855720"/>
            <wp:effectExtent l="0" t="0" r="254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55720"/>
                    </a:xfrm>
                    <a:prstGeom prst="rect">
                      <a:avLst/>
                    </a:prstGeom>
                    <a:noFill/>
                    <a:ln>
                      <a:noFill/>
                    </a:ln>
                  </pic:spPr>
                </pic:pic>
              </a:graphicData>
            </a:graphic>
          </wp:inline>
        </w:drawing>
      </w:r>
      <w:r w:rsidR="00C4583F" w:rsidRPr="00C4583F">
        <w:rPr>
          <w:noProof/>
          <w:lang w:eastAsia="en-GB"/>
        </w:rPr>
        <w:drawing>
          <wp:inline distT="0" distB="0" distL="0" distR="0" wp14:anchorId="679ED62C" wp14:editId="5FE5CFFD">
            <wp:extent cx="5731510" cy="3856352"/>
            <wp:effectExtent l="0" t="0" r="254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56352"/>
                    </a:xfrm>
                    <a:prstGeom prst="rect">
                      <a:avLst/>
                    </a:prstGeom>
                    <a:noFill/>
                    <a:ln>
                      <a:noFill/>
                    </a:ln>
                  </pic:spPr>
                </pic:pic>
              </a:graphicData>
            </a:graphic>
          </wp:inline>
        </w:drawing>
      </w:r>
    </w:p>
    <w:p w14:paraId="44AFA167" w14:textId="4C823B8F" w:rsidR="006A5D3C" w:rsidRDefault="006A5D3C" w:rsidP="0065665E">
      <w:pPr>
        <w:spacing w:before="240" w:line="360" w:lineRule="auto"/>
      </w:pPr>
    </w:p>
    <w:p w14:paraId="5AEADEED" w14:textId="61A56EF0" w:rsidR="00C4583F" w:rsidRDefault="00C4583F" w:rsidP="00C4583F">
      <w:pPr>
        <w:spacing w:before="240" w:line="360" w:lineRule="auto"/>
        <w:rPr>
          <w:rFonts w:ascii="Arial" w:hAnsi="Arial"/>
          <w:sz w:val="24"/>
          <w:szCs w:val="24"/>
        </w:rPr>
      </w:pPr>
      <w:r>
        <w:rPr>
          <w:rFonts w:ascii="Arial" w:hAnsi="Arial"/>
          <w:b/>
          <w:sz w:val="24"/>
          <w:szCs w:val="24"/>
        </w:rPr>
        <w:t>Figure 4</w:t>
      </w:r>
      <w:r w:rsidRPr="00951E66">
        <w:rPr>
          <w:rFonts w:ascii="Arial" w:hAnsi="Arial"/>
          <w:b/>
          <w:sz w:val="24"/>
          <w:szCs w:val="24"/>
        </w:rPr>
        <w:t xml:space="preserve"> </w:t>
      </w:r>
      <w:r>
        <w:rPr>
          <w:rFonts w:ascii="Arial" w:hAnsi="Arial"/>
          <w:sz w:val="24"/>
          <w:szCs w:val="24"/>
        </w:rPr>
        <w:t>Model diagnostics by age at delivery</w:t>
      </w:r>
      <w:r w:rsidRPr="00951E66">
        <w:rPr>
          <w:rFonts w:ascii="Arial" w:hAnsi="Arial"/>
          <w:sz w:val="24"/>
          <w:szCs w:val="24"/>
        </w:rPr>
        <w:t>; a) c-statistic, b) calibration slope</w:t>
      </w:r>
      <w:r>
        <w:rPr>
          <w:rFonts w:ascii="Arial" w:hAnsi="Arial"/>
          <w:sz w:val="24"/>
          <w:szCs w:val="24"/>
        </w:rPr>
        <w:t xml:space="preserve"> (before re-calibration)</w:t>
      </w:r>
    </w:p>
    <w:p w14:paraId="144FB4F8" w14:textId="767A085A" w:rsidR="00C4583F" w:rsidRPr="003C0EA9" w:rsidRDefault="00C4583F" w:rsidP="003C0EA9">
      <w:pPr>
        <w:spacing w:before="240" w:line="360" w:lineRule="auto"/>
      </w:pPr>
    </w:p>
    <w:p w14:paraId="5E1A1C9F" w14:textId="78D4BC7B" w:rsidR="00FF1029" w:rsidRPr="001A5730" w:rsidRDefault="00FF1029" w:rsidP="00592873">
      <w:pPr>
        <w:pStyle w:val="Heading3"/>
        <w:rPr>
          <w:rFonts w:ascii="Arial" w:hAnsi="Arial" w:cs="Arial"/>
          <w:b w:val="0"/>
          <w:i/>
          <w:sz w:val="24"/>
        </w:rPr>
      </w:pPr>
      <w:r w:rsidRPr="001A5730">
        <w:rPr>
          <w:rFonts w:ascii="Arial" w:hAnsi="Arial" w:cs="Arial"/>
          <w:b w:val="0"/>
          <w:i/>
          <w:sz w:val="24"/>
        </w:rPr>
        <w:t>Comparison with the existing RCOG guideline</w:t>
      </w:r>
    </w:p>
    <w:p w14:paraId="4AE94470" w14:textId="49DFB2E3" w:rsidR="009F531B" w:rsidRDefault="00FF1029" w:rsidP="008A6E7C">
      <w:pPr>
        <w:spacing w:before="100" w:beforeAutospacing="1" w:after="100" w:afterAutospacing="1" w:line="480" w:lineRule="auto"/>
        <w:rPr>
          <w:rFonts w:ascii="Arial" w:hAnsi="Arial"/>
          <w:sz w:val="24"/>
          <w:szCs w:val="24"/>
        </w:rPr>
      </w:pPr>
      <w:r w:rsidRPr="00A660E5">
        <w:rPr>
          <w:rFonts w:ascii="Arial" w:hAnsi="Arial"/>
          <w:sz w:val="24"/>
          <w:szCs w:val="24"/>
        </w:rPr>
        <w:t xml:space="preserve">According to the current RCOG postpartum thromboprophylaxis guideline, 35.6% of women in the study population qualified for pharmacological thromboprophylaxis for at least 10 days after delivery. The results from the decision </w:t>
      </w:r>
      <w:r>
        <w:rPr>
          <w:rFonts w:ascii="Arial" w:hAnsi="Arial"/>
          <w:sz w:val="24"/>
          <w:szCs w:val="24"/>
        </w:rPr>
        <w:t xml:space="preserve">curve </w:t>
      </w:r>
      <w:r w:rsidRPr="00A660E5">
        <w:rPr>
          <w:rFonts w:ascii="Arial" w:hAnsi="Arial"/>
          <w:sz w:val="24"/>
          <w:szCs w:val="24"/>
        </w:rPr>
        <w:t>analysis (</w:t>
      </w:r>
      <w:r w:rsidR="00733B7D">
        <w:rPr>
          <w:rFonts w:ascii="Arial" w:hAnsi="Arial"/>
          <w:sz w:val="24"/>
          <w:szCs w:val="24"/>
        </w:rPr>
        <w:t>Supplementary F</w:t>
      </w:r>
      <w:r w:rsidR="008A6E7C">
        <w:rPr>
          <w:rFonts w:ascii="Arial" w:hAnsi="Arial"/>
          <w:sz w:val="24"/>
          <w:szCs w:val="24"/>
        </w:rPr>
        <w:t xml:space="preserve">igure </w:t>
      </w:r>
      <w:r w:rsidR="00733B7D">
        <w:rPr>
          <w:rFonts w:ascii="Arial" w:hAnsi="Arial"/>
          <w:sz w:val="24"/>
          <w:szCs w:val="24"/>
        </w:rPr>
        <w:t>S</w:t>
      </w:r>
      <w:r w:rsidR="0093573A">
        <w:rPr>
          <w:rFonts w:ascii="Arial" w:hAnsi="Arial"/>
          <w:sz w:val="24"/>
          <w:szCs w:val="24"/>
        </w:rPr>
        <w:t>2</w:t>
      </w:r>
      <w:r>
        <w:rPr>
          <w:rFonts w:ascii="Arial" w:hAnsi="Arial"/>
          <w:sz w:val="24"/>
          <w:szCs w:val="24"/>
        </w:rPr>
        <w:t>) show,</w:t>
      </w:r>
      <w:r w:rsidRPr="00A660E5">
        <w:rPr>
          <w:rFonts w:ascii="Arial" w:hAnsi="Arial"/>
          <w:sz w:val="24"/>
          <w:szCs w:val="24"/>
        </w:rPr>
        <w:t xml:space="preserve"> although th</w:t>
      </w:r>
      <w:r w:rsidR="00E96B91">
        <w:rPr>
          <w:rFonts w:ascii="Arial" w:hAnsi="Arial"/>
          <w:sz w:val="24"/>
          <w:szCs w:val="24"/>
        </w:rPr>
        <w:t>e net benefit was small</w:t>
      </w:r>
      <w:r>
        <w:rPr>
          <w:rFonts w:ascii="Arial" w:hAnsi="Arial"/>
          <w:sz w:val="24"/>
          <w:szCs w:val="24"/>
        </w:rPr>
        <w:t>,</w:t>
      </w:r>
      <w:r w:rsidR="00D3017E">
        <w:rPr>
          <w:rFonts w:ascii="Arial" w:hAnsi="Arial"/>
          <w:sz w:val="24"/>
          <w:szCs w:val="24"/>
        </w:rPr>
        <w:t xml:space="preserve"> the Maternity</w:t>
      </w:r>
      <w:r w:rsidRPr="00A660E5">
        <w:rPr>
          <w:rFonts w:ascii="Arial" w:hAnsi="Arial"/>
          <w:sz w:val="24"/>
          <w:szCs w:val="24"/>
        </w:rPr>
        <w:t xml:space="preserve"> Clot Risk was better than a treat-all or treat-none strategy</w:t>
      </w:r>
      <w:r>
        <w:rPr>
          <w:rFonts w:ascii="Arial" w:hAnsi="Arial"/>
          <w:sz w:val="24"/>
          <w:szCs w:val="24"/>
        </w:rPr>
        <w:t xml:space="preserve"> between risk thresholds of 10 and 30 per 10,000 deliveries</w:t>
      </w:r>
      <w:r w:rsidRPr="00A660E5">
        <w:rPr>
          <w:rFonts w:ascii="Arial" w:hAnsi="Arial"/>
          <w:sz w:val="24"/>
          <w:szCs w:val="24"/>
        </w:rPr>
        <w:t>. It had higher net benefit than the curren</w:t>
      </w:r>
      <w:r>
        <w:rPr>
          <w:rFonts w:ascii="Arial" w:hAnsi="Arial"/>
          <w:sz w:val="24"/>
          <w:szCs w:val="24"/>
        </w:rPr>
        <w:t>t RCOG guideline</w:t>
      </w:r>
      <w:r w:rsidRPr="00A660E5">
        <w:rPr>
          <w:rFonts w:ascii="Arial" w:hAnsi="Arial"/>
          <w:sz w:val="24"/>
          <w:szCs w:val="24"/>
        </w:rPr>
        <w:t xml:space="preserve"> between risk thresholds of</w:t>
      </w:r>
      <w:r>
        <w:rPr>
          <w:rFonts w:ascii="Arial" w:hAnsi="Arial"/>
          <w:sz w:val="24"/>
          <w:szCs w:val="24"/>
        </w:rPr>
        <w:t xml:space="preserve"> 5 and 30 per 10,000 deliveries.</w:t>
      </w:r>
      <w:r w:rsidRPr="002A0464">
        <w:rPr>
          <w:rFonts w:ascii="Arial" w:hAnsi="Arial"/>
          <w:sz w:val="24"/>
          <w:szCs w:val="24"/>
        </w:rPr>
        <w:t xml:space="preserve"> </w:t>
      </w:r>
      <w:r w:rsidRPr="00A660E5">
        <w:rPr>
          <w:rFonts w:ascii="Arial" w:hAnsi="Arial"/>
          <w:sz w:val="24"/>
          <w:szCs w:val="24"/>
        </w:rPr>
        <w:t>Using the Maternity Clot Risk to identify the same proportion of women based on their predicted risk</w:t>
      </w:r>
      <w:r>
        <w:rPr>
          <w:rFonts w:ascii="Arial" w:hAnsi="Arial"/>
          <w:sz w:val="24"/>
          <w:szCs w:val="24"/>
        </w:rPr>
        <w:t>s</w:t>
      </w:r>
      <w:r w:rsidRPr="00A660E5">
        <w:rPr>
          <w:rFonts w:ascii="Arial" w:hAnsi="Arial"/>
          <w:sz w:val="24"/>
          <w:szCs w:val="24"/>
        </w:rPr>
        <w:t xml:space="preserve"> (i.e. risk</w:t>
      </w:r>
      <w:r w:rsidRPr="00A660E5">
        <w:rPr>
          <w:rFonts w:ascii="Arial" w:hAnsi="Arial"/>
        </w:rPr>
        <w:t xml:space="preserve"> </w:t>
      </w:r>
      <w:r w:rsidRPr="00A660E5">
        <w:rPr>
          <w:rFonts w:ascii="Arial" w:hAnsi="Arial"/>
          <w:sz w:val="24"/>
          <w:szCs w:val="24"/>
        </w:rPr>
        <w:t>threshold 6.77 per 10,000 deliveries) resulted in a slightly higher observed sensitivity (</w:t>
      </w:r>
      <w:r>
        <w:rPr>
          <w:rFonts w:ascii="Arial" w:hAnsi="Arial"/>
          <w:sz w:val="24"/>
          <w:szCs w:val="24"/>
        </w:rPr>
        <w:t xml:space="preserve">59.2, 95%CI 55.0 to </w:t>
      </w:r>
      <w:r w:rsidRPr="00A660E5">
        <w:rPr>
          <w:rFonts w:ascii="Arial" w:hAnsi="Arial"/>
          <w:sz w:val="24"/>
          <w:szCs w:val="24"/>
        </w:rPr>
        <w:t>63.3</w:t>
      </w:r>
      <w:r>
        <w:rPr>
          <w:rFonts w:ascii="Arial" w:hAnsi="Arial"/>
          <w:sz w:val="24"/>
          <w:szCs w:val="24"/>
        </w:rPr>
        <w:t xml:space="preserve"> vs. </w:t>
      </w:r>
      <w:r w:rsidRPr="00A660E5">
        <w:rPr>
          <w:rFonts w:ascii="Arial" w:hAnsi="Arial"/>
          <w:sz w:val="24"/>
          <w:szCs w:val="24"/>
        </w:rPr>
        <w:t xml:space="preserve">than using the </w:t>
      </w:r>
      <w:r>
        <w:rPr>
          <w:rFonts w:ascii="Arial" w:hAnsi="Arial"/>
          <w:sz w:val="24"/>
          <w:szCs w:val="24"/>
        </w:rPr>
        <w:t xml:space="preserve">RCOG </w:t>
      </w:r>
      <w:r w:rsidRPr="00A660E5">
        <w:rPr>
          <w:rFonts w:ascii="Arial" w:hAnsi="Arial"/>
          <w:sz w:val="24"/>
          <w:szCs w:val="24"/>
        </w:rPr>
        <w:t>guideline</w:t>
      </w:r>
      <w:r w:rsidR="00370861">
        <w:rPr>
          <w:rFonts w:ascii="Arial" w:hAnsi="Arial"/>
          <w:sz w:val="24"/>
          <w:szCs w:val="24"/>
        </w:rPr>
        <w:t xml:space="preserve"> </w:t>
      </w:r>
      <w:r w:rsidR="00F9639C">
        <w:rPr>
          <w:rFonts w:ascii="Arial" w:hAnsi="Arial"/>
          <w:sz w:val="24"/>
          <w:szCs w:val="24"/>
        </w:rPr>
        <w:t>(56.8, 95%CI 52.6 to 61.0)</w:t>
      </w:r>
      <w:r w:rsidR="00733B7D">
        <w:rPr>
          <w:rFonts w:ascii="Arial" w:hAnsi="Arial"/>
          <w:sz w:val="24"/>
          <w:szCs w:val="24"/>
        </w:rPr>
        <w:t>(T</w:t>
      </w:r>
      <w:r w:rsidR="00370861" w:rsidRPr="00A660E5">
        <w:rPr>
          <w:rFonts w:ascii="Arial" w:hAnsi="Arial"/>
          <w:sz w:val="24"/>
          <w:szCs w:val="24"/>
        </w:rPr>
        <w:t>ab</w:t>
      </w:r>
      <w:r w:rsidR="00370861">
        <w:rPr>
          <w:rFonts w:ascii="Arial" w:hAnsi="Arial"/>
          <w:sz w:val="24"/>
          <w:szCs w:val="24"/>
        </w:rPr>
        <w:t>le 2</w:t>
      </w:r>
      <w:r w:rsidR="00370861" w:rsidRPr="00A660E5">
        <w:rPr>
          <w:rFonts w:ascii="Arial" w:hAnsi="Arial"/>
          <w:sz w:val="24"/>
          <w:szCs w:val="24"/>
        </w:rPr>
        <w:t>)</w:t>
      </w:r>
      <w:r w:rsidR="00370861">
        <w:rPr>
          <w:rFonts w:ascii="Arial" w:hAnsi="Arial"/>
          <w:sz w:val="24"/>
          <w:szCs w:val="24"/>
        </w:rPr>
        <w:t xml:space="preserve">, although the difference was not </w:t>
      </w:r>
      <w:r w:rsidR="00F9639C">
        <w:rPr>
          <w:rFonts w:ascii="Arial" w:hAnsi="Arial"/>
          <w:sz w:val="24"/>
          <w:szCs w:val="24"/>
        </w:rPr>
        <w:t xml:space="preserve">statistically </w:t>
      </w:r>
      <w:r w:rsidR="00370861">
        <w:rPr>
          <w:rFonts w:ascii="Arial" w:hAnsi="Arial"/>
          <w:sz w:val="24"/>
          <w:szCs w:val="24"/>
        </w:rPr>
        <w:t>significant</w:t>
      </w:r>
      <w:r w:rsidRPr="00A660E5">
        <w:rPr>
          <w:rFonts w:ascii="Arial" w:hAnsi="Arial"/>
          <w:sz w:val="24"/>
          <w:szCs w:val="24"/>
        </w:rPr>
        <w:t>.</w:t>
      </w:r>
    </w:p>
    <w:p w14:paraId="71D41F5E" w14:textId="77777777" w:rsidR="0065665E" w:rsidRDefault="0065665E">
      <w:pPr>
        <w:spacing w:after="160" w:line="259" w:lineRule="auto"/>
        <w:rPr>
          <w:rFonts w:ascii="Arial" w:hAnsi="Arial"/>
          <w:b/>
          <w:sz w:val="24"/>
          <w:szCs w:val="24"/>
        </w:rPr>
      </w:pPr>
      <w:r>
        <w:rPr>
          <w:rFonts w:ascii="Arial" w:hAnsi="Arial"/>
          <w:b/>
          <w:sz w:val="24"/>
          <w:szCs w:val="24"/>
        </w:rPr>
        <w:br w:type="page"/>
      </w:r>
    </w:p>
    <w:tbl>
      <w:tblPr>
        <w:tblW w:w="0" w:type="auto"/>
        <w:tblBorders>
          <w:top w:val="single" w:sz="4" w:space="0" w:color="7F7F7F"/>
          <w:bottom w:val="single" w:sz="4" w:space="0" w:color="7F7F7F"/>
        </w:tblBorders>
        <w:tblLook w:val="04A0" w:firstRow="1" w:lastRow="0" w:firstColumn="1" w:lastColumn="0" w:noHBand="0" w:noVBand="1"/>
      </w:tblPr>
      <w:tblGrid>
        <w:gridCol w:w="3582"/>
        <w:gridCol w:w="2472"/>
        <w:gridCol w:w="2972"/>
      </w:tblGrid>
      <w:tr w:rsidR="009F531B" w:rsidRPr="00EA1128" w14:paraId="24406602" w14:textId="77777777" w:rsidTr="0065665E">
        <w:tc>
          <w:tcPr>
            <w:tcW w:w="3586" w:type="dxa"/>
            <w:tcBorders>
              <w:bottom w:val="single" w:sz="4" w:space="0" w:color="7F7F7F"/>
            </w:tcBorders>
            <w:shd w:val="clear" w:color="auto" w:fill="auto"/>
          </w:tcPr>
          <w:p w14:paraId="2A539695" w14:textId="77777777" w:rsidR="009F531B" w:rsidRPr="002F7795" w:rsidRDefault="009F531B" w:rsidP="0065665E">
            <w:pPr>
              <w:spacing w:line="360" w:lineRule="auto"/>
              <w:rPr>
                <w:rFonts w:ascii="Arial" w:hAnsi="Arial"/>
                <w:b/>
                <w:bCs/>
                <w:sz w:val="24"/>
              </w:rPr>
            </w:pPr>
            <w:r w:rsidRPr="002F7795">
              <w:rPr>
                <w:rFonts w:ascii="Arial" w:hAnsi="Arial"/>
                <w:b/>
                <w:bCs/>
                <w:sz w:val="24"/>
              </w:rPr>
              <w:lastRenderedPageBreak/>
              <w:t>Statistics</w:t>
            </w:r>
          </w:p>
        </w:tc>
        <w:tc>
          <w:tcPr>
            <w:tcW w:w="2476" w:type="dxa"/>
            <w:tcBorders>
              <w:bottom w:val="single" w:sz="4" w:space="0" w:color="7F7F7F"/>
            </w:tcBorders>
            <w:shd w:val="clear" w:color="auto" w:fill="auto"/>
          </w:tcPr>
          <w:p w14:paraId="63C497CF" w14:textId="77777777" w:rsidR="009F531B" w:rsidRPr="002F7795" w:rsidRDefault="009F531B" w:rsidP="0065665E">
            <w:pPr>
              <w:spacing w:line="360" w:lineRule="auto"/>
              <w:rPr>
                <w:rFonts w:ascii="Arial" w:hAnsi="Arial"/>
                <w:b/>
                <w:bCs/>
                <w:sz w:val="24"/>
              </w:rPr>
            </w:pPr>
            <w:r w:rsidRPr="002F7795">
              <w:rPr>
                <w:rFonts w:ascii="Arial" w:hAnsi="Arial"/>
                <w:b/>
                <w:bCs/>
                <w:sz w:val="24"/>
              </w:rPr>
              <w:t>Based on RCOG guideline</w:t>
            </w:r>
          </w:p>
        </w:tc>
        <w:tc>
          <w:tcPr>
            <w:tcW w:w="2977" w:type="dxa"/>
            <w:tcBorders>
              <w:bottom w:val="single" w:sz="4" w:space="0" w:color="7F7F7F"/>
            </w:tcBorders>
            <w:shd w:val="clear" w:color="auto" w:fill="auto"/>
          </w:tcPr>
          <w:p w14:paraId="0800DD8F" w14:textId="77777777" w:rsidR="009F531B" w:rsidRPr="002F7795" w:rsidRDefault="009F531B" w:rsidP="0065665E">
            <w:pPr>
              <w:spacing w:line="360" w:lineRule="auto"/>
              <w:rPr>
                <w:rFonts w:ascii="Arial" w:hAnsi="Arial"/>
                <w:b/>
                <w:bCs/>
                <w:sz w:val="24"/>
              </w:rPr>
            </w:pPr>
            <w:r w:rsidRPr="002F7795">
              <w:rPr>
                <w:rFonts w:ascii="Arial" w:hAnsi="Arial"/>
                <w:b/>
                <w:bCs/>
                <w:sz w:val="24"/>
              </w:rPr>
              <w:t>Based on Maternity Clot Risk*</w:t>
            </w:r>
          </w:p>
        </w:tc>
      </w:tr>
      <w:tr w:rsidR="009F531B" w:rsidRPr="00EA1128" w14:paraId="58CB69FD" w14:textId="77777777" w:rsidTr="0065665E">
        <w:tc>
          <w:tcPr>
            <w:tcW w:w="3586" w:type="dxa"/>
            <w:shd w:val="clear" w:color="auto" w:fill="auto"/>
          </w:tcPr>
          <w:p w14:paraId="559610E6" w14:textId="77777777" w:rsidR="009F531B" w:rsidRPr="002F7795" w:rsidRDefault="009F531B" w:rsidP="0065665E">
            <w:pPr>
              <w:spacing w:line="360" w:lineRule="auto"/>
              <w:rPr>
                <w:rFonts w:ascii="Arial" w:hAnsi="Arial"/>
                <w:bCs/>
                <w:sz w:val="24"/>
              </w:rPr>
            </w:pPr>
            <w:r w:rsidRPr="002F7795">
              <w:rPr>
                <w:rFonts w:ascii="Arial" w:hAnsi="Arial"/>
                <w:bCs/>
                <w:sz w:val="24"/>
              </w:rPr>
              <w:t>Total No(%) postpartum women warranting thromboprophylaxis</w:t>
            </w:r>
          </w:p>
        </w:tc>
        <w:tc>
          <w:tcPr>
            <w:tcW w:w="2476" w:type="dxa"/>
            <w:shd w:val="clear" w:color="auto" w:fill="auto"/>
          </w:tcPr>
          <w:p w14:paraId="79132DE7" w14:textId="77777777" w:rsidR="009F531B" w:rsidRPr="002F7795" w:rsidRDefault="009F531B" w:rsidP="0065665E">
            <w:pPr>
              <w:spacing w:line="360" w:lineRule="auto"/>
              <w:rPr>
                <w:rFonts w:ascii="Arial" w:hAnsi="Arial"/>
                <w:sz w:val="24"/>
              </w:rPr>
            </w:pPr>
            <w:r w:rsidRPr="002F7795">
              <w:rPr>
                <w:rFonts w:ascii="Arial" w:hAnsi="Arial"/>
                <w:sz w:val="24"/>
              </w:rPr>
              <w:t>248,983 (35.6)</w:t>
            </w:r>
          </w:p>
        </w:tc>
        <w:tc>
          <w:tcPr>
            <w:tcW w:w="2977" w:type="dxa"/>
            <w:shd w:val="clear" w:color="auto" w:fill="auto"/>
          </w:tcPr>
          <w:p w14:paraId="6FD4FBC3" w14:textId="77777777" w:rsidR="009F531B" w:rsidRPr="002F7795" w:rsidRDefault="009F531B" w:rsidP="0065665E">
            <w:pPr>
              <w:spacing w:line="360" w:lineRule="auto"/>
              <w:rPr>
                <w:rFonts w:ascii="Arial" w:hAnsi="Arial"/>
                <w:sz w:val="24"/>
              </w:rPr>
            </w:pPr>
            <w:r w:rsidRPr="002F7795">
              <w:rPr>
                <w:rFonts w:ascii="Arial" w:hAnsi="Arial"/>
                <w:sz w:val="24"/>
              </w:rPr>
              <w:t>249,265 (35.6)</w:t>
            </w:r>
          </w:p>
        </w:tc>
      </w:tr>
      <w:tr w:rsidR="009F531B" w:rsidRPr="00EA1128" w14:paraId="33C2DC7A" w14:textId="77777777" w:rsidTr="0065665E">
        <w:tc>
          <w:tcPr>
            <w:tcW w:w="3586" w:type="dxa"/>
            <w:tcBorders>
              <w:top w:val="single" w:sz="4" w:space="0" w:color="7F7F7F"/>
              <w:bottom w:val="single" w:sz="4" w:space="0" w:color="7F7F7F"/>
            </w:tcBorders>
            <w:shd w:val="clear" w:color="auto" w:fill="auto"/>
          </w:tcPr>
          <w:p w14:paraId="0EADFC62" w14:textId="77777777" w:rsidR="009F531B" w:rsidRPr="002F7795" w:rsidRDefault="009F531B" w:rsidP="0065665E">
            <w:pPr>
              <w:tabs>
                <w:tab w:val="left" w:pos="2141"/>
              </w:tabs>
              <w:spacing w:line="360" w:lineRule="auto"/>
              <w:rPr>
                <w:rFonts w:ascii="Arial" w:hAnsi="Arial"/>
                <w:bCs/>
                <w:sz w:val="24"/>
              </w:rPr>
            </w:pPr>
            <w:r w:rsidRPr="002F7795">
              <w:rPr>
                <w:rFonts w:ascii="Arial" w:hAnsi="Arial"/>
                <w:bCs/>
                <w:sz w:val="24"/>
              </w:rPr>
              <w:t>Observed VTE events</w:t>
            </w:r>
          </w:p>
        </w:tc>
        <w:tc>
          <w:tcPr>
            <w:tcW w:w="2476" w:type="dxa"/>
            <w:tcBorders>
              <w:top w:val="single" w:sz="4" w:space="0" w:color="7F7F7F"/>
              <w:bottom w:val="single" w:sz="4" w:space="0" w:color="7F7F7F"/>
            </w:tcBorders>
            <w:shd w:val="clear" w:color="auto" w:fill="auto"/>
          </w:tcPr>
          <w:p w14:paraId="43B7FD8A" w14:textId="77777777" w:rsidR="009F531B" w:rsidRPr="002F7795" w:rsidRDefault="009F531B" w:rsidP="0065665E">
            <w:pPr>
              <w:spacing w:line="360" w:lineRule="auto"/>
              <w:rPr>
                <w:rFonts w:ascii="Arial" w:hAnsi="Arial"/>
                <w:sz w:val="24"/>
              </w:rPr>
            </w:pPr>
            <w:r w:rsidRPr="002F7795">
              <w:rPr>
                <w:rFonts w:ascii="Arial" w:hAnsi="Arial"/>
                <w:sz w:val="24"/>
              </w:rPr>
              <w:t>312</w:t>
            </w:r>
          </w:p>
        </w:tc>
        <w:tc>
          <w:tcPr>
            <w:tcW w:w="2977" w:type="dxa"/>
            <w:tcBorders>
              <w:top w:val="single" w:sz="4" w:space="0" w:color="7F7F7F"/>
              <w:bottom w:val="single" w:sz="4" w:space="0" w:color="7F7F7F"/>
            </w:tcBorders>
            <w:shd w:val="clear" w:color="auto" w:fill="auto"/>
          </w:tcPr>
          <w:p w14:paraId="04866AFB" w14:textId="77777777" w:rsidR="009F531B" w:rsidRPr="002F7795" w:rsidRDefault="009F531B" w:rsidP="0065665E">
            <w:pPr>
              <w:spacing w:line="360" w:lineRule="auto"/>
              <w:rPr>
                <w:rFonts w:ascii="Arial" w:hAnsi="Arial"/>
                <w:sz w:val="24"/>
              </w:rPr>
            </w:pPr>
            <w:r w:rsidRPr="002F7795">
              <w:rPr>
                <w:rFonts w:ascii="Arial" w:hAnsi="Arial"/>
                <w:sz w:val="24"/>
              </w:rPr>
              <w:t>325</w:t>
            </w:r>
          </w:p>
        </w:tc>
      </w:tr>
      <w:tr w:rsidR="009F531B" w:rsidRPr="00EA1128" w14:paraId="2B127F03" w14:textId="77777777" w:rsidTr="0065665E">
        <w:tc>
          <w:tcPr>
            <w:tcW w:w="3586" w:type="dxa"/>
            <w:shd w:val="clear" w:color="auto" w:fill="auto"/>
          </w:tcPr>
          <w:p w14:paraId="5590FE20" w14:textId="77777777" w:rsidR="009F531B" w:rsidRPr="002F7795" w:rsidRDefault="009F531B" w:rsidP="0065665E">
            <w:pPr>
              <w:spacing w:line="360" w:lineRule="auto"/>
              <w:rPr>
                <w:rFonts w:ascii="Arial" w:hAnsi="Arial"/>
                <w:bCs/>
                <w:sz w:val="24"/>
              </w:rPr>
            </w:pPr>
            <w:r w:rsidRPr="002F7795">
              <w:rPr>
                <w:rFonts w:ascii="Arial" w:hAnsi="Arial"/>
                <w:bCs/>
                <w:sz w:val="24"/>
              </w:rPr>
              <w:t>Mean predicted risk per 10,000 deliveries</w:t>
            </w:r>
          </w:p>
        </w:tc>
        <w:tc>
          <w:tcPr>
            <w:tcW w:w="2476" w:type="dxa"/>
            <w:shd w:val="clear" w:color="auto" w:fill="auto"/>
          </w:tcPr>
          <w:p w14:paraId="3671E83E" w14:textId="77777777" w:rsidR="009F531B" w:rsidRPr="002F7795" w:rsidRDefault="009F531B" w:rsidP="0065665E">
            <w:pPr>
              <w:spacing w:line="360" w:lineRule="auto"/>
              <w:rPr>
                <w:rFonts w:ascii="Arial" w:hAnsi="Arial"/>
                <w:sz w:val="24"/>
              </w:rPr>
            </w:pPr>
            <w:r w:rsidRPr="002F7795">
              <w:rPr>
                <w:rFonts w:ascii="Arial" w:hAnsi="Arial"/>
                <w:sz w:val="24"/>
              </w:rPr>
              <w:t>13.2</w:t>
            </w:r>
          </w:p>
        </w:tc>
        <w:tc>
          <w:tcPr>
            <w:tcW w:w="2977" w:type="dxa"/>
            <w:shd w:val="clear" w:color="auto" w:fill="auto"/>
          </w:tcPr>
          <w:p w14:paraId="4AE76B77" w14:textId="77777777" w:rsidR="009F531B" w:rsidRPr="002F7795" w:rsidRDefault="009F531B" w:rsidP="0065665E">
            <w:pPr>
              <w:spacing w:line="360" w:lineRule="auto"/>
              <w:rPr>
                <w:rFonts w:ascii="Arial" w:hAnsi="Arial"/>
                <w:sz w:val="24"/>
              </w:rPr>
            </w:pPr>
            <w:r w:rsidRPr="002F7795">
              <w:rPr>
                <w:rFonts w:ascii="Arial" w:hAnsi="Arial"/>
                <w:sz w:val="24"/>
              </w:rPr>
              <w:t>14.0</w:t>
            </w:r>
          </w:p>
        </w:tc>
      </w:tr>
      <w:tr w:rsidR="009F531B" w:rsidRPr="00EA1128" w14:paraId="089A703B" w14:textId="77777777" w:rsidTr="0065665E">
        <w:tc>
          <w:tcPr>
            <w:tcW w:w="3586" w:type="dxa"/>
            <w:tcBorders>
              <w:top w:val="single" w:sz="4" w:space="0" w:color="7F7F7F"/>
              <w:bottom w:val="single" w:sz="4" w:space="0" w:color="7F7F7F"/>
            </w:tcBorders>
            <w:shd w:val="clear" w:color="auto" w:fill="auto"/>
          </w:tcPr>
          <w:p w14:paraId="7F9F5434" w14:textId="77777777" w:rsidR="009F531B" w:rsidRPr="002F7795" w:rsidRDefault="009F531B" w:rsidP="0065665E">
            <w:pPr>
              <w:spacing w:line="360" w:lineRule="auto"/>
              <w:rPr>
                <w:rFonts w:ascii="Arial" w:hAnsi="Arial"/>
                <w:bCs/>
                <w:sz w:val="24"/>
              </w:rPr>
            </w:pPr>
            <w:r w:rsidRPr="002F7795">
              <w:rPr>
                <w:rFonts w:ascii="Arial" w:hAnsi="Arial"/>
                <w:bCs/>
                <w:sz w:val="24"/>
              </w:rPr>
              <w:t>Sensitivity (%)</w:t>
            </w:r>
          </w:p>
        </w:tc>
        <w:tc>
          <w:tcPr>
            <w:tcW w:w="2476" w:type="dxa"/>
            <w:tcBorders>
              <w:top w:val="single" w:sz="4" w:space="0" w:color="7F7F7F"/>
              <w:bottom w:val="single" w:sz="4" w:space="0" w:color="7F7F7F"/>
            </w:tcBorders>
            <w:shd w:val="clear" w:color="auto" w:fill="auto"/>
          </w:tcPr>
          <w:p w14:paraId="1E6E3EFC" w14:textId="77777777" w:rsidR="009F531B" w:rsidRPr="002F7795" w:rsidRDefault="009F531B" w:rsidP="0065665E">
            <w:pPr>
              <w:spacing w:line="360" w:lineRule="auto"/>
              <w:rPr>
                <w:rFonts w:ascii="Arial" w:hAnsi="Arial"/>
                <w:sz w:val="24"/>
              </w:rPr>
            </w:pPr>
            <w:r w:rsidRPr="002F7795">
              <w:rPr>
                <w:rFonts w:ascii="Arial" w:hAnsi="Arial"/>
                <w:sz w:val="24"/>
              </w:rPr>
              <w:t>56.8 (52.6-61.0)</w:t>
            </w:r>
          </w:p>
        </w:tc>
        <w:tc>
          <w:tcPr>
            <w:tcW w:w="2977" w:type="dxa"/>
            <w:tcBorders>
              <w:top w:val="single" w:sz="4" w:space="0" w:color="7F7F7F"/>
              <w:bottom w:val="single" w:sz="4" w:space="0" w:color="7F7F7F"/>
            </w:tcBorders>
            <w:shd w:val="clear" w:color="auto" w:fill="auto"/>
          </w:tcPr>
          <w:p w14:paraId="06731933" w14:textId="77777777" w:rsidR="009F531B" w:rsidRPr="002F7795" w:rsidRDefault="009F531B" w:rsidP="0065665E">
            <w:pPr>
              <w:spacing w:line="360" w:lineRule="auto"/>
              <w:rPr>
                <w:rFonts w:ascii="Arial" w:hAnsi="Arial"/>
                <w:sz w:val="24"/>
              </w:rPr>
            </w:pPr>
            <w:r w:rsidRPr="002F7795">
              <w:rPr>
                <w:rFonts w:ascii="Arial" w:hAnsi="Arial"/>
                <w:sz w:val="24"/>
              </w:rPr>
              <w:t>59.2 (55.0-63.3)</w:t>
            </w:r>
          </w:p>
        </w:tc>
      </w:tr>
      <w:tr w:rsidR="009F531B" w:rsidRPr="00EA1128" w14:paraId="1DE6E075" w14:textId="77777777" w:rsidTr="0065665E">
        <w:tc>
          <w:tcPr>
            <w:tcW w:w="3586" w:type="dxa"/>
            <w:shd w:val="clear" w:color="auto" w:fill="auto"/>
          </w:tcPr>
          <w:p w14:paraId="27D02B7A" w14:textId="77777777" w:rsidR="009F531B" w:rsidRPr="002F7795" w:rsidRDefault="009F531B" w:rsidP="0065665E">
            <w:pPr>
              <w:spacing w:line="360" w:lineRule="auto"/>
              <w:rPr>
                <w:rFonts w:ascii="Arial" w:hAnsi="Arial"/>
                <w:bCs/>
                <w:sz w:val="24"/>
              </w:rPr>
            </w:pPr>
            <w:r w:rsidRPr="002F7795">
              <w:rPr>
                <w:rFonts w:ascii="Arial" w:hAnsi="Arial"/>
                <w:bCs/>
                <w:sz w:val="24"/>
              </w:rPr>
              <w:t>Positive predictive value (%)</w:t>
            </w:r>
          </w:p>
        </w:tc>
        <w:tc>
          <w:tcPr>
            <w:tcW w:w="2476" w:type="dxa"/>
            <w:shd w:val="clear" w:color="auto" w:fill="auto"/>
          </w:tcPr>
          <w:p w14:paraId="7820A8F4" w14:textId="77777777" w:rsidR="009F531B" w:rsidRPr="002F7795" w:rsidRDefault="009F531B" w:rsidP="0065665E">
            <w:pPr>
              <w:spacing w:line="360" w:lineRule="auto"/>
              <w:rPr>
                <w:rFonts w:ascii="Arial" w:hAnsi="Arial"/>
                <w:sz w:val="24"/>
              </w:rPr>
            </w:pPr>
            <w:r w:rsidRPr="002F7795">
              <w:rPr>
                <w:rFonts w:ascii="Arial" w:hAnsi="Arial"/>
                <w:sz w:val="24"/>
              </w:rPr>
              <w:t>0.13 (0.11-0.14)</w:t>
            </w:r>
          </w:p>
        </w:tc>
        <w:tc>
          <w:tcPr>
            <w:tcW w:w="2977" w:type="dxa"/>
            <w:shd w:val="clear" w:color="auto" w:fill="auto"/>
          </w:tcPr>
          <w:p w14:paraId="17FE9D57" w14:textId="77777777" w:rsidR="009F531B" w:rsidRPr="002F7795" w:rsidRDefault="009F531B" w:rsidP="0065665E">
            <w:pPr>
              <w:spacing w:line="360" w:lineRule="auto"/>
              <w:rPr>
                <w:rFonts w:ascii="Arial" w:hAnsi="Arial"/>
                <w:sz w:val="24"/>
              </w:rPr>
            </w:pPr>
            <w:r w:rsidRPr="002F7795">
              <w:rPr>
                <w:rFonts w:ascii="Arial" w:hAnsi="Arial"/>
                <w:sz w:val="24"/>
              </w:rPr>
              <w:t>0.13 (0.12-0.15)</w:t>
            </w:r>
          </w:p>
        </w:tc>
      </w:tr>
      <w:tr w:rsidR="009F531B" w:rsidRPr="00EA1128" w14:paraId="45B69ABB" w14:textId="77777777" w:rsidTr="0065665E">
        <w:tc>
          <w:tcPr>
            <w:tcW w:w="3586" w:type="dxa"/>
            <w:tcBorders>
              <w:top w:val="single" w:sz="4" w:space="0" w:color="7F7F7F"/>
              <w:bottom w:val="single" w:sz="4" w:space="0" w:color="7F7F7F"/>
            </w:tcBorders>
            <w:shd w:val="clear" w:color="auto" w:fill="auto"/>
          </w:tcPr>
          <w:p w14:paraId="3D3DB7C7" w14:textId="77777777" w:rsidR="009F531B" w:rsidRPr="002F7795" w:rsidRDefault="009F531B" w:rsidP="0065665E">
            <w:pPr>
              <w:spacing w:line="360" w:lineRule="auto"/>
              <w:rPr>
                <w:rFonts w:ascii="Arial" w:hAnsi="Arial"/>
                <w:bCs/>
                <w:sz w:val="24"/>
              </w:rPr>
            </w:pPr>
            <w:r w:rsidRPr="002F7795">
              <w:rPr>
                <w:rFonts w:ascii="Arial" w:hAnsi="Arial"/>
                <w:bCs/>
                <w:sz w:val="24"/>
              </w:rPr>
              <w:t>Specificity (%)</w:t>
            </w:r>
          </w:p>
        </w:tc>
        <w:tc>
          <w:tcPr>
            <w:tcW w:w="2476" w:type="dxa"/>
            <w:tcBorders>
              <w:top w:val="single" w:sz="4" w:space="0" w:color="7F7F7F"/>
              <w:bottom w:val="single" w:sz="4" w:space="0" w:color="7F7F7F"/>
            </w:tcBorders>
            <w:shd w:val="clear" w:color="auto" w:fill="auto"/>
          </w:tcPr>
          <w:p w14:paraId="03C02DE1" w14:textId="77777777" w:rsidR="009F531B" w:rsidRPr="002F7795" w:rsidRDefault="009F531B" w:rsidP="0065665E">
            <w:pPr>
              <w:spacing w:line="360" w:lineRule="auto"/>
              <w:rPr>
                <w:rFonts w:ascii="Arial" w:hAnsi="Arial"/>
                <w:sz w:val="24"/>
              </w:rPr>
            </w:pPr>
            <w:r w:rsidRPr="002F7795">
              <w:rPr>
                <w:rFonts w:ascii="Arial" w:hAnsi="Arial"/>
                <w:sz w:val="24"/>
              </w:rPr>
              <w:t>64.5 (64.3-64.6)</w:t>
            </w:r>
          </w:p>
        </w:tc>
        <w:tc>
          <w:tcPr>
            <w:tcW w:w="2977" w:type="dxa"/>
            <w:tcBorders>
              <w:top w:val="single" w:sz="4" w:space="0" w:color="7F7F7F"/>
              <w:bottom w:val="single" w:sz="4" w:space="0" w:color="7F7F7F"/>
            </w:tcBorders>
            <w:shd w:val="clear" w:color="auto" w:fill="auto"/>
          </w:tcPr>
          <w:p w14:paraId="7EACC961" w14:textId="77777777" w:rsidR="009F531B" w:rsidRPr="002F7795" w:rsidRDefault="009F531B" w:rsidP="0065665E">
            <w:pPr>
              <w:spacing w:line="360" w:lineRule="auto"/>
              <w:rPr>
                <w:rFonts w:ascii="Arial" w:hAnsi="Arial"/>
                <w:sz w:val="24"/>
              </w:rPr>
            </w:pPr>
            <w:r w:rsidRPr="002F7795">
              <w:rPr>
                <w:rFonts w:ascii="Arial" w:hAnsi="Arial"/>
                <w:sz w:val="24"/>
              </w:rPr>
              <w:t>64.4 (64.3-64.5)</w:t>
            </w:r>
          </w:p>
        </w:tc>
      </w:tr>
    </w:tbl>
    <w:p w14:paraId="095AC197" w14:textId="570DADD1" w:rsidR="009F531B" w:rsidRDefault="009F531B" w:rsidP="009F531B">
      <w:pPr>
        <w:spacing w:line="360" w:lineRule="auto"/>
        <w:rPr>
          <w:rFonts w:ascii="Arial" w:hAnsi="Arial"/>
        </w:rPr>
      </w:pPr>
      <w:r w:rsidRPr="00EB6B81">
        <w:rPr>
          <w:rFonts w:ascii="Arial" w:hAnsi="Arial"/>
        </w:rPr>
        <w:t>*women with a risk of VTE of 6.77 per 10,000 deliveries or above would be eligible for pharmacological thromboprophylaxis</w:t>
      </w:r>
      <w:r w:rsidR="001A5730">
        <w:rPr>
          <w:rFonts w:ascii="Arial" w:hAnsi="Arial"/>
        </w:rPr>
        <w:br/>
      </w:r>
      <w:r w:rsidR="001A5730">
        <w:rPr>
          <w:rFonts w:ascii="Arial" w:hAnsi="Arial"/>
          <w:b/>
          <w:sz w:val="24"/>
          <w:szCs w:val="24"/>
        </w:rPr>
        <w:t>Table 2</w:t>
      </w:r>
      <w:r w:rsidR="001A5730" w:rsidRPr="00501267">
        <w:rPr>
          <w:rFonts w:ascii="Arial" w:hAnsi="Arial"/>
          <w:b/>
          <w:sz w:val="24"/>
          <w:szCs w:val="24"/>
        </w:rPr>
        <w:t xml:space="preserve"> </w:t>
      </w:r>
      <w:r w:rsidR="001A5730">
        <w:rPr>
          <w:rFonts w:ascii="Arial" w:hAnsi="Arial"/>
          <w:sz w:val="24"/>
          <w:szCs w:val="24"/>
        </w:rPr>
        <w:t xml:space="preserve">Comparing the Maternity Clot Risk with the existing RCOG </w:t>
      </w:r>
      <w:r w:rsidR="001A5730" w:rsidRPr="00512CC3">
        <w:rPr>
          <w:rFonts w:ascii="Arial" w:hAnsi="Arial"/>
          <w:sz w:val="24"/>
          <w:szCs w:val="24"/>
        </w:rPr>
        <w:t>thromboprophylaxis</w:t>
      </w:r>
      <w:r w:rsidR="001A5730">
        <w:rPr>
          <w:rFonts w:ascii="Arial" w:hAnsi="Arial"/>
          <w:sz w:val="24"/>
          <w:szCs w:val="24"/>
        </w:rPr>
        <w:t xml:space="preserve"> guideline from the original model</w:t>
      </w:r>
      <w:r w:rsidR="001A5730" w:rsidRPr="00501267">
        <w:rPr>
          <w:rFonts w:ascii="Arial" w:hAnsi="Arial"/>
          <w:sz w:val="24"/>
          <w:szCs w:val="24"/>
        </w:rPr>
        <w:t xml:space="preserve"> (in imputed dataset 1, number of deliveries=700,185, number of VTE events=549)</w:t>
      </w:r>
    </w:p>
    <w:p w14:paraId="48BE7B44" w14:textId="77777777" w:rsidR="009F531B" w:rsidRDefault="009F531B" w:rsidP="009F531B">
      <w:pPr>
        <w:spacing w:line="360" w:lineRule="auto"/>
        <w:rPr>
          <w:rFonts w:ascii="Arial" w:hAnsi="Arial"/>
        </w:rPr>
      </w:pPr>
    </w:p>
    <w:p w14:paraId="7A5B8C0E" w14:textId="72D85990" w:rsidR="00FF1029" w:rsidRPr="001A5730" w:rsidRDefault="00FF1029" w:rsidP="00592873">
      <w:pPr>
        <w:spacing w:before="240" w:after="60"/>
        <w:rPr>
          <w:rFonts w:ascii="Arial" w:hAnsi="Arial"/>
          <w:i/>
          <w:sz w:val="24"/>
          <w:szCs w:val="24"/>
        </w:rPr>
      </w:pPr>
      <w:r w:rsidRPr="001A5730">
        <w:rPr>
          <w:rFonts w:ascii="Arial" w:hAnsi="Arial"/>
          <w:i/>
          <w:sz w:val="24"/>
          <w:szCs w:val="24"/>
        </w:rPr>
        <w:t>Re-calibration results</w:t>
      </w:r>
    </w:p>
    <w:p w14:paraId="2519016E" w14:textId="07B5B430" w:rsidR="00FF1029" w:rsidRDefault="00FF1029" w:rsidP="00592873">
      <w:pPr>
        <w:spacing w:before="100" w:beforeAutospacing="1" w:after="100" w:afterAutospacing="1" w:line="480" w:lineRule="auto"/>
        <w:rPr>
          <w:rFonts w:ascii="Arial" w:hAnsi="Arial"/>
          <w:sz w:val="24"/>
          <w:szCs w:val="24"/>
        </w:rPr>
      </w:pPr>
      <w:r w:rsidRPr="00C77383">
        <w:rPr>
          <w:rFonts w:ascii="Arial" w:hAnsi="Arial"/>
          <w:sz w:val="24"/>
          <w:szCs w:val="24"/>
        </w:rPr>
        <w:t>After shrinking the original predictor coefficients by 0.</w:t>
      </w:r>
      <w:r>
        <w:rPr>
          <w:rFonts w:ascii="Arial" w:hAnsi="Arial"/>
          <w:sz w:val="24"/>
          <w:szCs w:val="24"/>
        </w:rPr>
        <w:t>79 (0.84*0.94)</w:t>
      </w:r>
      <w:r w:rsidRPr="00C77383">
        <w:rPr>
          <w:rFonts w:ascii="Arial" w:hAnsi="Arial"/>
          <w:sz w:val="24"/>
          <w:szCs w:val="24"/>
        </w:rPr>
        <w:t xml:space="preserve"> and re-estimating the intercept, the c</w:t>
      </w:r>
      <w:r>
        <w:rPr>
          <w:rFonts w:ascii="Arial" w:hAnsi="Arial"/>
          <w:sz w:val="24"/>
          <w:szCs w:val="24"/>
        </w:rPr>
        <w:t>alibration slope was 1.00 (0.88 to</w:t>
      </w:r>
      <w:r w:rsidRPr="00C77383">
        <w:rPr>
          <w:rFonts w:ascii="Arial" w:hAnsi="Arial"/>
          <w:sz w:val="24"/>
          <w:szCs w:val="24"/>
        </w:rPr>
        <w:t xml:space="preserve"> 1.12).</w:t>
      </w:r>
      <w:r>
        <w:rPr>
          <w:rFonts w:ascii="Arial" w:hAnsi="Arial"/>
          <w:sz w:val="24"/>
          <w:szCs w:val="24"/>
        </w:rPr>
        <w:t xml:space="preserve"> Results from other analyses remained largely unchanged (</w:t>
      </w:r>
      <w:r w:rsidR="00733B7D">
        <w:rPr>
          <w:rFonts w:ascii="Arial" w:hAnsi="Arial"/>
          <w:sz w:val="24"/>
          <w:szCs w:val="24"/>
        </w:rPr>
        <w:t>Supplementary T</w:t>
      </w:r>
      <w:r w:rsidR="00071E71">
        <w:rPr>
          <w:rFonts w:ascii="Arial" w:hAnsi="Arial"/>
          <w:sz w:val="24"/>
          <w:szCs w:val="24"/>
        </w:rPr>
        <w:t>able</w:t>
      </w:r>
      <w:r w:rsidR="008D68CB">
        <w:rPr>
          <w:rFonts w:ascii="Arial" w:hAnsi="Arial"/>
          <w:sz w:val="24"/>
          <w:szCs w:val="24"/>
        </w:rPr>
        <w:t xml:space="preserve"> </w:t>
      </w:r>
      <w:r w:rsidR="00733B7D">
        <w:rPr>
          <w:rFonts w:ascii="Arial" w:hAnsi="Arial"/>
          <w:sz w:val="24"/>
          <w:szCs w:val="24"/>
        </w:rPr>
        <w:t>S</w:t>
      </w:r>
      <w:r w:rsidR="0093573A">
        <w:rPr>
          <w:rFonts w:ascii="Arial" w:hAnsi="Arial"/>
          <w:sz w:val="24"/>
          <w:szCs w:val="24"/>
        </w:rPr>
        <w:t>2</w:t>
      </w:r>
      <w:r>
        <w:rPr>
          <w:rFonts w:ascii="Arial" w:hAnsi="Arial"/>
          <w:sz w:val="24"/>
          <w:szCs w:val="24"/>
        </w:rPr>
        <w:t xml:space="preserve">, </w:t>
      </w:r>
      <w:r w:rsidR="008D2AD0">
        <w:rPr>
          <w:rFonts w:ascii="Arial" w:hAnsi="Arial"/>
          <w:sz w:val="24"/>
          <w:szCs w:val="24"/>
        </w:rPr>
        <w:t xml:space="preserve">and </w:t>
      </w:r>
      <w:r w:rsidR="00733B7D">
        <w:rPr>
          <w:rFonts w:ascii="Arial" w:hAnsi="Arial"/>
          <w:sz w:val="24"/>
          <w:szCs w:val="24"/>
        </w:rPr>
        <w:t>S</w:t>
      </w:r>
      <w:r w:rsidR="008A6E7C">
        <w:rPr>
          <w:rFonts w:ascii="Arial" w:hAnsi="Arial"/>
          <w:sz w:val="24"/>
          <w:szCs w:val="24"/>
        </w:rPr>
        <w:t>upplementary</w:t>
      </w:r>
      <w:r w:rsidR="0093573A">
        <w:rPr>
          <w:rFonts w:ascii="Arial" w:hAnsi="Arial"/>
          <w:sz w:val="24"/>
          <w:szCs w:val="24"/>
        </w:rPr>
        <w:t xml:space="preserve"> </w:t>
      </w:r>
      <w:r w:rsidR="00733B7D">
        <w:rPr>
          <w:rFonts w:ascii="Arial" w:hAnsi="Arial"/>
          <w:sz w:val="24"/>
          <w:szCs w:val="24"/>
        </w:rPr>
        <w:t>F</w:t>
      </w:r>
      <w:r w:rsidR="006B7150">
        <w:rPr>
          <w:rFonts w:ascii="Arial" w:hAnsi="Arial"/>
          <w:sz w:val="24"/>
          <w:szCs w:val="24"/>
        </w:rPr>
        <w:t>ig</w:t>
      </w:r>
      <w:r w:rsidR="008A6E7C">
        <w:rPr>
          <w:rFonts w:ascii="Arial" w:hAnsi="Arial"/>
          <w:sz w:val="24"/>
          <w:szCs w:val="24"/>
        </w:rPr>
        <w:t xml:space="preserve">ures </w:t>
      </w:r>
      <w:r w:rsidR="00733B7D">
        <w:rPr>
          <w:rFonts w:ascii="Arial" w:hAnsi="Arial"/>
          <w:sz w:val="24"/>
          <w:szCs w:val="24"/>
        </w:rPr>
        <w:t>S</w:t>
      </w:r>
      <w:r w:rsidR="008A6E7C">
        <w:rPr>
          <w:rFonts w:ascii="Arial" w:hAnsi="Arial"/>
          <w:sz w:val="24"/>
          <w:szCs w:val="24"/>
        </w:rPr>
        <w:t xml:space="preserve">1 to </w:t>
      </w:r>
      <w:r w:rsidR="00733B7D">
        <w:rPr>
          <w:rFonts w:ascii="Arial" w:hAnsi="Arial"/>
          <w:sz w:val="24"/>
          <w:szCs w:val="24"/>
        </w:rPr>
        <w:t>S</w:t>
      </w:r>
      <w:r w:rsidR="00C4583F">
        <w:rPr>
          <w:rFonts w:ascii="Arial" w:hAnsi="Arial"/>
          <w:sz w:val="24"/>
          <w:szCs w:val="24"/>
        </w:rPr>
        <w:t>6</w:t>
      </w:r>
      <w:r w:rsidR="00B95131">
        <w:rPr>
          <w:rFonts w:ascii="Arial" w:hAnsi="Arial"/>
          <w:sz w:val="24"/>
          <w:szCs w:val="24"/>
        </w:rPr>
        <w:t>)</w:t>
      </w:r>
      <w:r>
        <w:rPr>
          <w:rFonts w:ascii="Arial" w:hAnsi="Arial"/>
          <w:sz w:val="24"/>
          <w:szCs w:val="24"/>
        </w:rPr>
        <w:t>.</w:t>
      </w:r>
    </w:p>
    <w:p w14:paraId="4B5894AE" w14:textId="77777777" w:rsidR="00FF1029" w:rsidRDefault="00FF1029" w:rsidP="00592873">
      <w:pPr>
        <w:spacing w:before="100" w:beforeAutospacing="1" w:after="100" w:afterAutospacing="1" w:line="480" w:lineRule="auto"/>
        <w:rPr>
          <w:rFonts w:ascii="Arial" w:hAnsi="Arial"/>
          <w:sz w:val="24"/>
        </w:rPr>
        <w:sectPr w:rsidR="00FF1029" w:rsidSect="00BC3F65">
          <w:pgSz w:w="11906" w:h="16838"/>
          <w:pgMar w:top="1440" w:right="1440" w:bottom="1440" w:left="1440" w:header="708" w:footer="708" w:gutter="0"/>
          <w:cols w:space="708"/>
          <w:docGrid w:linePitch="360"/>
        </w:sectPr>
      </w:pPr>
    </w:p>
    <w:p w14:paraId="204CA823" w14:textId="3ADA167E" w:rsidR="00FF1029" w:rsidRPr="00B37C9D" w:rsidRDefault="00530683" w:rsidP="00592873">
      <w:pPr>
        <w:spacing w:before="240" w:after="60"/>
        <w:rPr>
          <w:rFonts w:ascii="Arial" w:hAnsi="Arial"/>
          <w:b/>
          <w:sz w:val="24"/>
        </w:rPr>
      </w:pPr>
      <w:r w:rsidRPr="00B37C9D">
        <w:rPr>
          <w:rFonts w:ascii="Arial" w:hAnsi="Arial"/>
          <w:b/>
          <w:sz w:val="24"/>
        </w:rPr>
        <w:lastRenderedPageBreak/>
        <w:t xml:space="preserve">DISCUSSION </w:t>
      </w:r>
    </w:p>
    <w:p w14:paraId="37DB00C9" w14:textId="4A96070A" w:rsidR="00FF1029" w:rsidRPr="001A5730" w:rsidRDefault="00FF1029" w:rsidP="00592873">
      <w:pPr>
        <w:pStyle w:val="Heading3"/>
        <w:rPr>
          <w:rFonts w:ascii="Arial" w:hAnsi="Arial" w:cs="Arial"/>
          <w:b w:val="0"/>
          <w:i/>
          <w:sz w:val="24"/>
        </w:rPr>
      </w:pPr>
      <w:r w:rsidRPr="001A5730">
        <w:rPr>
          <w:rFonts w:ascii="Arial" w:hAnsi="Arial" w:cs="Arial"/>
          <w:b w:val="0"/>
          <w:i/>
          <w:sz w:val="24"/>
        </w:rPr>
        <w:t>Main finding</w:t>
      </w:r>
      <w:r w:rsidR="008622B5" w:rsidRPr="001A5730">
        <w:rPr>
          <w:rFonts w:ascii="Arial" w:hAnsi="Arial" w:cs="Arial"/>
          <w:b w:val="0"/>
          <w:i/>
          <w:sz w:val="24"/>
        </w:rPr>
        <w:t>s</w:t>
      </w:r>
    </w:p>
    <w:p w14:paraId="67B9F017" w14:textId="76E16E5C" w:rsidR="00FF1029" w:rsidRPr="006103EB"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We have carried out an external validation of the Maternity Clot Risk in the largest available UK p</w:t>
      </w:r>
      <w:r w:rsidR="008622B5">
        <w:rPr>
          <w:rFonts w:ascii="Arial" w:hAnsi="Arial"/>
          <w:sz w:val="24"/>
          <w:szCs w:val="24"/>
        </w:rPr>
        <w:t>rimary care dataset. It was</w:t>
      </w:r>
      <w:r w:rsidRPr="00A660E5">
        <w:rPr>
          <w:rFonts w:ascii="Arial" w:hAnsi="Arial"/>
          <w:sz w:val="24"/>
          <w:szCs w:val="24"/>
        </w:rPr>
        <w:t xml:space="preserve"> conducted in an independent sample of women derived from UK general practice using a different clinical computer system to the CPRD. Applyi</w:t>
      </w:r>
      <w:r>
        <w:rPr>
          <w:rFonts w:ascii="Arial" w:hAnsi="Arial"/>
          <w:sz w:val="24"/>
          <w:szCs w:val="24"/>
        </w:rPr>
        <w:t>ng the Maternity Clot Risk</w:t>
      </w:r>
      <w:r w:rsidRPr="00A660E5">
        <w:rPr>
          <w:rFonts w:ascii="Arial" w:hAnsi="Arial"/>
          <w:sz w:val="24"/>
          <w:szCs w:val="24"/>
        </w:rPr>
        <w:t xml:space="preserve"> to the QResearch cohort resulted in an o</w:t>
      </w:r>
      <w:r>
        <w:rPr>
          <w:rFonts w:ascii="Arial" w:hAnsi="Arial"/>
          <w:sz w:val="24"/>
          <w:szCs w:val="24"/>
        </w:rPr>
        <w:t>verall C-statistic of 0.67 (95% C</w:t>
      </w:r>
      <w:r w:rsidRPr="00A660E5">
        <w:rPr>
          <w:rFonts w:ascii="Arial" w:hAnsi="Arial"/>
          <w:sz w:val="24"/>
          <w:szCs w:val="24"/>
        </w:rPr>
        <w:t xml:space="preserve">l 0.65-0.70) </w:t>
      </w:r>
      <w:r w:rsidR="008622B5">
        <w:rPr>
          <w:rFonts w:ascii="Arial" w:hAnsi="Arial"/>
          <w:sz w:val="24"/>
          <w:szCs w:val="24"/>
        </w:rPr>
        <w:t>and a calibration slope of</w:t>
      </w:r>
      <w:r w:rsidRPr="00A660E5">
        <w:rPr>
          <w:rFonts w:ascii="Arial" w:hAnsi="Arial"/>
          <w:sz w:val="24"/>
          <w:szCs w:val="24"/>
        </w:rPr>
        <w:t xml:space="preserve"> 0.84 (0.74-0.94)</w:t>
      </w:r>
      <w:r>
        <w:rPr>
          <w:rFonts w:ascii="Arial" w:hAnsi="Arial"/>
          <w:sz w:val="24"/>
          <w:szCs w:val="24"/>
        </w:rPr>
        <w:t xml:space="preserve">. </w:t>
      </w:r>
      <w:r w:rsidRPr="00A660E5">
        <w:rPr>
          <w:rFonts w:ascii="Arial" w:hAnsi="Arial"/>
          <w:sz w:val="24"/>
          <w:szCs w:val="24"/>
        </w:rPr>
        <w:t>The</w:t>
      </w:r>
      <w:r>
        <w:rPr>
          <w:rFonts w:ascii="Arial" w:hAnsi="Arial"/>
          <w:sz w:val="24"/>
          <w:szCs w:val="24"/>
        </w:rPr>
        <w:t xml:space="preserve"> predictive</w:t>
      </w:r>
      <w:r w:rsidRPr="00A660E5">
        <w:rPr>
          <w:rFonts w:ascii="Arial" w:hAnsi="Arial"/>
          <w:sz w:val="24"/>
          <w:szCs w:val="24"/>
        </w:rPr>
        <w:t xml:space="preserve"> performance was similar across time periods, socioeconomic </w:t>
      </w:r>
      <w:r w:rsidR="005B5BA7">
        <w:rPr>
          <w:rFonts w:ascii="Arial" w:hAnsi="Arial"/>
          <w:sz w:val="24"/>
          <w:szCs w:val="24"/>
        </w:rPr>
        <w:t xml:space="preserve">and age </w:t>
      </w:r>
      <w:r w:rsidRPr="00A660E5">
        <w:rPr>
          <w:rFonts w:ascii="Arial" w:hAnsi="Arial"/>
          <w:sz w:val="24"/>
          <w:szCs w:val="24"/>
        </w:rPr>
        <w:t>groups and ge</w:t>
      </w:r>
      <w:r>
        <w:rPr>
          <w:rFonts w:ascii="Arial" w:hAnsi="Arial"/>
          <w:sz w:val="24"/>
          <w:szCs w:val="24"/>
        </w:rPr>
        <w:t>ographical regions. The</w:t>
      </w:r>
      <w:r w:rsidRPr="002051F4">
        <w:rPr>
          <w:rFonts w:ascii="Arial" w:hAnsi="Arial"/>
          <w:sz w:val="24"/>
          <w:szCs w:val="24"/>
        </w:rPr>
        <w:t xml:space="preserve"> Maternity Clot Risk </w:t>
      </w:r>
      <w:r>
        <w:rPr>
          <w:rFonts w:ascii="Arial" w:hAnsi="Arial"/>
          <w:sz w:val="24"/>
          <w:szCs w:val="24"/>
        </w:rPr>
        <w:t>had</w:t>
      </w:r>
      <w:r w:rsidRPr="00A660E5">
        <w:rPr>
          <w:rFonts w:ascii="Arial" w:hAnsi="Arial"/>
          <w:sz w:val="24"/>
          <w:szCs w:val="24"/>
        </w:rPr>
        <w:t xml:space="preserve"> a </w:t>
      </w:r>
      <w:r>
        <w:rPr>
          <w:rFonts w:ascii="Arial" w:hAnsi="Arial"/>
          <w:sz w:val="24"/>
          <w:szCs w:val="24"/>
        </w:rPr>
        <w:t xml:space="preserve">slightly </w:t>
      </w:r>
      <w:r w:rsidRPr="00A660E5">
        <w:rPr>
          <w:rFonts w:ascii="Arial" w:hAnsi="Arial"/>
          <w:sz w:val="24"/>
          <w:szCs w:val="24"/>
        </w:rPr>
        <w:t>higher net benefit than the existing RCO</w:t>
      </w:r>
      <w:r>
        <w:rPr>
          <w:rFonts w:ascii="Arial" w:hAnsi="Arial"/>
          <w:sz w:val="24"/>
          <w:szCs w:val="24"/>
        </w:rPr>
        <w:t>G postpartum thromboprophylaxis guideline</w:t>
      </w:r>
      <w:r w:rsidRPr="00042C84">
        <w:rPr>
          <w:rFonts w:ascii="Arial" w:hAnsi="Arial"/>
          <w:sz w:val="24"/>
          <w:szCs w:val="24"/>
        </w:rPr>
        <w:t xml:space="preserve"> </w:t>
      </w:r>
      <w:r>
        <w:rPr>
          <w:rFonts w:ascii="Arial" w:hAnsi="Arial"/>
          <w:sz w:val="24"/>
          <w:szCs w:val="24"/>
        </w:rPr>
        <w:t xml:space="preserve">and the treat none strategy </w:t>
      </w:r>
      <w:r w:rsidRPr="00042C84">
        <w:rPr>
          <w:rFonts w:ascii="Arial" w:hAnsi="Arial"/>
          <w:sz w:val="24"/>
          <w:szCs w:val="24"/>
        </w:rPr>
        <w:t xml:space="preserve">between risk thresholds of 10 and 30 </w:t>
      </w:r>
      <w:r w:rsidR="0093500E">
        <w:rPr>
          <w:rFonts w:ascii="Arial" w:hAnsi="Arial"/>
          <w:sz w:val="24"/>
          <w:szCs w:val="24"/>
        </w:rPr>
        <w:t xml:space="preserve">VTE events </w:t>
      </w:r>
      <w:r w:rsidRPr="00042C84">
        <w:rPr>
          <w:rFonts w:ascii="Arial" w:hAnsi="Arial"/>
          <w:sz w:val="24"/>
          <w:szCs w:val="24"/>
        </w:rPr>
        <w:t>per 10,000 deliveries</w:t>
      </w:r>
      <w:r w:rsidR="004C7B7F">
        <w:rPr>
          <w:rFonts w:ascii="Arial" w:hAnsi="Arial"/>
          <w:sz w:val="24"/>
          <w:szCs w:val="24"/>
        </w:rPr>
        <w:t>. Our model has</w:t>
      </w:r>
      <w:r w:rsidR="00167835">
        <w:rPr>
          <w:rFonts w:ascii="Arial" w:hAnsi="Arial"/>
          <w:sz w:val="24"/>
          <w:szCs w:val="24"/>
        </w:rPr>
        <w:t xml:space="preserve"> the potential to be used in maternity units if suitable thresholds for intervention could be established</w:t>
      </w:r>
      <w:ins w:id="25" w:author="Matthew Grainge" w:date="2021-04-15T08:41:00Z">
        <w:r w:rsidR="00CB6D94">
          <w:rPr>
            <w:rFonts w:ascii="Arial" w:hAnsi="Arial"/>
            <w:sz w:val="24"/>
            <w:szCs w:val="24"/>
          </w:rPr>
          <w:t>, although results should be interpreted in light of limitations</w:t>
        </w:r>
      </w:ins>
      <w:r w:rsidR="00167835">
        <w:rPr>
          <w:rFonts w:ascii="Arial" w:hAnsi="Arial"/>
          <w:sz w:val="24"/>
          <w:szCs w:val="24"/>
        </w:rPr>
        <w:t xml:space="preserve">. </w:t>
      </w:r>
    </w:p>
    <w:p w14:paraId="633C90B9" w14:textId="02B2CBCB" w:rsidR="00FF1029" w:rsidRPr="001A5730" w:rsidRDefault="00FF1029" w:rsidP="00592873">
      <w:pPr>
        <w:pStyle w:val="Heading3"/>
        <w:rPr>
          <w:rFonts w:ascii="Arial" w:hAnsi="Arial" w:cs="Arial"/>
          <w:b w:val="0"/>
          <w:i/>
          <w:sz w:val="24"/>
        </w:rPr>
      </w:pPr>
      <w:r w:rsidRPr="001A5730">
        <w:rPr>
          <w:rFonts w:ascii="Arial" w:hAnsi="Arial" w:cs="Arial"/>
          <w:b w:val="0"/>
          <w:i/>
          <w:sz w:val="24"/>
        </w:rPr>
        <w:t xml:space="preserve">Strengths and limitations  </w:t>
      </w:r>
    </w:p>
    <w:p w14:paraId="2588F867" w14:textId="004457C8" w:rsidR="008C335D" w:rsidRDefault="00FF1029" w:rsidP="008A6E7C">
      <w:pPr>
        <w:spacing w:before="100" w:beforeAutospacing="1" w:after="100" w:afterAutospacing="1" w:line="480" w:lineRule="auto"/>
        <w:rPr>
          <w:rFonts w:ascii="Arial" w:hAnsi="Arial"/>
          <w:sz w:val="24"/>
          <w:szCs w:val="24"/>
        </w:rPr>
      </w:pPr>
      <w:r w:rsidRPr="00A660E5">
        <w:rPr>
          <w:rFonts w:ascii="Arial" w:hAnsi="Arial"/>
          <w:sz w:val="24"/>
          <w:szCs w:val="24"/>
        </w:rPr>
        <w:t>We have conducted an external validation of the Maternity Clot Risk in the UK population. It was conducted in the UK’s largest primary care data with linkages to secondary care hospital data, with 549 cases. Data management and analysis were conducted by a researcher not involved in the original model development process (LB) but using the original Maternity Clot Risk and statistical methods</w:t>
      </w:r>
      <w:r>
        <w:rPr>
          <w:rFonts w:ascii="Arial" w:hAnsi="Arial"/>
          <w:sz w:val="24"/>
          <w:szCs w:val="24"/>
        </w:rPr>
        <w:t>,</w:t>
      </w:r>
      <w:r w:rsidRPr="00A660E5">
        <w:rPr>
          <w:rFonts w:ascii="Arial" w:hAnsi="Arial"/>
          <w:sz w:val="24"/>
          <w:szCs w:val="24"/>
        </w:rPr>
        <w:t xml:space="preserve"> which further ensures robustness of our external validation. As </w:t>
      </w:r>
      <w:r>
        <w:rPr>
          <w:rFonts w:ascii="Arial" w:hAnsi="Arial"/>
          <w:sz w:val="24"/>
          <w:szCs w:val="24"/>
        </w:rPr>
        <w:t xml:space="preserve">primary care </w:t>
      </w:r>
      <w:r w:rsidRPr="00A660E5">
        <w:rPr>
          <w:rFonts w:ascii="Arial" w:hAnsi="Arial"/>
          <w:sz w:val="24"/>
          <w:szCs w:val="24"/>
        </w:rPr>
        <w:t>practices contributing data to QResearch use a different computer system, the women included in this study were different from those used to develop the original score. Moreover, computer systems used by CPRD and QResearch cover 67% of English practices mak</w:t>
      </w:r>
      <w:r>
        <w:rPr>
          <w:rFonts w:ascii="Arial" w:hAnsi="Arial"/>
          <w:sz w:val="24"/>
          <w:szCs w:val="24"/>
        </w:rPr>
        <w:t>ing</w:t>
      </w:r>
      <w:r w:rsidRPr="00A660E5">
        <w:rPr>
          <w:rFonts w:ascii="Arial" w:hAnsi="Arial"/>
          <w:sz w:val="24"/>
          <w:szCs w:val="24"/>
        </w:rPr>
        <w:t xml:space="preserve"> our findings generalisable to all women giving birth in the UK. </w:t>
      </w:r>
      <w:r>
        <w:rPr>
          <w:rFonts w:ascii="Arial" w:hAnsi="Arial"/>
          <w:sz w:val="24"/>
          <w:szCs w:val="24"/>
        </w:rPr>
        <w:t xml:space="preserve">The ethnic </w:t>
      </w:r>
      <w:r>
        <w:rPr>
          <w:rFonts w:ascii="Arial" w:hAnsi="Arial"/>
          <w:sz w:val="24"/>
          <w:szCs w:val="24"/>
        </w:rPr>
        <w:lastRenderedPageBreak/>
        <w:t>diversity in England has been increasing over the last two decades and 86% of the population in England and Wales are white according to the 2011 UK census data</w:t>
      </w:r>
      <w:r w:rsidR="00ED658E">
        <w:rPr>
          <w:rFonts w:ascii="Arial" w:hAnsi="Arial"/>
          <w:sz w:val="24"/>
          <w:szCs w:val="24"/>
        </w:rPr>
        <w:t>.</w:t>
      </w:r>
      <w:r w:rsidR="00B82D62">
        <w:rPr>
          <w:rFonts w:ascii="Arial" w:hAnsi="Arial"/>
          <w:sz w:val="24"/>
          <w:szCs w:val="24"/>
        </w:rPr>
        <w:fldChar w:fldCharType="begin" w:fldLock="1"/>
      </w:r>
      <w:r w:rsidR="001972EF">
        <w:rPr>
          <w:rFonts w:ascii="Arial" w:hAnsi="Arial"/>
          <w:sz w:val="24"/>
          <w:szCs w:val="24"/>
        </w:rPr>
        <w:instrText>ADDIN CSL_CITATION {"citationItems":[{"id":"ITEM-1","itemData":{"URL":"https://www.ons.gov.uk/peoplepopulationandcommunity/culturalidentity/ethnicity/articles/ethnicityandnationalidentityinenglandandwales/2012-12-11#ethnicity-in-england-and-wales","accessed":{"date-parts":[["2020","11","20"]]},"author":[{"dropping-particle":"","family":"Office for National Statistics","given":"","non-dropping-particle":"","parse-names":false,"suffix":""}],"id":"ITEM-1","issued":{"date-parts":[["2011"]]},"title":"Ethnicity and National Identity in England and Wales: 2011","type":"webpage"},"uris":["http://www.mendeley.com/documents/?uuid=f9d18fd2-8c13-4644-b16a-fa77f17b8089"]}],"mendeley":{"formattedCitation":"[22]","plainTextFormattedCitation":"[22]","previouslyFormattedCitation":"[22]"},"properties":{"noteIndex":0},"schema":"https://github.com/citation-style-language/schema/raw/master/csl-citation.json"}</w:instrText>
      </w:r>
      <w:r w:rsidR="00B82D62">
        <w:rPr>
          <w:rFonts w:ascii="Arial" w:hAnsi="Arial"/>
          <w:sz w:val="24"/>
          <w:szCs w:val="24"/>
        </w:rPr>
        <w:fldChar w:fldCharType="separate"/>
      </w:r>
      <w:r w:rsidR="004257B7" w:rsidRPr="004257B7">
        <w:rPr>
          <w:rFonts w:ascii="Arial" w:hAnsi="Arial"/>
          <w:noProof/>
          <w:sz w:val="24"/>
          <w:szCs w:val="24"/>
        </w:rPr>
        <w:t>[22]</w:t>
      </w:r>
      <w:r w:rsidR="00B82D62">
        <w:rPr>
          <w:rFonts w:ascii="Arial" w:hAnsi="Arial"/>
          <w:sz w:val="24"/>
          <w:szCs w:val="24"/>
        </w:rPr>
        <w:fldChar w:fldCharType="end"/>
      </w:r>
      <w:r>
        <w:rPr>
          <w:rFonts w:ascii="Arial" w:hAnsi="Arial"/>
          <w:sz w:val="24"/>
          <w:szCs w:val="24"/>
        </w:rPr>
        <w:t xml:space="preserve"> </w:t>
      </w:r>
      <w:r w:rsidRPr="00A660E5">
        <w:rPr>
          <w:rFonts w:ascii="Arial" w:hAnsi="Arial"/>
          <w:sz w:val="24"/>
          <w:szCs w:val="24"/>
        </w:rPr>
        <w:t xml:space="preserve">Finally, our large sample size gave us the opportunity to assess model performance in various subgroups and assess heterogeneity based on these factors. </w:t>
      </w:r>
    </w:p>
    <w:p w14:paraId="50FFF9BC" w14:textId="77777777" w:rsidR="00BA1C3D" w:rsidRDefault="00BA1C3D" w:rsidP="00BA1C3D">
      <w:pPr>
        <w:spacing w:before="100" w:beforeAutospacing="1" w:after="100" w:afterAutospacing="1" w:line="480" w:lineRule="auto"/>
        <w:rPr>
          <w:ins w:id="26" w:author="Matthew Grainge" w:date="2021-04-26T14:59:00Z"/>
          <w:rFonts w:ascii="Arial" w:hAnsi="Arial"/>
          <w:sz w:val="24"/>
          <w:szCs w:val="24"/>
        </w:rPr>
      </w:pPr>
      <w:ins w:id="27" w:author="Matthew Grainge" w:date="2021-04-26T14:59:00Z">
        <w:r>
          <w:rPr>
            <w:rFonts w:ascii="Arial" w:hAnsi="Arial"/>
            <w:sz w:val="24"/>
            <w:szCs w:val="24"/>
          </w:rPr>
          <w:t>Limitations of this study surround the use of electronic health data for the development and validation of risk prediction models some of which have been previously highlighted.</w:t>
        </w:r>
        <w:r>
          <w:rPr>
            <w:rFonts w:ascii="Arial" w:hAnsi="Arial"/>
            <w:sz w:val="24"/>
            <w:szCs w:val="24"/>
          </w:rPr>
          <w:fldChar w:fldCharType="begin" w:fldLock="1"/>
        </w:r>
        <w:r>
          <w:rPr>
            <w:rFonts w:ascii="Arial" w:hAnsi="Arial"/>
            <w:sz w:val="24"/>
            <w:szCs w:val="24"/>
          </w:rPr>
          <w:instrText>ADDIN CSL_CITATION {"citationItems":[{"id":"ITEM-1","itemData":{"DOI":"10.1136/bmj.i6253","ISSN":"17561833","abstract":"To develop and validate a risk prediction model for venous thromboembolism in the first six weeks after delivery (early postpartum). Design Cohort study. Setting Records from England based Clinical Practice Research Datalink (CPRD) linked to Hospital Episode Statistics (HES) and data from Sweden based registry. Participants All pregnant women registered with CPRD-HES linked data between 1997 and 2014 and Swedish medical birth registry between 2005 and 2011 with postpartum follow-up. Main outcom e measure Multivariable logistic regression analysis was used to develop a risk prediction model for postpartum venous thromboembolism based on the English data, which was externally validated in the Swedish data. Results 433 353 deliveries were identified in the English cohort and 662 387 in the Swedish cohort. The absolute rate of venous thromboembolism was 7.2 per 10 000 deliveries in the English cohort and 7.9 per 10 000 in the Swedish cohort. Emergency caesarean delivery, stillbirth, varicose veins, pre-eclampsia/eclampsia, postpartum infection, and comorbidities were the strongest predictors of venous thromboembolism in the final multivariable model. Discrimination of the model was similar in both cohorts, with a C statistic above 0.70, with excellent calibration of observed and predicted risks. The model identified more venous thromboembolism events than the existing national English (sensitivity 68% v 63%) and Swedish guidelines (30% v 21%) at similar thresholds. Conclusion A new prediction model that quantifies absolute risk of postpartum venous thromboembolism has been developed and externally validated. It is based on clinical variables that are available in many developed countries at the point of delivery and could serve as the basis for real time decisions on obstetric thromboprophylaxis.","author":[{"dropping-particle":"","family":"Sultan","given":"A.A.","non-dropping-particle":"","parse-names":false,"suffix":""},{"dropping-particle":"","family":"West","given":"J.","non-dropping-particle":"","parse-names":false,"suffix":""},{"dropping-particle":"","family":"Grainge","given":"M.J.","non-dropping-particle":"","parse-names":false,"suffix":""},{"dropping-particle":"","family":"Riley","given":"R.D.","non-dropping-particle":"","parse-names":false,"suffix":""},{"dropping-particle":"","family":"Tata","given":"L.J.","non-dropping-particle":"","parse-names":false,"suffix":""},{"dropping-particle":"","family":"Stephansson","given":"O.","non-dropping-particle":"","parse-names":false,"suffix":""},{"dropping-particle":"","family":"Fleming","given":"K.M.","non-dropping-particle":"","parse-names":false,"suffix":""},{"dropping-particle":"","family":"Nelson-Piercy","given":"C.","non-dropping-particle":"","parse-names":false,"suffix":""},{"dropping-particle":"","family":"Ludvigsson","given":"J.F.","non-dropping-particle":"","parse-names":false,"suffix":""}],"container-title":"BMJ (Online)","id":"ITEM-1","issued":{"date-parts":[["2016"]]},"page":"i6253","title":"Development and validation of risk prediction model for venous thromboembolism in postpartum women: Multinational cohort study","type":"article-journal","volume":"355"},"uris":["http://www.mendeley.com/documents/?uuid=a02f9016-94ed-3b92-be29-903761cb883d"]}],"mendeley":{"formattedCitation":"[6]","plainTextFormattedCitation":"[6]","previouslyFormattedCitation":"[6]"},"properties":{"noteIndex":0},"schema":"https://github.com/citation-style-language/schema/raw/master/csl-citation.json"}</w:instrText>
        </w:r>
        <w:r>
          <w:rPr>
            <w:rFonts w:ascii="Arial" w:hAnsi="Arial"/>
            <w:sz w:val="24"/>
            <w:szCs w:val="24"/>
          </w:rPr>
          <w:fldChar w:fldCharType="separate"/>
        </w:r>
        <w:r w:rsidRPr="00CE2021">
          <w:rPr>
            <w:rFonts w:ascii="Arial" w:hAnsi="Arial"/>
            <w:noProof/>
            <w:sz w:val="24"/>
            <w:szCs w:val="24"/>
          </w:rPr>
          <w:t>[6]</w:t>
        </w:r>
        <w:r>
          <w:rPr>
            <w:rFonts w:ascii="Arial" w:hAnsi="Arial"/>
            <w:sz w:val="24"/>
            <w:szCs w:val="24"/>
          </w:rPr>
          <w:fldChar w:fldCharType="end"/>
        </w:r>
        <w:r>
          <w:rPr>
            <w:rFonts w:ascii="Arial" w:hAnsi="Arial"/>
            <w:sz w:val="24"/>
            <w:szCs w:val="24"/>
          </w:rPr>
          <w:t xml:space="preserve"> We were unable to individually validate VTE events which occurred in our study due to the terms of the QResearch licence which protects the anonymity of practices which contribute to the QResearch data and individual patients within these practices. Whilst the validation of the algorithm we used to define VTE events excluded pregnant women, we have ourselves conducted methodological work on classification of pregnancy-associated VTE events using electronic sources such as CPRD and QResearch, and found rates of VTE in and around pregnancy that were comparable with existing values obtained from a systematic review on this topic </w:t>
        </w:r>
        <w:r>
          <w:rPr>
            <w:rFonts w:ascii="Arial" w:hAnsi="Arial"/>
            <w:sz w:val="24"/>
            <w:szCs w:val="24"/>
          </w:rPr>
          <w:fldChar w:fldCharType="begin" w:fldLock="1"/>
        </w:r>
        <w:r>
          <w:rPr>
            <w:rFonts w:ascii="Arial" w:hAnsi="Arial"/>
            <w:sz w:val="24"/>
            <w:szCs w:val="24"/>
          </w:rPr>
          <w:instrText>ADDIN CSL_CITATION {"citationItems":[{"id":"ITEM-1","itemData":{"DOI":"10.1371/journal.pone.0070310","ISSN":"19326203","abstract":"Background:Recent linkage between primary and secondary care data has provided valuable information for studying heath outcomes that may initially present in different health care settings. The aim of this study was therefore, twofold: to use linked primary and secondary care data to determine an optimum definition for estimating the incidence of first VTE in and around pregnancy; and secondly to conduct a systematic literature review of studies on perinatal VTE incidence with the purpose of comparing our estimates.Methods:We used primary care data from the Clinical Practice Research Datalink (CPRD), which incorporates linkages to secondary care contained within Hospital Episode Statistics (HES) between 1997 and 2010 to estimate the incidence rate of VTE in the antepartum and postpartum period. We systematically searched the literature on the incidence of VTE during antepartum and postpartum periods and performed a meta-analysis to provide comparison.Findings:Using combined CPRD and HES data and a restrictive VTE definition, the absolute rate during the antepartum period and first six weeks postpartum (early postpartum) were 99 (95%CI 85-116) and 468 (95%CI 391-561) per 100,000 person-years respectively. These were comparable to the pooled estimates from our meta-analysis (using studies after 2005) during the antepartum period (118/100,000 person-years) and early postpartum (424/100,000 person-years). When we used only secondary care data to identify VTE events, incidence was lower during the early postpartum period (308/100,000 person-years), whereas relying only on primary care data lead to lower incidence during the time around delivery, but higher rates during the postpartum period (558/100,000 person-years).Conclusion:Using combined CPRD and HES data gives estimates of the risk of VTE in and around pregnancy that are comparable to the existing literature. It also provides more accurate estimation of the date of VTE diagnosis which will allow risk stratification during specific pregnancy and postpartum periods. © 2013 Abdul Sultan et al.","author":[{"dropping-particle":"","family":"Abdul Sultan","given":"A.","non-dropping-particle":"","parse-names":false,"suffix":""},{"dropping-particle":"","family":"Tata","given":"L.J.","non-dropping-particle":"","parse-names":false,"suffix":""},{"dropping-particle":"","family":"Grainge","given":"M.J.","non-dropping-particle":"","parse-names":false,"suffix":""},{"dropping-particle":"","family":"West","given":"J.","non-dropping-particle":"","parse-names":false,"suffix":""}],"container-title":"PLoS ONE","id":"ITEM-1","issue":"7","issued":{"date-parts":[["2013"]]},"title":"The Incidence of First Venous Thromboembolism in and around Pregnancy Using Linked Primary and Secondary Care Data: A Population Based Cohort Study from England and Comparative Meta-Analysis","type":"article-journal","volume":"8"},"uris":["http://www.mendeley.com/documents/?uuid=576eb900-2f3d-3d0c-8bad-0358502b9085"]}],"mendeley":{"formattedCitation":"[23]","plainTextFormattedCitation":"[23]"},"properties":{"noteIndex":0},"schema":"https://github.com/citation-style-language/schema/raw/master/csl-citation.json"}</w:instrText>
        </w:r>
        <w:r>
          <w:rPr>
            <w:rFonts w:ascii="Arial" w:hAnsi="Arial"/>
            <w:sz w:val="24"/>
            <w:szCs w:val="24"/>
          </w:rPr>
          <w:fldChar w:fldCharType="separate"/>
        </w:r>
        <w:r w:rsidRPr="001972EF">
          <w:rPr>
            <w:rFonts w:ascii="Arial" w:hAnsi="Arial"/>
            <w:noProof/>
            <w:sz w:val="24"/>
            <w:szCs w:val="24"/>
          </w:rPr>
          <w:t>[23]</w:t>
        </w:r>
        <w:r>
          <w:rPr>
            <w:rFonts w:ascii="Arial" w:hAnsi="Arial"/>
            <w:sz w:val="24"/>
            <w:szCs w:val="24"/>
          </w:rPr>
          <w:fldChar w:fldCharType="end"/>
        </w:r>
        <w:r>
          <w:rPr>
            <w:rFonts w:ascii="Arial" w:hAnsi="Arial"/>
            <w:sz w:val="24"/>
            <w:szCs w:val="24"/>
          </w:rPr>
          <w:t>. Nonetheless, we must consider the impact of any misclassification in our outcome event. Misclassification of VTE events both in the development and validation data would attenuate the effect of the predictor variables on VTE risk (assuming that misclassification was unrelated to the predictor variables) and thus bias conclusions towards claiming the maternity clot risk calculator has a weaker prognostic performance than it actually does.</w:t>
        </w:r>
      </w:ins>
    </w:p>
    <w:p w14:paraId="014C38EE" w14:textId="3C71C16F" w:rsidR="00C16E78" w:rsidRDefault="00BA1C3D" w:rsidP="00592873">
      <w:pPr>
        <w:spacing w:before="100" w:beforeAutospacing="1" w:after="100" w:afterAutospacing="1" w:line="480" w:lineRule="auto"/>
        <w:rPr>
          <w:ins w:id="28" w:author="Matthew Grainge [2]" w:date="2021-04-12T14:34:00Z"/>
          <w:rFonts w:ascii="Arial" w:hAnsi="Arial"/>
          <w:sz w:val="24"/>
          <w:szCs w:val="24"/>
        </w:rPr>
      </w:pPr>
      <w:ins w:id="29" w:author="Matthew Grainge" w:date="2021-04-26T14:59:00Z">
        <w:r>
          <w:rPr>
            <w:rFonts w:ascii="Arial" w:hAnsi="Arial"/>
            <w:sz w:val="24"/>
            <w:szCs w:val="24"/>
          </w:rPr>
          <w:t xml:space="preserve">A specific limitation of the present study, which in part affects our VTE algorithm, is that </w:t>
        </w:r>
        <w:r w:rsidRPr="00A660E5">
          <w:rPr>
            <w:rFonts w:ascii="Arial" w:hAnsi="Arial"/>
            <w:sz w:val="24"/>
            <w:szCs w:val="24"/>
          </w:rPr>
          <w:t>we did not have information on prescriptions emanating from secondary care</w:t>
        </w:r>
        <w:r>
          <w:rPr>
            <w:rFonts w:ascii="Arial" w:hAnsi="Arial"/>
            <w:sz w:val="24"/>
            <w:szCs w:val="24"/>
          </w:rPr>
          <w:t xml:space="preserve"> and were unable to separate prophylactic from therapeutic doses of LMWH in primary care data. The former meant we </w:t>
        </w:r>
        <w:r w:rsidRPr="00A660E5">
          <w:rPr>
            <w:rFonts w:ascii="Arial" w:hAnsi="Arial"/>
            <w:sz w:val="24"/>
            <w:szCs w:val="24"/>
          </w:rPr>
          <w:t xml:space="preserve">were unable to account for women already </w:t>
        </w:r>
        <w:r w:rsidRPr="00A660E5">
          <w:rPr>
            <w:rFonts w:ascii="Arial" w:hAnsi="Arial"/>
            <w:sz w:val="24"/>
            <w:szCs w:val="24"/>
          </w:rPr>
          <w:lastRenderedPageBreak/>
          <w:t>on thromboprophylaxis during and after childbirth</w:t>
        </w:r>
        <w:r>
          <w:rPr>
            <w:rFonts w:ascii="Arial" w:hAnsi="Arial"/>
            <w:sz w:val="24"/>
            <w:szCs w:val="24"/>
          </w:rPr>
          <w:t xml:space="preserve">. This is an acknowledged limitation, in general, of developing prognostic models using real world data to identify individuals who should receive a medical intervention. Whilst our subgroup analysis showed that </w:t>
        </w:r>
        <w:r w:rsidRPr="00BA04B3">
          <w:rPr>
            <w:rFonts w:ascii="Arial" w:hAnsi="Arial"/>
            <w:sz w:val="24"/>
            <w:szCs w:val="24"/>
          </w:rPr>
          <w:t>the model performance did not differ noticeably betw</w:t>
        </w:r>
        <w:r>
          <w:rPr>
            <w:rFonts w:ascii="Arial" w:hAnsi="Arial"/>
            <w:sz w:val="24"/>
            <w:szCs w:val="24"/>
          </w:rPr>
          <w:t xml:space="preserve">een different time periods, QResearch covered more recent data (2004 onwards) compared to the data used for model development (1997 onwards) and may have downplayed the impact on some of the well-established risk factors due to better awareness of VTE risks. The inability to separate prophylactic from therapeutic doses was due to a combination of incomplete dose data and overlap in therapeutic and prophylactic doses of LMWH preparations as dose is determined from body weight. Therefore, we cannot rule out that primary care prescriptions picked up by our algorithm were for women receiving 6 weeks prophylaxis due to a previous VTE (incorrect inclusion in our study cohort). However, this would only have resulted if the VTE code for their previous event was not recorded in our data. Alternatively, some women were receiving VTE prophylaxis for other reasons during pregnancy and according to RCOG guidelines the same women would receive prophylaxis for 6 weeks post-delivery. If an unconfirmed VTE code was included post-delivery in this instance, this would be picked up by our algorithm (false positive VTE). Less than 1% of women in our cohort received any anticoagulation during the pregnancy itself, so the potential impact of this on our findings is likely to be minimal. Whilst all these specific limitations could be overcome through further validation in a prospective study which formally adjudicates VTE events, such studies are liable to be smaller and less representative of a maternal population than those which make use of administrative health data. </w:t>
        </w:r>
      </w:ins>
    </w:p>
    <w:p w14:paraId="457BD965" w14:textId="29D59BC6" w:rsidR="005A2222" w:rsidRPr="00A660E5" w:rsidRDefault="00BA1C3D" w:rsidP="00592873">
      <w:pPr>
        <w:spacing w:before="100" w:beforeAutospacing="1" w:after="100" w:afterAutospacing="1" w:line="480" w:lineRule="auto"/>
        <w:rPr>
          <w:rFonts w:ascii="Arial" w:hAnsi="Arial"/>
          <w:sz w:val="24"/>
          <w:szCs w:val="24"/>
        </w:rPr>
      </w:pPr>
      <w:ins w:id="30" w:author="Matthew Grainge" w:date="2021-04-26T14:59:00Z">
        <w:r>
          <w:rPr>
            <w:rFonts w:ascii="Arial" w:hAnsi="Arial"/>
            <w:sz w:val="24"/>
            <w:szCs w:val="24"/>
          </w:rPr>
          <w:lastRenderedPageBreak/>
          <w:t>Further limitations include that</w:t>
        </w:r>
        <w:r w:rsidRPr="00A660E5">
          <w:rPr>
            <w:rFonts w:ascii="Arial" w:hAnsi="Arial"/>
            <w:sz w:val="24"/>
            <w:szCs w:val="24"/>
          </w:rPr>
          <w:t xml:space="preserve"> </w:t>
        </w:r>
      </w:ins>
      <w:r w:rsidR="00FF1029" w:rsidRPr="00A660E5">
        <w:rPr>
          <w:rFonts w:ascii="Arial" w:hAnsi="Arial"/>
          <w:sz w:val="24"/>
          <w:szCs w:val="24"/>
        </w:rPr>
        <w:t>more than 17% of women had missing values on their pre-pregnancy BMI and their baby’s birth weight. This is an improvement from our previous CPRD study and we used multiple imputation technique to minimise the risk of bias associated with missing data.</w:t>
      </w:r>
      <w:ins w:id="31" w:author="Matthew Grainge" w:date="2021-04-26T15:28:00Z">
        <w:r w:rsidR="003F575C" w:rsidRPr="003F575C">
          <w:rPr>
            <w:rFonts w:ascii="Arial" w:hAnsi="Arial"/>
            <w:sz w:val="24"/>
            <w:szCs w:val="24"/>
          </w:rPr>
          <w:t xml:space="preserve"> </w:t>
        </w:r>
        <w:r w:rsidR="003F575C">
          <w:rPr>
            <w:rFonts w:ascii="Arial" w:hAnsi="Arial"/>
            <w:sz w:val="24"/>
            <w:szCs w:val="24"/>
          </w:rPr>
          <w:t>Second</w:t>
        </w:r>
        <w:r w:rsidR="003F575C" w:rsidRPr="00A660E5">
          <w:rPr>
            <w:rFonts w:ascii="Arial" w:hAnsi="Arial"/>
            <w:sz w:val="24"/>
            <w:szCs w:val="24"/>
          </w:rPr>
          <w:t>,</w:t>
        </w:r>
      </w:ins>
      <w:r w:rsidR="00FF1029" w:rsidRPr="00A660E5">
        <w:rPr>
          <w:rFonts w:ascii="Arial" w:hAnsi="Arial"/>
          <w:sz w:val="24"/>
          <w:szCs w:val="24"/>
        </w:rPr>
        <w:t xml:space="preserve"> both CPRD and QResearch use a similar coding system (Read code version 2). There is another computer system used in England to record patient consultations (SystmOne) that uses a slightly different coding system (clinical terminology version 3). It is possible that VTE events around pregnancy may be coded differently in practices using SystmOne </w:t>
      </w:r>
      <w:r w:rsidR="00FF1029">
        <w:rPr>
          <w:rFonts w:ascii="Arial" w:hAnsi="Arial"/>
          <w:sz w:val="24"/>
          <w:szCs w:val="24"/>
        </w:rPr>
        <w:t xml:space="preserve">and so our </w:t>
      </w:r>
      <w:r w:rsidR="00FF1029" w:rsidRPr="00A660E5">
        <w:rPr>
          <w:rFonts w:ascii="Arial" w:hAnsi="Arial"/>
          <w:sz w:val="24"/>
          <w:szCs w:val="24"/>
        </w:rPr>
        <w:t>model performance</w:t>
      </w:r>
      <w:r w:rsidR="00FF1029">
        <w:rPr>
          <w:rFonts w:ascii="Arial" w:hAnsi="Arial"/>
          <w:sz w:val="24"/>
          <w:szCs w:val="24"/>
        </w:rPr>
        <w:t xml:space="preserve"> may not generalise to these practices</w:t>
      </w:r>
      <w:r w:rsidR="00FF1029" w:rsidRPr="00A660E5">
        <w:rPr>
          <w:rFonts w:ascii="Arial" w:hAnsi="Arial"/>
          <w:sz w:val="24"/>
          <w:szCs w:val="24"/>
        </w:rPr>
        <w:t xml:space="preserve">. However, these practices only represent a small proportion of all practices in England </w:t>
      </w:r>
      <w:r w:rsidR="00FF1029">
        <w:rPr>
          <w:rFonts w:ascii="Arial" w:hAnsi="Arial"/>
          <w:sz w:val="24"/>
          <w:szCs w:val="24"/>
        </w:rPr>
        <w:t>at the present time</w:t>
      </w:r>
      <w:r w:rsidR="00514D48">
        <w:rPr>
          <w:rFonts w:ascii="Arial" w:hAnsi="Arial"/>
          <w:sz w:val="24"/>
          <w:szCs w:val="24"/>
        </w:rPr>
        <w:t xml:space="preserve">. </w:t>
      </w:r>
      <w:ins w:id="32" w:author="Matthew Grainge" w:date="2021-04-26T15:28:00Z">
        <w:r w:rsidR="003F575C">
          <w:rPr>
            <w:rFonts w:ascii="Arial" w:hAnsi="Arial"/>
            <w:sz w:val="24"/>
            <w:szCs w:val="24"/>
          </w:rPr>
          <w:t xml:space="preserve">Third, </w:t>
        </w:r>
      </w:ins>
      <w:r w:rsidR="00514D48">
        <w:rPr>
          <w:rFonts w:ascii="Arial" w:hAnsi="Arial"/>
          <w:sz w:val="24"/>
          <w:szCs w:val="24"/>
        </w:rPr>
        <w:t xml:space="preserve">there was some </w:t>
      </w:r>
      <w:r w:rsidR="00FF1029">
        <w:rPr>
          <w:rFonts w:ascii="Arial" w:hAnsi="Arial"/>
          <w:sz w:val="24"/>
          <w:szCs w:val="24"/>
        </w:rPr>
        <w:t xml:space="preserve">miscalibration when applying the </w:t>
      </w:r>
      <w:r w:rsidR="00FF1029">
        <w:rPr>
          <w:rFonts w:ascii="Arial" w:hAnsi="Arial"/>
          <w:sz w:val="24"/>
        </w:rPr>
        <w:t>Maternity Clot Risk</w:t>
      </w:r>
      <w:r w:rsidR="00FF1029">
        <w:rPr>
          <w:rFonts w:ascii="Arial" w:hAnsi="Arial"/>
          <w:sz w:val="24"/>
          <w:szCs w:val="24"/>
        </w:rPr>
        <w:t xml:space="preserve"> in the QResearch population; </w:t>
      </w:r>
      <w:r w:rsidR="001B4D3F">
        <w:rPr>
          <w:rFonts w:ascii="Arial" w:hAnsi="Arial"/>
          <w:sz w:val="24"/>
          <w:szCs w:val="24"/>
        </w:rPr>
        <w:t xml:space="preserve">indicating some </w:t>
      </w:r>
      <w:r w:rsidR="00514D48" w:rsidRPr="00514D48">
        <w:rPr>
          <w:rFonts w:ascii="Arial" w:hAnsi="Arial"/>
          <w:sz w:val="24"/>
          <w:szCs w:val="24"/>
        </w:rPr>
        <w:t>overestim</w:t>
      </w:r>
      <w:r w:rsidR="001B4D3F">
        <w:rPr>
          <w:rFonts w:ascii="Arial" w:hAnsi="Arial"/>
          <w:sz w:val="24"/>
          <w:szCs w:val="24"/>
        </w:rPr>
        <w:t>ation</w:t>
      </w:r>
      <w:r w:rsidR="00514D48" w:rsidRPr="00514D48">
        <w:rPr>
          <w:rFonts w:ascii="Arial" w:hAnsi="Arial"/>
          <w:sz w:val="24"/>
          <w:szCs w:val="24"/>
        </w:rPr>
        <w:t xml:space="preserve"> </w:t>
      </w:r>
      <w:r w:rsidR="001B4D3F">
        <w:rPr>
          <w:rFonts w:ascii="Arial" w:hAnsi="Arial"/>
          <w:sz w:val="24"/>
          <w:szCs w:val="24"/>
        </w:rPr>
        <w:t>of risk for women with</w:t>
      </w:r>
      <w:r w:rsidR="00514D48" w:rsidRPr="00514D48">
        <w:rPr>
          <w:rFonts w:ascii="Arial" w:hAnsi="Arial"/>
          <w:sz w:val="24"/>
          <w:szCs w:val="24"/>
        </w:rPr>
        <w:t xml:space="preserve"> </w:t>
      </w:r>
      <w:r w:rsidR="001B4D3F" w:rsidRPr="00514D48">
        <w:rPr>
          <w:rFonts w:ascii="Arial" w:hAnsi="Arial"/>
          <w:sz w:val="24"/>
          <w:szCs w:val="24"/>
        </w:rPr>
        <w:t>high-predicted</w:t>
      </w:r>
      <w:r w:rsidR="001B4D3F">
        <w:rPr>
          <w:rFonts w:ascii="Arial" w:hAnsi="Arial"/>
          <w:sz w:val="24"/>
          <w:szCs w:val="24"/>
        </w:rPr>
        <w:t xml:space="preserve"> values. H</w:t>
      </w:r>
      <w:r w:rsidR="00FF1029">
        <w:rPr>
          <w:rFonts w:ascii="Arial" w:hAnsi="Arial"/>
          <w:sz w:val="24"/>
          <w:szCs w:val="24"/>
        </w:rPr>
        <w:t>owever, in the sensitivity analyses the re-calibrated score produced very similar results to the main analyses, indicating that the potential miscalibration had very little impact on the overall predictive performance of the score.</w:t>
      </w:r>
      <w:r w:rsidR="00FF1029">
        <w:t xml:space="preserve"> </w:t>
      </w:r>
      <w:r w:rsidR="00FF1029">
        <w:rPr>
          <w:rFonts w:ascii="Arial" w:hAnsi="Arial"/>
          <w:sz w:val="24"/>
        </w:rPr>
        <w:t xml:space="preserve">Finally, the score </w:t>
      </w:r>
      <w:r w:rsidR="00FF1029">
        <w:rPr>
          <w:rFonts w:ascii="Arial" w:hAnsi="Arial"/>
          <w:sz w:val="24"/>
          <w:szCs w:val="24"/>
        </w:rPr>
        <w:t>was developed for women without history of VTE</w:t>
      </w:r>
      <w:r w:rsidR="008C335D">
        <w:rPr>
          <w:rFonts w:ascii="Arial" w:hAnsi="Arial"/>
          <w:sz w:val="24"/>
          <w:szCs w:val="24"/>
        </w:rPr>
        <w:t xml:space="preserve"> therefore cannot be applied to women</w:t>
      </w:r>
      <w:r w:rsidR="00FF1029" w:rsidRPr="00A3258E">
        <w:rPr>
          <w:rFonts w:ascii="Arial" w:hAnsi="Arial"/>
          <w:sz w:val="24"/>
          <w:szCs w:val="24"/>
        </w:rPr>
        <w:t xml:space="preserve"> with a previous VTE or with a </w:t>
      </w:r>
      <w:r w:rsidR="00514D48">
        <w:rPr>
          <w:rFonts w:ascii="Arial" w:hAnsi="Arial"/>
          <w:sz w:val="24"/>
          <w:szCs w:val="24"/>
        </w:rPr>
        <w:t xml:space="preserve">known high-risk </w:t>
      </w:r>
      <w:r w:rsidR="00FF1029" w:rsidRPr="00A3258E">
        <w:rPr>
          <w:rFonts w:ascii="Arial" w:hAnsi="Arial"/>
          <w:sz w:val="24"/>
          <w:szCs w:val="24"/>
        </w:rPr>
        <w:t>hereditary thrombophilia</w:t>
      </w:r>
      <w:r w:rsidR="00FF1029">
        <w:rPr>
          <w:rFonts w:ascii="Arial" w:hAnsi="Arial"/>
          <w:sz w:val="24"/>
          <w:szCs w:val="24"/>
        </w:rPr>
        <w:t>.</w:t>
      </w:r>
      <w:r w:rsidR="00C33760">
        <w:rPr>
          <w:rFonts w:ascii="Arial" w:hAnsi="Arial"/>
          <w:sz w:val="24"/>
          <w:szCs w:val="24"/>
        </w:rPr>
        <w:t xml:space="preserve"> </w:t>
      </w:r>
      <w:r w:rsidR="005A2222" w:rsidRPr="005A2222">
        <w:rPr>
          <w:rFonts w:ascii="Arial" w:hAnsi="Arial"/>
          <w:sz w:val="24"/>
          <w:szCs w:val="24"/>
        </w:rPr>
        <w:t>An</w:t>
      </w:r>
      <w:r w:rsidR="005A2222">
        <w:rPr>
          <w:rFonts w:ascii="Arial" w:hAnsi="Arial"/>
          <w:sz w:val="24"/>
          <w:szCs w:val="24"/>
        </w:rPr>
        <w:t>y woman who has had a VTE</w:t>
      </w:r>
      <w:r w:rsidR="005A2222" w:rsidRPr="005A2222">
        <w:rPr>
          <w:rFonts w:ascii="Arial" w:hAnsi="Arial"/>
          <w:sz w:val="24"/>
          <w:szCs w:val="24"/>
        </w:rPr>
        <w:t xml:space="preserve"> previously would be considered high risk by the RCOG and receive thromboprophylaxis for at least 6 weeks, regardless of other risk factors</w:t>
      </w:r>
      <w:r w:rsidR="005A2222">
        <w:rPr>
          <w:rFonts w:ascii="Arial" w:hAnsi="Arial"/>
          <w:sz w:val="24"/>
          <w:szCs w:val="24"/>
        </w:rPr>
        <w:t xml:space="preserve">. </w:t>
      </w:r>
      <w:r w:rsidR="005A2222" w:rsidRPr="005A2222">
        <w:rPr>
          <w:rFonts w:ascii="Arial" w:hAnsi="Arial"/>
          <w:sz w:val="24"/>
          <w:szCs w:val="24"/>
        </w:rPr>
        <w:t xml:space="preserve"> </w:t>
      </w:r>
      <w:r w:rsidR="00C33760">
        <w:rPr>
          <w:rFonts w:ascii="Arial" w:hAnsi="Arial"/>
          <w:sz w:val="24"/>
          <w:szCs w:val="24"/>
        </w:rPr>
        <w:t>Ro</w:t>
      </w:r>
      <w:r w:rsidR="00802451">
        <w:rPr>
          <w:rFonts w:ascii="Arial" w:hAnsi="Arial"/>
          <w:sz w:val="24"/>
          <w:szCs w:val="24"/>
        </w:rPr>
        <w:t>utine testing for thrombophilia</w:t>
      </w:r>
      <w:r w:rsidR="00C33760">
        <w:rPr>
          <w:rFonts w:ascii="Arial" w:hAnsi="Arial"/>
          <w:sz w:val="24"/>
          <w:szCs w:val="24"/>
        </w:rPr>
        <w:t xml:space="preserve"> is not commonplace in the UK with many </w:t>
      </w:r>
      <w:r w:rsidR="007B0DBD">
        <w:rPr>
          <w:rFonts w:ascii="Arial" w:hAnsi="Arial"/>
          <w:sz w:val="24"/>
          <w:szCs w:val="24"/>
        </w:rPr>
        <w:t xml:space="preserve">women </w:t>
      </w:r>
      <w:r w:rsidR="00C33760">
        <w:rPr>
          <w:rFonts w:ascii="Arial" w:hAnsi="Arial"/>
          <w:sz w:val="24"/>
          <w:szCs w:val="24"/>
        </w:rPr>
        <w:t xml:space="preserve">being diagnosed after a blood clot has occurred. Therefore, whilst we acknowledge the inability of our model to make predictions based on this, we believe it has less relevance in the identification of intermediate risk women who would receive thromboprophylaxis for 10 days based on RCOG guidelines. </w:t>
      </w:r>
    </w:p>
    <w:p w14:paraId="44469022" w14:textId="5EB98D45" w:rsidR="00FF1029" w:rsidRPr="001A5730" w:rsidRDefault="00FF1029" w:rsidP="00592873">
      <w:pPr>
        <w:pStyle w:val="Heading3"/>
        <w:rPr>
          <w:rFonts w:ascii="Arial" w:hAnsi="Arial" w:cs="Arial"/>
          <w:b w:val="0"/>
          <w:i/>
          <w:sz w:val="24"/>
        </w:rPr>
      </w:pPr>
      <w:r w:rsidRPr="001A5730">
        <w:rPr>
          <w:rFonts w:ascii="Arial" w:hAnsi="Arial" w:cs="Arial"/>
          <w:b w:val="0"/>
          <w:i/>
          <w:sz w:val="24"/>
        </w:rPr>
        <w:lastRenderedPageBreak/>
        <w:t>Cohort comparison</w:t>
      </w:r>
    </w:p>
    <w:p w14:paraId="70A8574F" w14:textId="609548E8" w:rsidR="001B4D3F" w:rsidRDefault="008923B2" w:rsidP="00592873">
      <w:pPr>
        <w:spacing w:before="100" w:beforeAutospacing="1" w:after="100" w:afterAutospacing="1" w:line="480" w:lineRule="auto"/>
        <w:rPr>
          <w:rFonts w:ascii="Arial" w:hAnsi="Arial"/>
          <w:sz w:val="24"/>
          <w:szCs w:val="24"/>
        </w:rPr>
      </w:pPr>
      <w:r>
        <w:rPr>
          <w:rFonts w:ascii="Arial" w:hAnsi="Arial"/>
          <w:sz w:val="24"/>
          <w:szCs w:val="24"/>
        </w:rPr>
        <w:t xml:space="preserve">In this validation we were able to test our model using data from a higher number of deliveries </w:t>
      </w:r>
      <w:r w:rsidR="00FF1029" w:rsidRPr="00A660E5">
        <w:rPr>
          <w:rFonts w:ascii="Arial" w:hAnsi="Arial"/>
          <w:sz w:val="24"/>
          <w:szCs w:val="24"/>
        </w:rPr>
        <w:t>using QRes</w:t>
      </w:r>
      <w:r>
        <w:rPr>
          <w:rFonts w:ascii="Arial" w:hAnsi="Arial"/>
          <w:sz w:val="24"/>
          <w:szCs w:val="24"/>
        </w:rPr>
        <w:t>earch than those originally used to develop the model from</w:t>
      </w:r>
      <w:r w:rsidR="00FF1029" w:rsidRPr="00A660E5">
        <w:rPr>
          <w:rFonts w:ascii="Arial" w:hAnsi="Arial"/>
          <w:sz w:val="24"/>
          <w:szCs w:val="24"/>
        </w:rPr>
        <w:t xml:space="preserve"> </w:t>
      </w:r>
      <w:r w:rsidR="00C21623">
        <w:rPr>
          <w:rFonts w:ascii="Arial" w:hAnsi="Arial"/>
          <w:sz w:val="24"/>
          <w:szCs w:val="24"/>
        </w:rPr>
        <w:t xml:space="preserve">the </w:t>
      </w:r>
      <w:r w:rsidR="00FF1029" w:rsidRPr="00A660E5">
        <w:rPr>
          <w:rFonts w:ascii="Arial" w:hAnsi="Arial"/>
          <w:sz w:val="24"/>
          <w:szCs w:val="24"/>
        </w:rPr>
        <w:t>CPRD</w:t>
      </w:r>
      <w:r w:rsidR="00ED658E">
        <w:rPr>
          <w:rFonts w:ascii="Arial" w:hAnsi="Arial"/>
          <w:sz w:val="24"/>
          <w:szCs w:val="24"/>
        </w:rPr>
        <w:t>.</w:t>
      </w:r>
      <w:r w:rsidR="00B82D62">
        <w:rPr>
          <w:rFonts w:ascii="Arial" w:hAnsi="Arial"/>
          <w:sz w:val="24"/>
          <w:szCs w:val="24"/>
        </w:rPr>
        <w:fldChar w:fldCharType="begin" w:fldLock="1"/>
      </w:r>
      <w:r w:rsidR="00CE2021">
        <w:rPr>
          <w:rFonts w:ascii="Arial" w:hAnsi="Arial"/>
          <w:sz w:val="24"/>
          <w:szCs w:val="24"/>
        </w:rPr>
        <w:instrText>ADDIN CSL_CITATION {"citationItems":[{"id":"ITEM-1","itemData":{"DOI":"10.1136/bmj.i6253","ISSN":"17561833","abstract":"To develop and validate a risk prediction model for venous thromboembolism in the first six weeks after delivery (early postpartum). Design Cohort study. Setting Records from England based Clinical Practice Research Datalink (CPRD) linked to Hospital Episode Statistics (HES) and data from Sweden based registry. Participants All pregnant women registered with CPRD-HES linked data between 1997 and 2014 and Swedish medical birth registry between 2005 and 2011 with postpartum follow-up. Main outcom e measure Multivariable logistic regression analysis was used to develop a risk prediction model for postpartum venous thromboembolism based on the English data, which was externally validated in the Swedish data. Results 433 353 deliveries were identified in the English cohort and 662 387 in the Swedish cohort. The absolute rate of venous thromboembolism was 7.2 per 10 000 deliveries in the English cohort and 7.9 per 10 000 in the Swedish cohort. Emergency caesarean delivery, stillbirth, varicose veins, pre-eclampsia/eclampsia, postpartum infection, and comorbidities were the strongest predictors of venous thromboembolism in the final multivariable model. Discrimination of the model was similar in both cohorts, with a C statistic above 0.70, with excellent calibration of observed and predicted risks. The model identified more venous thromboembolism events than the existing national English (sensitivity 68% v 63%) and Swedish guidelines (30% v 21%) at similar thresholds. Conclusion A new prediction model that quantifies absolute risk of postpartum venous thromboembolism has been developed and externally validated. It is based on clinical variables that are available in many developed countries at the point of delivery and could serve as the basis for real time decisions on obstetric thromboprophylaxis.","author":[{"dropping-particle":"","family":"Sultan","given":"A.A.","non-dropping-particle":"","parse-names":false,"suffix":""},{"dropping-particle":"","family":"West","given":"J.","non-dropping-particle":"","parse-names":false,"suffix":""},{"dropping-particle":"","family":"Grainge","given":"M.J.","non-dropping-particle":"","parse-names":false,"suffix":""},{"dropping-particle":"","family":"Riley","given":"R.D.","non-dropping-particle":"","parse-names":false,"suffix":""},{"dropping-particle":"","family":"Tata","given":"L.J.","non-dropping-particle":"","parse-names":false,"suffix":""},{"dropping-particle":"","family":"Stephansson","given":"O.","non-dropping-particle":"","parse-names":false,"suffix":""},{"dropping-particle":"","family":"Fleming","given":"K.M.","non-dropping-particle":"","parse-names":false,"suffix":""},{"dropping-particle":"","family":"Nelson-Piercy","given":"C.","non-dropping-particle":"","parse-names":false,"suffix":""},{"dropping-particle":"","family":"Ludvigsson","given":"J.F.","non-dropping-particle":"","parse-names":false,"suffix":""}],"container-title":"BMJ (Online)","id":"ITEM-1","issued":{"date-parts":[["2016"]]},"page":"i6253","title":"Development and validation of risk prediction model for venous thromboembolism in postpartum women: Multinational cohort study","type":"article-journal","volume":"355"},"uris":["http://www.mendeley.com/documents/?uuid=a02f9016-94ed-3b92-be29-903761cb883d"]}],"mendeley":{"formattedCitation":"[6]","plainTextFormattedCitation":"[6]","previouslyFormattedCitation":"[6]"},"properties":{"noteIndex":0},"schema":"https://github.com/citation-style-language/schema/raw/master/csl-citation.json"}</w:instrText>
      </w:r>
      <w:r w:rsidR="00B82D62">
        <w:rPr>
          <w:rFonts w:ascii="Arial" w:hAnsi="Arial"/>
          <w:sz w:val="24"/>
          <w:szCs w:val="24"/>
        </w:rPr>
        <w:fldChar w:fldCharType="separate"/>
      </w:r>
      <w:r w:rsidR="00CE2021" w:rsidRPr="00CE2021">
        <w:rPr>
          <w:rFonts w:ascii="Arial" w:hAnsi="Arial"/>
          <w:noProof/>
          <w:sz w:val="24"/>
          <w:szCs w:val="24"/>
        </w:rPr>
        <w:t>[6]</w:t>
      </w:r>
      <w:r w:rsidR="00B82D62">
        <w:rPr>
          <w:rFonts w:ascii="Arial" w:hAnsi="Arial"/>
          <w:sz w:val="24"/>
          <w:szCs w:val="24"/>
        </w:rPr>
        <w:fldChar w:fldCharType="end"/>
      </w:r>
      <w:r w:rsidR="00FF1029" w:rsidRPr="00A660E5">
        <w:rPr>
          <w:rFonts w:ascii="Arial" w:hAnsi="Arial"/>
          <w:sz w:val="24"/>
          <w:szCs w:val="24"/>
        </w:rPr>
        <w:t xml:space="preserve"> Whilst most of the baseline characteristics were broadly similar across both databases, some differences were observed. In particular, women in QResearch had lower incidence of pre-eclampsia/eclampsia, postpartum haemorrhage and higher mean BMI. Similarly, the overall rate of VTE during the first six weeks after childbirth was also slightly higher than </w:t>
      </w:r>
      <w:r>
        <w:rPr>
          <w:rFonts w:ascii="Arial" w:hAnsi="Arial"/>
          <w:sz w:val="24"/>
          <w:szCs w:val="24"/>
        </w:rPr>
        <w:t>in the</w:t>
      </w:r>
      <w:r w:rsidR="00FF1029" w:rsidRPr="00A660E5">
        <w:rPr>
          <w:rFonts w:ascii="Arial" w:hAnsi="Arial"/>
          <w:sz w:val="24"/>
          <w:szCs w:val="24"/>
        </w:rPr>
        <w:t xml:space="preserve"> CPRD cohort despite applying the same algorithm. These differences may reflect some variation</w:t>
      </w:r>
      <w:r w:rsidR="00FF1029">
        <w:rPr>
          <w:rFonts w:ascii="Arial" w:hAnsi="Arial"/>
          <w:sz w:val="24"/>
          <w:szCs w:val="24"/>
        </w:rPr>
        <w:t>s</w:t>
      </w:r>
      <w:r w:rsidR="00FF1029" w:rsidRPr="00A660E5">
        <w:rPr>
          <w:rFonts w:ascii="Arial" w:hAnsi="Arial"/>
          <w:sz w:val="24"/>
          <w:szCs w:val="24"/>
        </w:rPr>
        <w:t xml:space="preserve"> in the study population between CPRD and QResearch. For example, the</w:t>
      </w:r>
      <w:r w:rsidR="00FF1029">
        <w:rPr>
          <w:rFonts w:ascii="Arial" w:hAnsi="Arial"/>
          <w:sz w:val="24"/>
          <w:szCs w:val="24"/>
        </w:rPr>
        <w:t xml:space="preserve">re is evidence that practices contributing to </w:t>
      </w:r>
      <w:r w:rsidR="00FF1029" w:rsidRPr="00A660E5">
        <w:rPr>
          <w:rFonts w:ascii="Arial" w:hAnsi="Arial"/>
          <w:sz w:val="24"/>
          <w:szCs w:val="24"/>
        </w:rPr>
        <w:t xml:space="preserve">CPRD </w:t>
      </w:r>
      <w:r w:rsidR="00FF1029">
        <w:rPr>
          <w:rFonts w:ascii="Arial" w:hAnsi="Arial"/>
          <w:sz w:val="24"/>
          <w:szCs w:val="24"/>
        </w:rPr>
        <w:t>are</w:t>
      </w:r>
      <w:r w:rsidR="00FF1029" w:rsidRPr="00A660E5">
        <w:rPr>
          <w:rFonts w:ascii="Arial" w:hAnsi="Arial"/>
          <w:sz w:val="24"/>
          <w:szCs w:val="24"/>
        </w:rPr>
        <w:t xml:space="preserve"> slightly more affluent and ha</w:t>
      </w:r>
      <w:r w:rsidR="00FF1029">
        <w:rPr>
          <w:rFonts w:ascii="Arial" w:hAnsi="Arial"/>
          <w:sz w:val="24"/>
          <w:szCs w:val="24"/>
        </w:rPr>
        <w:t>ve</w:t>
      </w:r>
      <w:r w:rsidR="00FF1029" w:rsidRPr="00A660E5">
        <w:rPr>
          <w:rFonts w:ascii="Arial" w:hAnsi="Arial"/>
          <w:sz w:val="24"/>
          <w:szCs w:val="24"/>
        </w:rPr>
        <w:t xml:space="preserve"> lower all-cause mortality com</w:t>
      </w:r>
      <w:r w:rsidR="00071E71">
        <w:rPr>
          <w:rFonts w:ascii="Arial" w:hAnsi="Arial"/>
          <w:sz w:val="24"/>
          <w:szCs w:val="24"/>
        </w:rPr>
        <w:t>pared to the general population</w:t>
      </w:r>
      <w:r w:rsidR="00ED658E">
        <w:rPr>
          <w:rFonts w:ascii="Arial" w:hAnsi="Arial"/>
          <w:sz w:val="24"/>
          <w:szCs w:val="24"/>
        </w:rPr>
        <w:t>.</w:t>
      </w:r>
      <w:r w:rsidR="00B82D62">
        <w:rPr>
          <w:rFonts w:ascii="Arial" w:hAnsi="Arial"/>
          <w:sz w:val="24"/>
          <w:szCs w:val="24"/>
        </w:rPr>
        <w:fldChar w:fldCharType="begin" w:fldLock="1"/>
      </w:r>
      <w:r w:rsidR="001972EF">
        <w:rPr>
          <w:rFonts w:ascii="Arial" w:hAnsi="Arial"/>
          <w:sz w:val="24"/>
          <w:szCs w:val="24"/>
        </w:rPr>
        <w:instrText>ADDIN CSL_CITATION {"citationItems":[{"id":"ITEM-1","itemData":{"DOI":"10.1002/pds.1688","ISSN":"1099-1557","PMID":"19065600","abstract":"PURPOSE To define periods of acceptable mortality reporting in primary care and to demonstrate through examples the implication for research using automated medical data. METHODS Annual death counts were obtained for each primary care practice participating in The Health Improvement Network \"THIN\" (UK). Expected counts were calculated from national death rates, accounting for the practice's age/sex structure. The standardized mortality ratio (SMR) was calculated with 95% confidence intervals (CI). A visual review process was undertaken to assign the year from which the practice had acceptable mortality reporting (AMR). The process involved reviewer pairs who were blinded to each other's decisions. Patterns of death reporting were checked. The AMR year was applied as a filter to THIN data to assess its impact on the SMR. RESULTS For most practices the SMR was relatively stable and the AMR year was easily identified with 86% agreement between the blinded reviewer pairs. Applying the AMR to THIN removed under-reporting of death. However, the total computerized follow-up reduced from 37 to 32 million patient-years. Problematic death recording patterns included some practices keeping only live patient records when converting their software systems thereby creating 'immortal periods' prior to this moment, and peaks occurring when practices updated the vital status of their patients' records. CONCLUSIONS This is the first time that an external standard has been used to assess completeness of mortality in automated primary care data. The resulting AMR year provides a natural filter for research and avoids biases associated with 'immortal periods', record updating and under-reporting.","author":[{"dropping-particle":"","family":"Maguire","given":"Andrew","non-dropping-particle":"","parse-names":false,"suffix":""},{"dropping-particle":"","family":"Blak","given":"Betina T","non-dropping-particle":"","parse-names":false,"suffix":""},{"dropping-particle":"","family":"Thompson","given":"Mary","non-dropping-particle":"","parse-names":false,"suffix":""}],"container-title":"Pharmacoepidemiology and drug safety","id":"ITEM-1","issue":"1","issued":{"date-parts":[["2009","1"]]},"page":"76-83","title":"The importance of defining periods of complete mortality reporting for research using automated data from primary care.","type":"article-journal","volume":"18"},"uris":["http://www.mendeley.com/documents/?uuid=d4319c35-ab8c-44ff-b3ac-abe605b18929"]}],"mendeley":{"formattedCitation":"[24]","plainTextFormattedCitation":"[24]","previouslyFormattedCitation":"[23]"},"properties":{"noteIndex":0},"schema":"https://github.com/citation-style-language/schema/raw/master/csl-citation.json"}</w:instrText>
      </w:r>
      <w:r w:rsidR="00B82D62">
        <w:rPr>
          <w:rFonts w:ascii="Arial" w:hAnsi="Arial"/>
          <w:sz w:val="24"/>
          <w:szCs w:val="24"/>
        </w:rPr>
        <w:fldChar w:fldCharType="separate"/>
      </w:r>
      <w:r w:rsidR="001972EF" w:rsidRPr="001972EF">
        <w:rPr>
          <w:rFonts w:ascii="Arial" w:hAnsi="Arial"/>
          <w:noProof/>
          <w:sz w:val="24"/>
          <w:szCs w:val="24"/>
        </w:rPr>
        <w:t>[24]</w:t>
      </w:r>
      <w:r w:rsidR="00B82D62">
        <w:rPr>
          <w:rFonts w:ascii="Arial" w:hAnsi="Arial"/>
          <w:sz w:val="24"/>
          <w:szCs w:val="24"/>
        </w:rPr>
        <w:fldChar w:fldCharType="end"/>
      </w:r>
      <w:r w:rsidR="00FF1029" w:rsidRPr="00A660E5">
        <w:rPr>
          <w:rFonts w:ascii="Arial" w:hAnsi="Arial"/>
          <w:sz w:val="24"/>
          <w:szCs w:val="24"/>
        </w:rPr>
        <w:t xml:space="preserve"> In contrast, due to a wider coverage, the QResearch population could better reflect the English population demographics. </w:t>
      </w:r>
      <w:r w:rsidR="00FF1029">
        <w:rPr>
          <w:rFonts w:ascii="Arial" w:hAnsi="Arial"/>
          <w:sz w:val="24"/>
          <w:szCs w:val="24"/>
        </w:rPr>
        <w:t>Alternatively, it may</w:t>
      </w:r>
      <w:r w:rsidR="00FF1029" w:rsidRPr="00A660E5">
        <w:rPr>
          <w:rFonts w:ascii="Arial" w:hAnsi="Arial"/>
          <w:sz w:val="24"/>
          <w:szCs w:val="24"/>
        </w:rPr>
        <w:t xml:space="preserve"> reflect variation</w:t>
      </w:r>
      <w:r w:rsidR="00FF1029">
        <w:rPr>
          <w:rFonts w:ascii="Arial" w:hAnsi="Arial"/>
          <w:sz w:val="24"/>
          <w:szCs w:val="24"/>
        </w:rPr>
        <w:t>s</w:t>
      </w:r>
      <w:r w:rsidR="00FF1029" w:rsidRPr="00A660E5">
        <w:rPr>
          <w:rFonts w:ascii="Arial" w:hAnsi="Arial"/>
          <w:sz w:val="24"/>
          <w:szCs w:val="24"/>
        </w:rPr>
        <w:t xml:space="preserve"> in the recording of medical events across various regions. </w:t>
      </w:r>
      <w:r w:rsidR="00FF1029">
        <w:rPr>
          <w:rFonts w:ascii="Arial" w:hAnsi="Arial"/>
          <w:sz w:val="24"/>
          <w:szCs w:val="24"/>
        </w:rPr>
        <w:t>In addition</w:t>
      </w:r>
      <w:r w:rsidR="00FF1029" w:rsidRPr="00A660E5">
        <w:rPr>
          <w:rFonts w:ascii="Arial" w:hAnsi="Arial"/>
          <w:sz w:val="24"/>
          <w:szCs w:val="24"/>
        </w:rPr>
        <w:t xml:space="preserve">, applying the current RCOG </w:t>
      </w:r>
      <w:r w:rsidR="00FF1029">
        <w:rPr>
          <w:rFonts w:ascii="Arial" w:hAnsi="Arial"/>
          <w:sz w:val="24"/>
          <w:szCs w:val="24"/>
        </w:rPr>
        <w:t xml:space="preserve">postpartum </w:t>
      </w:r>
      <w:r w:rsidR="00FF1029" w:rsidRPr="00A660E5">
        <w:rPr>
          <w:rFonts w:ascii="Arial" w:hAnsi="Arial"/>
          <w:sz w:val="24"/>
          <w:szCs w:val="24"/>
        </w:rPr>
        <w:t xml:space="preserve">thromboprophylaxis </w:t>
      </w:r>
      <w:r w:rsidR="00FF1029">
        <w:rPr>
          <w:rFonts w:ascii="Arial" w:hAnsi="Arial"/>
          <w:sz w:val="24"/>
          <w:szCs w:val="24"/>
        </w:rPr>
        <w:t>guideline</w:t>
      </w:r>
      <w:r w:rsidR="00FF1029" w:rsidRPr="00A660E5">
        <w:rPr>
          <w:rFonts w:ascii="Arial" w:hAnsi="Arial"/>
          <w:sz w:val="24"/>
          <w:szCs w:val="24"/>
        </w:rPr>
        <w:t xml:space="preserve"> in QResearch identified</w:t>
      </w:r>
      <w:r w:rsidR="00FF1029">
        <w:rPr>
          <w:rFonts w:ascii="Arial" w:hAnsi="Arial"/>
          <w:sz w:val="24"/>
          <w:szCs w:val="24"/>
        </w:rPr>
        <w:t xml:space="preserve"> </w:t>
      </w:r>
      <w:r w:rsidR="00FF1029" w:rsidRPr="00A660E5">
        <w:rPr>
          <w:rFonts w:ascii="Arial" w:hAnsi="Arial"/>
          <w:sz w:val="24"/>
          <w:szCs w:val="24"/>
        </w:rPr>
        <w:t xml:space="preserve">fewer VTE events compared to </w:t>
      </w:r>
      <w:r w:rsidR="00FF1029">
        <w:rPr>
          <w:rFonts w:ascii="Arial" w:hAnsi="Arial"/>
          <w:sz w:val="24"/>
          <w:szCs w:val="24"/>
        </w:rPr>
        <w:t xml:space="preserve">it applied in </w:t>
      </w:r>
      <w:r w:rsidR="00FF1029" w:rsidRPr="00A660E5">
        <w:rPr>
          <w:rFonts w:ascii="Arial" w:hAnsi="Arial"/>
          <w:sz w:val="24"/>
          <w:szCs w:val="24"/>
        </w:rPr>
        <w:t xml:space="preserve">CPRD. This may be due to the difference in the observation time period as QResearch used more recent data. </w:t>
      </w:r>
      <w:r w:rsidR="00FF1029">
        <w:rPr>
          <w:rFonts w:ascii="Arial" w:hAnsi="Arial"/>
          <w:sz w:val="24"/>
          <w:szCs w:val="24"/>
        </w:rPr>
        <w:t>Nevertheless, b</w:t>
      </w:r>
      <w:r w:rsidR="00FF1029" w:rsidRPr="00A660E5">
        <w:rPr>
          <w:rFonts w:ascii="Arial" w:hAnsi="Arial"/>
          <w:sz w:val="24"/>
          <w:szCs w:val="24"/>
        </w:rPr>
        <w:t>oth QResearch and CPRD cohorts showed that in the UK more than 35% of women qualify for short to long term postpartum pharmacolo</w:t>
      </w:r>
      <w:r w:rsidR="00FF1029">
        <w:rPr>
          <w:rFonts w:ascii="Arial" w:hAnsi="Arial"/>
          <w:sz w:val="24"/>
          <w:szCs w:val="24"/>
        </w:rPr>
        <w:t>gical thromboprophylaxis</w:t>
      </w:r>
      <w:r w:rsidR="001B4D3F">
        <w:rPr>
          <w:rFonts w:ascii="Arial" w:hAnsi="Arial"/>
          <w:sz w:val="24"/>
          <w:szCs w:val="24"/>
        </w:rPr>
        <w:t>.</w:t>
      </w:r>
    </w:p>
    <w:p w14:paraId="40FF43A9" w14:textId="7935C97A" w:rsidR="00FF1029" w:rsidRPr="001A5730" w:rsidRDefault="00A4010E" w:rsidP="00592873">
      <w:pPr>
        <w:pStyle w:val="Heading3"/>
        <w:rPr>
          <w:rFonts w:ascii="Arial" w:hAnsi="Arial" w:cs="Arial"/>
          <w:b w:val="0"/>
          <w:i/>
          <w:sz w:val="24"/>
        </w:rPr>
      </w:pPr>
      <w:r>
        <w:rPr>
          <w:rFonts w:ascii="Arial" w:hAnsi="Arial" w:cs="Arial"/>
          <w:b w:val="0"/>
          <w:i/>
          <w:sz w:val="24"/>
        </w:rPr>
        <w:t>Conclusion and</w:t>
      </w:r>
      <w:r w:rsidR="008622B5" w:rsidRPr="001A5730">
        <w:rPr>
          <w:rFonts w:ascii="Arial" w:hAnsi="Arial" w:cs="Arial"/>
          <w:b w:val="0"/>
          <w:i/>
          <w:sz w:val="24"/>
        </w:rPr>
        <w:t xml:space="preserve"> </w:t>
      </w:r>
      <w:r w:rsidR="00FF1029" w:rsidRPr="001A5730">
        <w:rPr>
          <w:rFonts w:ascii="Arial" w:hAnsi="Arial" w:cs="Arial"/>
          <w:b w:val="0"/>
          <w:i/>
          <w:sz w:val="24"/>
        </w:rPr>
        <w:t>policy implications</w:t>
      </w:r>
    </w:p>
    <w:p w14:paraId="1BD37374" w14:textId="6F419224" w:rsidR="00FF1029" w:rsidRDefault="00FF1029" w:rsidP="00592873">
      <w:pPr>
        <w:spacing w:before="100" w:beforeAutospacing="1" w:after="100" w:afterAutospacing="1" w:line="480" w:lineRule="auto"/>
        <w:rPr>
          <w:rFonts w:ascii="Arial" w:hAnsi="Arial"/>
          <w:sz w:val="24"/>
          <w:szCs w:val="24"/>
        </w:rPr>
      </w:pPr>
      <w:r w:rsidRPr="00A660E5">
        <w:rPr>
          <w:rFonts w:ascii="Arial" w:hAnsi="Arial"/>
          <w:sz w:val="24"/>
          <w:szCs w:val="24"/>
        </w:rPr>
        <w:t xml:space="preserve">We </w:t>
      </w:r>
      <w:r>
        <w:rPr>
          <w:rFonts w:ascii="Arial" w:hAnsi="Arial"/>
          <w:sz w:val="24"/>
          <w:szCs w:val="24"/>
        </w:rPr>
        <w:t xml:space="preserve">have carried out a second </w:t>
      </w:r>
      <w:r w:rsidRPr="00A660E5">
        <w:rPr>
          <w:rFonts w:ascii="Arial" w:hAnsi="Arial"/>
          <w:sz w:val="24"/>
          <w:szCs w:val="24"/>
        </w:rPr>
        <w:t xml:space="preserve">external validation of </w:t>
      </w:r>
      <w:r w:rsidR="001B4D3F">
        <w:rPr>
          <w:rFonts w:ascii="Arial" w:hAnsi="Arial"/>
          <w:sz w:val="24"/>
          <w:szCs w:val="24"/>
        </w:rPr>
        <w:t>the</w:t>
      </w:r>
      <w:r w:rsidRPr="00A660E5">
        <w:rPr>
          <w:rFonts w:ascii="Arial" w:hAnsi="Arial"/>
          <w:sz w:val="24"/>
          <w:szCs w:val="24"/>
        </w:rPr>
        <w:t xml:space="preserve"> Maternity Clot Risk. Overall, it</w:t>
      </w:r>
      <w:r>
        <w:rPr>
          <w:rFonts w:ascii="Arial" w:hAnsi="Arial"/>
          <w:sz w:val="24"/>
          <w:szCs w:val="24"/>
        </w:rPr>
        <w:t>s predictive performance</w:t>
      </w:r>
      <w:r w:rsidRPr="00A660E5">
        <w:rPr>
          <w:rFonts w:ascii="Arial" w:hAnsi="Arial"/>
          <w:sz w:val="24"/>
          <w:szCs w:val="24"/>
        </w:rPr>
        <w:t xml:space="preserve"> </w:t>
      </w:r>
      <w:r>
        <w:rPr>
          <w:rFonts w:ascii="Arial" w:hAnsi="Arial"/>
          <w:sz w:val="24"/>
          <w:szCs w:val="24"/>
        </w:rPr>
        <w:t xml:space="preserve">is consistent with its performance in the development CPRD population and is similar across subgroups </w:t>
      </w:r>
      <w:r w:rsidR="005B5BA7">
        <w:rPr>
          <w:rFonts w:ascii="Arial" w:hAnsi="Arial"/>
          <w:sz w:val="24"/>
          <w:szCs w:val="24"/>
        </w:rPr>
        <w:t>relating to age,</w:t>
      </w:r>
      <w:r>
        <w:rPr>
          <w:rFonts w:ascii="Arial" w:hAnsi="Arial"/>
          <w:sz w:val="24"/>
          <w:szCs w:val="24"/>
        </w:rPr>
        <w:t xml:space="preserve"> socioeconomic status, region, and calendar period. In addition, re-calibration of the score did not </w:t>
      </w:r>
      <w:r>
        <w:rPr>
          <w:rFonts w:ascii="Arial" w:hAnsi="Arial"/>
          <w:sz w:val="24"/>
          <w:szCs w:val="24"/>
        </w:rPr>
        <w:lastRenderedPageBreak/>
        <w:t>improve its performance considerably</w:t>
      </w:r>
      <w:r w:rsidRPr="00A660E5">
        <w:rPr>
          <w:rFonts w:ascii="Arial" w:hAnsi="Arial"/>
          <w:sz w:val="24"/>
          <w:szCs w:val="24"/>
        </w:rPr>
        <w:t xml:space="preserve">. </w:t>
      </w:r>
      <w:r>
        <w:rPr>
          <w:rFonts w:ascii="Arial" w:hAnsi="Arial"/>
          <w:sz w:val="24"/>
          <w:szCs w:val="24"/>
        </w:rPr>
        <w:t>Therefore we recommend using the original score (Box 1).</w:t>
      </w:r>
      <w:r w:rsidR="000709FA">
        <w:rPr>
          <w:rFonts w:ascii="Arial" w:hAnsi="Arial"/>
          <w:sz w:val="24"/>
          <w:szCs w:val="24"/>
        </w:rPr>
        <w:t xml:space="preserve"> </w:t>
      </w:r>
      <w:del w:id="33" w:author="Matthew Grainge [2]" w:date="2021-04-07T09:19:00Z">
        <w:r w:rsidR="000709FA" w:rsidDel="005B7346">
          <w:rPr>
            <w:rFonts w:ascii="Arial" w:hAnsi="Arial"/>
            <w:sz w:val="24"/>
            <w:szCs w:val="24"/>
          </w:rPr>
          <w:delText>This model will be of relevance to all countries with maternal VTE prevention strategies.</w:delText>
        </w:r>
      </w:del>
    </w:p>
    <w:p w14:paraId="2326F79C" w14:textId="10BE3224" w:rsidR="00070874" w:rsidRDefault="003F575C" w:rsidP="00810C93">
      <w:pPr>
        <w:spacing w:before="100" w:beforeAutospacing="1" w:after="100" w:afterAutospacing="1" w:line="480" w:lineRule="auto"/>
        <w:rPr>
          <w:rFonts w:ascii="Arial" w:hAnsi="Arial"/>
          <w:sz w:val="24"/>
          <w:szCs w:val="24"/>
        </w:rPr>
      </w:pPr>
      <w:ins w:id="34" w:author="Matthew Grainge" w:date="2021-04-26T15:22:00Z">
        <w:r w:rsidRPr="003F575C">
          <w:rPr>
            <w:rFonts w:ascii="Arial" w:hAnsi="Arial"/>
            <w:sz w:val="24"/>
            <w:szCs w:val="24"/>
          </w:rPr>
          <w:t xml:space="preserve"> </w:t>
        </w:r>
        <w:r>
          <w:rPr>
            <w:rFonts w:ascii="Arial" w:hAnsi="Arial"/>
            <w:sz w:val="24"/>
            <w:szCs w:val="24"/>
          </w:rPr>
          <w:t>The two algorithms (RCOG and Maternity Clot Risk) correctly predicted a similar number of VTE events</w:t>
        </w:r>
        <w:r w:rsidRPr="00A660E5">
          <w:rPr>
            <w:rFonts w:ascii="Arial" w:hAnsi="Arial"/>
            <w:sz w:val="24"/>
            <w:szCs w:val="24"/>
          </w:rPr>
          <w:t xml:space="preserve">, </w:t>
        </w:r>
        <w:r>
          <w:rPr>
            <w:rFonts w:ascii="Arial" w:hAnsi="Arial"/>
            <w:sz w:val="24"/>
            <w:szCs w:val="24"/>
          </w:rPr>
          <w:t xml:space="preserve">there was a slightly higher sensitivity with our risk </w:t>
        </w:r>
      </w:ins>
      <w:ins w:id="35" w:author="Matthew Grainge" w:date="2021-04-29T16:28:00Z">
        <w:r w:rsidR="000A01F4">
          <w:rPr>
            <w:rFonts w:ascii="Arial" w:hAnsi="Arial"/>
            <w:sz w:val="24"/>
            <w:szCs w:val="24"/>
          </w:rPr>
          <w:t>score, which</w:t>
        </w:r>
      </w:ins>
      <w:ins w:id="36" w:author="Matthew Grainge" w:date="2021-04-26T15:22:00Z">
        <w:r>
          <w:rPr>
            <w:rFonts w:ascii="Arial" w:hAnsi="Arial"/>
            <w:sz w:val="24"/>
            <w:szCs w:val="24"/>
          </w:rPr>
          <w:t xml:space="preserve"> was not statistically different</w:t>
        </w:r>
      </w:ins>
      <w:r w:rsidR="00BB0035">
        <w:rPr>
          <w:rFonts w:ascii="Arial" w:hAnsi="Arial"/>
          <w:sz w:val="24"/>
          <w:szCs w:val="24"/>
        </w:rPr>
        <w:t xml:space="preserve">. However, </w:t>
      </w:r>
      <w:r w:rsidR="00531475" w:rsidRPr="00A660E5">
        <w:rPr>
          <w:rFonts w:ascii="Arial" w:hAnsi="Arial"/>
          <w:sz w:val="24"/>
          <w:szCs w:val="24"/>
        </w:rPr>
        <w:t>the</w:t>
      </w:r>
      <w:r w:rsidR="00531475">
        <w:rPr>
          <w:rFonts w:ascii="Arial" w:hAnsi="Arial"/>
          <w:sz w:val="24"/>
          <w:szCs w:val="24"/>
        </w:rPr>
        <w:t xml:space="preserve"> </w:t>
      </w:r>
      <w:r w:rsidR="00531475" w:rsidRPr="00A660E5">
        <w:rPr>
          <w:rFonts w:ascii="Arial" w:hAnsi="Arial"/>
          <w:sz w:val="24"/>
          <w:szCs w:val="24"/>
        </w:rPr>
        <w:t>Maternity Clot Risk allows the flexibility of setting new treatment thresholds based on absolute predicted risk</w:t>
      </w:r>
      <w:r w:rsidR="00531475">
        <w:rPr>
          <w:rFonts w:ascii="Arial" w:hAnsi="Arial"/>
          <w:sz w:val="24"/>
          <w:szCs w:val="24"/>
        </w:rPr>
        <w:t>s</w:t>
      </w:r>
      <w:r w:rsidR="00531475" w:rsidRPr="00A660E5">
        <w:rPr>
          <w:rFonts w:ascii="Arial" w:hAnsi="Arial"/>
          <w:sz w:val="24"/>
          <w:szCs w:val="24"/>
        </w:rPr>
        <w:t xml:space="preserve"> of VTE. If adopted it</w:t>
      </w:r>
      <w:r w:rsidR="00531475">
        <w:rPr>
          <w:rFonts w:ascii="Arial" w:hAnsi="Arial"/>
          <w:sz w:val="24"/>
          <w:szCs w:val="24"/>
        </w:rPr>
        <w:t xml:space="preserve"> </w:t>
      </w:r>
      <w:r w:rsidR="005B7346">
        <w:rPr>
          <w:rFonts w:ascii="Arial" w:hAnsi="Arial"/>
          <w:sz w:val="24"/>
          <w:szCs w:val="24"/>
        </w:rPr>
        <w:t>may</w:t>
      </w:r>
      <w:r w:rsidR="00531475">
        <w:rPr>
          <w:rFonts w:ascii="Arial" w:hAnsi="Arial"/>
          <w:sz w:val="24"/>
          <w:szCs w:val="24"/>
        </w:rPr>
        <w:t xml:space="preserve"> help optimise use of </w:t>
      </w:r>
      <w:r w:rsidR="00531475" w:rsidRPr="00A660E5">
        <w:rPr>
          <w:rFonts w:ascii="Arial" w:hAnsi="Arial"/>
          <w:sz w:val="24"/>
          <w:szCs w:val="24"/>
        </w:rPr>
        <w:t xml:space="preserve">LMWH to maximise health gain by better targeting of </w:t>
      </w:r>
      <w:r w:rsidR="00F02538" w:rsidRPr="00A660E5">
        <w:rPr>
          <w:rFonts w:ascii="Arial" w:hAnsi="Arial"/>
          <w:sz w:val="24"/>
          <w:szCs w:val="24"/>
        </w:rPr>
        <w:t>high-risk</w:t>
      </w:r>
      <w:r w:rsidR="00531475" w:rsidRPr="00A660E5">
        <w:rPr>
          <w:rFonts w:ascii="Arial" w:hAnsi="Arial"/>
          <w:sz w:val="24"/>
          <w:szCs w:val="24"/>
        </w:rPr>
        <w:t xml:space="preserve"> groups.</w:t>
      </w:r>
      <w:r w:rsidR="00531475" w:rsidRPr="00A660E5">
        <w:rPr>
          <w:rStyle w:val="CommentReference"/>
          <w:rFonts w:ascii="Arial" w:hAnsi="Arial"/>
          <w:sz w:val="24"/>
          <w:szCs w:val="24"/>
        </w:rPr>
        <w:t xml:space="preserve"> </w:t>
      </w:r>
      <w:r w:rsidR="00FF1029" w:rsidRPr="00A660E5">
        <w:rPr>
          <w:rFonts w:ascii="Arial" w:hAnsi="Arial"/>
          <w:sz w:val="24"/>
          <w:szCs w:val="24"/>
        </w:rPr>
        <w:t xml:space="preserve">In the UK, over 35% of women qualify for pharmacological thromboprophylaxis </w:t>
      </w:r>
      <w:r w:rsidR="00FF1029" w:rsidRPr="00411E41">
        <w:rPr>
          <w:rFonts w:ascii="Arial" w:hAnsi="Arial"/>
          <w:sz w:val="24"/>
          <w:szCs w:val="24"/>
        </w:rPr>
        <w:t>(based on the current RCOG</w:t>
      </w:r>
      <w:r w:rsidR="00FF1029">
        <w:rPr>
          <w:rFonts w:ascii="Arial" w:hAnsi="Arial"/>
          <w:sz w:val="24"/>
          <w:szCs w:val="24"/>
        </w:rPr>
        <w:t xml:space="preserve"> postpartum</w:t>
      </w:r>
      <w:r w:rsidR="00FF1029" w:rsidRPr="00411E41">
        <w:rPr>
          <w:rFonts w:ascii="Arial" w:hAnsi="Arial"/>
          <w:sz w:val="24"/>
          <w:szCs w:val="24"/>
        </w:rPr>
        <w:t xml:space="preserve"> thromboprophylaxis guideline)</w:t>
      </w:r>
      <w:r w:rsidR="00FF1029">
        <w:rPr>
          <w:rFonts w:ascii="Arial" w:hAnsi="Arial"/>
          <w:sz w:val="24"/>
          <w:szCs w:val="24"/>
        </w:rPr>
        <w:t xml:space="preserve"> </w:t>
      </w:r>
      <w:r w:rsidR="00FF1029" w:rsidRPr="00A660E5">
        <w:rPr>
          <w:rFonts w:ascii="Arial" w:hAnsi="Arial"/>
          <w:sz w:val="24"/>
          <w:szCs w:val="24"/>
        </w:rPr>
        <w:t>with a corresponding mean VTE risk of 1 in 769 (0.13%) postpartum women (based on Maternity Clot Risk applied in QResearch data).</w:t>
      </w:r>
      <w:r w:rsidR="001B4AF5" w:rsidRPr="001B4AF5">
        <w:rPr>
          <w:rFonts w:ascii="Arial" w:hAnsi="Arial"/>
          <w:sz w:val="24"/>
          <w:szCs w:val="24"/>
        </w:rPr>
        <w:t xml:space="preserve"> </w:t>
      </w:r>
      <w:r w:rsidR="001B4AF5" w:rsidRPr="00A660E5">
        <w:rPr>
          <w:rFonts w:ascii="Arial" w:hAnsi="Arial"/>
          <w:sz w:val="24"/>
          <w:szCs w:val="24"/>
        </w:rPr>
        <w:t>Assuming that low-molecular-weight heparin (LMWH) reduces the risk of VTE by</w:t>
      </w:r>
      <w:r w:rsidR="001B4AF5">
        <w:rPr>
          <w:rFonts w:ascii="Arial" w:hAnsi="Arial"/>
          <w:sz w:val="24"/>
          <w:szCs w:val="24"/>
        </w:rPr>
        <w:t xml:space="preserve"> at least</w:t>
      </w:r>
      <w:r w:rsidR="001B4AF5" w:rsidRPr="00A660E5">
        <w:rPr>
          <w:rFonts w:ascii="Arial" w:hAnsi="Arial"/>
          <w:sz w:val="24"/>
          <w:szCs w:val="24"/>
        </w:rPr>
        <w:t xml:space="preserve"> 50% (based on trial data in</w:t>
      </w:r>
      <w:r w:rsidR="001B4AF5">
        <w:rPr>
          <w:rFonts w:ascii="Arial" w:hAnsi="Arial"/>
          <w:sz w:val="24"/>
          <w:szCs w:val="24"/>
        </w:rPr>
        <w:t xml:space="preserve"> ambulatory patients with cancer</w:t>
      </w:r>
      <w:r w:rsidR="001B4AF5">
        <w:rPr>
          <w:rFonts w:ascii="Arial" w:hAnsi="Arial"/>
          <w:sz w:val="24"/>
          <w:szCs w:val="24"/>
        </w:rPr>
        <w:fldChar w:fldCharType="begin" w:fldLock="1"/>
      </w:r>
      <w:r w:rsidR="001972EF">
        <w:rPr>
          <w:rFonts w:ascii="Arial" w:hAnsi="Arial"/>
          <w:sz w:val="24"/>
          <w:szCs w:val="24"/>
        </w:rPr>
        <w:instrText>ADDIN CSL_CITATION {"citationItems":[{"id":"ITEM-1","itemData":{"DOI":"10.1002/14651858.CD006652.pub4","ISSN":"1469-493X","PMID":"25491949","abstract":"BACKGROUND Anticoagulation may improve survival in patients with cancer through an antitumor effect in addition to the perceived antithrombotic effect. OBJECTIVES To evaluate the efficacy and safety of parenteral anticoagulants in ambulatory patients with cancer who, typically, are undergoing chemotherapy, hormonal therapy or radiotherapy, but otherwise have no standard therapeutic or prophylactic indication for anticoagulation. SEARCH METHODS A comprehensive search included (1) an electronic search (February 2013) of the following databases: Cochrane Central Register of Controlled Trials (CENTRAL) (2013, Issue 1), MEDLINE (1966 to February 2013; accessed via OVID) and EMBASE(1980 to February 2013; accessed via OVID); (2) handsearching of conference proceedings; (3) checking of references of included studies; (4) use of the 'related citation' feature in PubMed and (5) a search for ongoing studies. SELECTION CRITERIA Randomized controlled trials (RCTs) assessing the benefits and harms of parenteral anticoagulation in ambulatory patients with cancer. Typically, these patients are undergoing chemotherapy, hormonal therapy or radiotherapy, but otherwise have no standard therapeutic or prophylactic indication for anticoagulation. DATA COLLECTION AND ANALYSIS Using a standardized form we extracted data in duplicate on methodological quality, participants, interventions and outcomes of interest including all-cause mortality, symptomatic venous thromboembolism (VTE), symptomatic deep vein thrombosis (DVT), symptomatic pulmonary embolism (PE), arterial thrombosis (e.g. stroke, myocardial infarction), major bleeding, minor bleeding and quality of life. MAIN RESULTS Of 9559 identified citations, 15 RCTs fulfilled the eligibility criteria. These trials enrolled 7622 participants for whom follow-up data were available. In all included RCTs the intervention consisted of heparin (either unfractionated heparin or low molecular weight heparin). Overall, heparin may have a small effect on mortality at 12 months and 24 months (risk ratio (RR) 0.97; 95% confidence interval (CI) 0.92 to 1.01 and RR 0.95; 95% CI 0.90 to 1.00, respectively). Heparin therapy was associated with a statistically and clinically important reduction in venous thromboembolism (RR 0.56; 95% CI 0.42 to 0.74) and a clinically important increase in the risk of minor bleeding (RR 1.32; 95% 1.02 to 1.71). Results failed to show or to exclude a beneficial or detrimental effect of heparin on major bleeding …","author":[{"dropping-particle":"","family":"Akl","given":"Elie A","non-dropping-particle":"","parse-names":false,"suffix":""},{"dropping-particle":"","family":"Kahale","given":"Lara A","non-dropping-particle":"","parse-names":false,"suffix":""},{"dropping-particle":"","family":"Ballout","given":"Rami A","non-dropping-particle":"","parse-names":false,"suffix":""},{"dropping-particle":"","family":"Barba","given":"Maddalena","non-dropping-particle":"","parse-names":false,"suffix":""},{"dropping-particle":"","family":"Yosuico","given":"Victor E D","non-dropping-particle":"","parse-names":false,"suffix":""},{"dropping-particle":"","family":"Doormaal","given":"Frederiek F","non-dropping-particle":"van","parse-names":false,"suffix":""},{"dropping-particle":"","family":"Middeldorp","given":"Saskia","non-dropping-particle":"","parse-names":false,"suffix":""},{"dropping-particle":"","family":"Bryant","given":"Andrew","non-dropping-particle":"","parse-names":false,"suffix":""},{"dropping-particle":"","family":"Schünemann","given":"Holger","non-dropping-particle":"","parse-names":false,"suffix":""}],"container-title":"The Cochrane database of systematic reviews","id":"ITEM-1","issue":"12","issued":{"date-parts":[["2014","12","10"]]},"page":"CD006652","title":"Parenteral anticoagulation in ambulatory patients with cancer.","type":"article-journal"},"uris":["http://www.mendeley.com/documents/?uuid=a21e6f6d-c90f-4d78-bb3d-0db609866696"]}],"mendeley":{"formattedCitation":"[25]","plainTextFormattedCitation":"[25]","previouslyFormattedCitation":"[24]"},"properties":{"noteIndex":0},"schema":"https://github.com/citation-style-language/schema/raw/master/csl-citation.json"}</w:instrText>
      </w:r>
      <w:r w:rsidR="001B4AF5">
        <w:rPr>
          <w:rFonts w:ascii="Arial" w:hAnsi="Arial"/>
          <w:sz w:val="24"/>
          <w:szCs w:val="24"/>
        </w:rPr>
        <w:fldChar w:fldCharType="separate"/>
      </w:r>
      <w:r w:rsidR="001972EF" w:rsidRPr="001972EF">
        <w:rPr>
          <w:rFonts w:ascii="Arial" w:hAnsi="Arial"/>
          <w:noProof/>
          <w:sz w:val="24"/>
          <w:szCs w:val="24"/>
        </w:rPr>
        <w:t>[25]</w:t>
      </w:r>
      <w:r w:rsidR="001B4AF5">
        <w:rPr>
          <w:rFonts w:ascii="Arial" w:hAnsi="Arial"/>
          <w:sz w:val="24"/>
          <w:szCs w:val="24"/>
        </w:rPr>
        <w:fldChar w:fldCharType="end"/>
      </w:r>
      <w:r w:rsidR="001B4AF5" w:rsidRPr="00A660E5">
        <w:rPr>
          <w:rFonts w:ascii="Arial" w:hAnsi="Arial"/>
          <w:sz w:val="24"/>
          <w:szCs w:val="24"/>
        </w:rPr>
        <w:t xml:space="preserve">), 1,538 postpartum women would require </w:t>
      </w:r>
      <w:r w:rsidR="001B4AF5">
        <w:rPr>
          <w:rFonts w:ascii="Arial" w:hAnsi="Arial"/>
          <w:sz w:val="24"/>
          <w:szCs w:val="24"/>
        </w:rPr>
        <w:t>LMWH</w:t>
      </w:r>
      <w:r w:rsidR="001B4AF5" w:rsidRPr="00A660E5">
        <w:rPr>
          <w:rFonts w:ascii="Arial" w:hAnsi="Arial"/>
          <w:sz w:val="24"/>
          <w:szCs w:val="24"/>
        </w:rPr>
        <w:t xml:space="preserve"> to prevent one VTE event. </w:t>
      </w:r>
      <w:r w:rsidR="00FF1029" w:rsidRPr="00A660E5">
        <w:rPr>
          <w:rFonts w:ascii="Arial" w:hAnsi="Arial"/>
          <w:sz w:val="24"/>
          <w:szCs w:val="24"/>
        </w:rPr>
        <w:t xml:space="preserve"> </w:t>
      </w:r>
      <w:r w:rsidR="00531475">
        <w:rPr>
          <w:rFonts w:ascii="Arial" w:hAnsi="Arial"/>
          <w:sz w:val="24"/>
          <w:szCs w:val="24"/>
        </w:rPr>
        <w:t>Increasing this risk threshold would result in a lower number needed to treat and would potentially be more acceptable to the women themselves.</w:t>
      </w:r>
      <w:r w:rsidR="001B4AF5">
        <w:rPr>
          <w:rFonts w:ascii="Arial" w:hAnsi="Arial"/>
          <w:sz w:val="24"/>
          <w:szCs w:val="24"/>
        </w:rPr>
        <w:fldChar w:fldCharType="begin" w:fldLock="1"/>
      </w:r>
      <w:r w:rsidR="001972EF">
        <w:rPr>
          <w:rFonts w:ascii="Arial" w:hAnsi="Arial"/>
          <w:sz w:val="24"/>
          <w:szCs w:val="24"/>
        </w:rPr>
        <w:instrText>ADDIN CSL_CITATION {"citationItems":[{"id":"ITEM-1","itemData":{"DOI":"10.1111/jth.15166","ISSN":"1538-7836","PMID":"33176061","abstract":"BACKGROUND Guidelines for postpartum thromboprophylaxis are mostly expert based. Acceptable postpartum venous thromboembolism (VTE) risk thresholds to justify the use of thromboprophylaxis are ill defined. OBJECTIVE To compare the proportion of postpartum women with recommended thromboprophylaxis according to the Royal College of Obstetricians and Gynecologists (RCOG), American College of Obstetricians and Gynecologists (ACOG), and American College of Chest Physicians (ACCP) guidelines, and to estimate their threshold of risk of VTE. METHODS We collected maternal, obstetrical, and fetal characteristics among all women who delivered at the Geneva University Hospitals in January 2019 through medical chart review. We determined for each woman the recommended strategy of thromboprophylaxis according to each guideline. We indirectly estimated individual absolute VTE risks using a validated risk prediction model (Sultan). RESULTS Among 344 women (mean age 32.2 years), with 23.3% of cesarean deliveries (CD), the RCOG guideline categorized 40.1% of all deliveries, 25.4% of vaginal deliveries (VD), and 88.8% of CD as requiring thromboprophylaxis. The ACOG and ACCP guidelines, which focus on CD, categorized fewer women as high risk (35.0% and 40.0% of CD, respectively). The mean estimated risk of VTE was 0.07% in all participants, 0.12% in those with recommended thromboprophylaxis according to the RCOG, and 0.20% among women after CD with recommended thromboprophylaxis by the ACOG and ACCP guidelines. CONCLUSIONS Our data highlight important variations in the proportion of thromboprophylaxis recommendation between guidelines. Risk thresholds to recommend the use of heparin appear very low, and may correlate with a high, and perhaps undesirable, number needed to treat to prevent VTE events.","author":[{"dropping-particle":"","family":"Gassmann","given":"Natacha","non-dropping-particle":"","parse-names":false,"suffix":""},{"dropping-particle":"","family":"Viviano","given":"Manuela","non-dropping-particle":"","parse-names":false,"suffix":""},{"dropping-particle":"","family":"Righini","given":"Marc","non-dropping-particle":"","parse-names":false,"suffix":""},{"dropping-particle":"","family":"Fontana","given":"Pierre","non-dropping-particle":"","parse-names":false,"suffix":""},{"dropping-particle":"","family":"Martinez de Tejada","given":"Begoña","non-dropping-particle":"","parse-names":false,"suffix":""},{"dropping-particle":"","family":"Blondon","given":"Marc","non-dropping-particle":"","parse-names":false,"suffix":""}],"container-title":"Journal of thrombosis and haemostasis : JTH","id":"ITEM-1","issue":"2","issued":{"date-parts":[["2021","2","6"]]},"page":"452-459","title":"Estimating the risk thresholds used by guidelines to recommend postpartum thromboprophylaxis.","type":"article-journal","volume":"19"},"uris":["http://www.mendeley.com/documents/?uuid=3886da7e-8974-4a59-8f56-500775a41cfe"]}],"mendeley":{"formattedCitation":"[26]","plainTextFormattedCitation":"[26]","previouslyFormattedCitation":"[25]"},"properties":{"noteIndex":0},"schema":"https://github.com/citation-style-language/schema/raw/master/csl-citation.json"}</w:instrText>
      </w:r>
      <w:r w:rsidR="001B4AF5">
        <w:rPr>
          <w:rFonts w:ascii="Arial" w:hAnsi="Arial"/>
          <w:sz w:val="24"/>
          <w:szCs w:val="24"/>
        </w:rPr>
        <w:fldChar w:fldCharType="separate"/>
      </w:r>
      <w:r w:rsidR="001972EF" w:rsidRPr="001972EF">
        <w:rPr>
          <w:rFonts w:ascii="Arial" w:hAnsi="Arial"/>
          <w:noProof/>
          <w:sz w:val="24"/>
          <w:szCs w:val="24"/>
        </w:rPr>
        <w:t>[26]</w:t>
      </w:r>
      <w:r w:rsidR="001B4AF5">
        <w:rPr>
          <w:rFonts w:ascii="Arial" w:hAnsi="Arial"/>
          <w:sz w:val="24"/>
          <w:szCs w:val="24"/>
        </w:rPr>
        <w:fldChar w:fldCharType="end"/>
      </w:r>
      <w:r w:rsidR="00531475">
        <w:rPr>
          <w:rFonts w:ascii="Arial" w:hAnsi="Arial"/>
          <w:sz w:val="24"/>
          <w:szCs w:val="24"/>
        </w:rPr>
        <w:t xml:space="preserve"> </w:t>
      </w:r>
      <w:r w:rsidR="00FF1029" w:rsidRPr="00A660E5">
        <w:rPr>
          <w:rFonts w:ascii="Arial" w:hAnsi="Arial"/>
          <w:sz w:val="24"/>
          <w:szCs w:val="24"/>
        </w:rPr>
        <w:t>For instance, targeting the highest 15% of the population (with a corresponding absolute VTE risk of 1 in 476 (0.21%)) would reduce the number of postpartum women requiring treatment to 952. Of course</w:t>
      </w:r>
      <w:r w:rsidR="00FF1029">
        <w:rPr>
          <w:rFonts w:ascii="Arial" w:hAnsi="Arial"/>
          <w:sz w:val="24"/>
          <w:szCs w:val="24"/>
        </w:rPr>
        <w:t>,</w:t>
      </w:r>
      <w:r w:rsidR="00FF1029" w:rsidRPr="00A660E5">
        <w:rPr>
          <w:rFonts w:ascii="Arial" w:hAnsi="Arial"/>
          <w:sz w:val="24"/>
          <w:szCs w:val="24"/>
        </w:rPr>
        <w:t xml:space="preserve"> any such recommendation will need to carefully take into account the perspective of the health care providers, practitioners and women and consider the potential benefits and harms of any threshold for which furth</w:t>
      </w:r>
      <w:r w:rsidR="00E96B91">
        <w:rPr>
          <w:rFonts w:ascii="Arial" w:hAnsi="Arial"/>
          <w:sz w:val="24"/>
          <w:szCs w:val="24"/>
        </w:rPr>
        <w:t xml:space="preserve">er research is urgently needed. </w:t>
      </w:r>
      <w:r w:rsidR="00D34D46">
        <w:rPr>
          <w:rFonts w:ascii="Arial" w:hAnsi="Arial"/>
          <w:sz w:val="24"/>
          <w:szCs w:val="24"/>
        </w:rPr>
        <w:t xml:space="preserve">Further validation of the model, especially in populations more ethnically diverse </w:t>
      </w:r>
      <w:r w:rsidR="002F619E">
        <w:rPr>
          <w:rFonts w:ascii="Arial" w:hAnsi="Arial"/>
          <w:sz w:val="24"/>
          <w:szCs w:val="24"/>
        </w:rPr>
        <w:t>than those previously used to develop and externally validate the model,</w:t>
      </w:r>
      <w:r w:rsidR="007B0DBD">
        <w:rPr>
          <w:rFonts w:ascii="Arial" w:hAnsi="Arial"/>
          <w:sz w:val="24"/>
          <w:szCs w:val="24"/>
        </w:rPr>
        <w:t xml:space="preserve"> should be taken into consideration </w:t>
      </w:r>
      <w:r w:rsidR="009C308D">
        <w:rPr>
          <w:rFonts w:ascii="Arial" w:hAnsi="Arial"/>
          <w:sz w:val="24"/>
          <w:szCs w:val="24"/>
        </w:rPr>
        <w:t>for</w:t>
      </w:r>
      <w:r w:rsidR="002F619E">
        <w:rPr>
          <w:rFonts w:ascii="Arial" w:hAnsi="Arial"/>
          <w:sz w:val="24"/>
          <w:szCs w:val="24"/>
        </w:rPr>
        <w:t xml:space="preserve"> </w:t>
      </w:r>
      <w:r w:rsidR="007B0DBD">
        <w:rPr>
          <w:rFonts w:ascii="Arial" w:hAnsi="Arial"/>
          <w:sz w:val="24"/>
          <w:szCs w:val="24"/>
        </w:rPr>
        <w:t xml:space="preserve">use of </w:t>
      </w:r>
      <w:r w:rsidR="002F619E">
        <w:rPr>
          <w:rFonts w:ascii="Arial" w:hAnsi="Arial"/>
          <w:sz w:val="24"/>
          <w:szCs w:val="24"/>
        </w:rPr>
        <w:t xml:space="preserve">the model in maternity settings worldwide. </w:t>
      </w:r>
      <w:r w:rsidR="00BF5BF5">
        <w:rPr>
          <w:rFonts w:ascii="Arial" w:hAnsi="Arial"/>
          <w:sz w:val="24"/>
          <w:szCs w:val="24"/>
        </w:rPr>
        <w:t xml:space="preserve">Finally, whilst we restricted our model to 6 weeks post-delivery as this is </w:t>
      </w:r>
      <w:r w:rsidR="00BF5BF5">
        <w:rPr>
          <w:rFonts w:ascii="Arial" w:hAnsi="Arial"/>
          <w:sz w:val="24"/>
          <w:szCs w:val="24"/>
        </w:rPr>
        <w:lastRenderedPageBreak/>
        <w:t>the interval over which most postpartum VTE events occur, future work could consider which factors predict later maternal VTE events (beyond 6 weeks).</w:t>
      </w:r>
      <w:r w:rsidR="00070874">
        <w:rPr>
          <w:rFonts w:ascii="Arial" w:hAnsi="Arial"/>
          <w:sz w:val="24"/>
          <w:szCs w:val="24"/>
        </w:rPr>
        <w:br w:type="page"/>
      </w:r>
    </w:p>
    <w:p w14:paraId="6AFAF506" w14:textId="5FE53942" w:rsidR="00CA7CE6" w:rsidRPr="002F2D80" w:rsidRDefault="00FF4812" w:rsidP="008A6E7C">
      <w:pPr>
        <w:spacing w:before="100" w:beforeAutospacing="1" w:after="100" w:afterAutospacing="1" w:line="480" w:lineRule="auto"/>
        <w:rPr>
          <w:rFonts w:ascii="Arial" w:hAnsi="Arial"/>
          <w:b/>
          <w:sz w:val="24"/>
          <w:szCs w:val="24"/>
        </w:rPr>
      </w:pPr>
      <w:r w:rsidRPr="001A5730">
        <w:rPr>
          <w:rFonts w:ascii="Arial" w:hAnsi="Arial"/>
          <w:i/>
          <w:sz w:val="24"/>
          <w:szCs w:val="24"/>
        </w:rPr>
        <w:lastRenderedPageBreak/>
        <w:t>Acknowledgements</w:t>
      </w:r>
      <w:r w:rsidR="009F531B">
        <w:rPr>
          <w:rFonts w:ascii="Arial" w:hAnsi="Arial"/>
          <w:b/>
          <w:sz w:val="24"/>
          <w:szCs w:val="24"/>
        </w:rPr>
        <w:br/>
      </w:r>
      <w:r w:rsidR="00CA7CE6" w:rsidRPr="00A660E5">
        <w:rPr>
          <w:rFonts w:ascii="Arial" w:hAnsi="Arial"/>
          <w:sz w:val="24"/>
          <w:szCs w:val="24"/>
        </w:rPr>
        <w:t>QResearch</w:t>
      </w:r>
      <w:r w:rsidR="00CA7CE6">
        <w:rPr>
          <w:rFonts w:ascii="Arial" w:hAnsi="Arial"/>
          <w:sz w:val="24"/>
          <w:szCs w:val="24"/>
        </w:rPr>
        <w:t xml:space="preserve"> is a database of primary care records from practices, which use the </w:t>
      </w:r>
      <w:r w:rsidR="00CA7CE6" w:rsidRPr="00A660E5">
        <w:rPr>
          <w:rFonts w:ascii="Arial" w:hAnsi="Arial"/>
          <w:sz w:val="24"/>
          <w:szCs w:val="24"/>
        </w:rPr>
        <w:t>Egton Medical Information System (EMIS</w:t>
      </w:r>
      <w:r w:rsidR="00CA7CE6">
        <w:rPr>
          <w:rFonts w:ascii="Arial" w:hAnsi="Arial"/>
          <w:sz w:val="24"/>
          <w:szCs w:val="24"/>
        </w:rPr>
        <w:t xml:space="preserve">) software. We acknowledge the role of EMIS in this study and all practices and patients which contribute to this. </w:t>
      </w:r>
      <w:r w:rsidR="00CA7CE6" w:rsidRPr="00BE712C">
        <w:rPr>
          <w:rFonts w:ascii="Arial" w:hAnsi="Arial"/>
          <w:sz w:val="24"/>
          <w:szCs w:val="24"/>
        </w:rPr>
        <w:t>We also acknowledge that HES data used in this analysis are re-used with permission from NHS Digital, who retain the copyright</w:t>
      </w:r>
      <w:r w:rsidR="00CA7CE6">
        <w:rPr>
          <w:rFonts w:ascii="Arial" w:hAnsi="Arial"/>
          <w:sz w:val="24"/>
          <w:szCs w:val="24"/>
        </w:rPr>
        <w:t>.</w:t>
      </w:r>
      <w:r w:rsidR="00241C46">
        <w:rPr>
          <w:rFonts w:ascii="Arial" w:hAnsi="Arial"/>
          <w:sz w:val="24"/>
          <w:szCs w:val="24"/>
        </w:rPr>
        <w:t xml:space="preserve"> </w:t>
      </w:r>
      <w:ins w:id="37" w:author="Matthew Grainge" w:date="2021-04-15T09:09:00Z">
        <w:r w:rsidR="003D589E">
          <w:rPr>
            <w:rFonts w:ascii="Arial" w:hAnsi="Arial"/>
            <w:sz w:val="24"/>
            <w:szCs w:val="24"/>
          </w:rPr>
          <w:t>We thank Ruth Jack (</w:t>
        </w:r>
        <w:r w:rsidR="003D589E" w:rsidRPr="003D589E">
          <w:rPr>
            <w:rFonts w:ascii="Arial" w:hAnsi="Arial"/>
            <w:sz w:val="24"/>
            <w:szCs w:val="24"/>
          </w:rPr>
          <w:t>University Of Nottingham</w:t>
        </w:r>
        <w:r w:rsidR="003D589E">
          <w:rPr>
            <w:rFonts w:ascii="Arial" w:hAnsi="Arial"/>
            <w:sz w:val="24"/>
            <w:szCs w:val="24"/>
          </w:rPr>
          <w:t xml:space="preserve">) for helping us with access to data on the QResearch </w:t>
        </w:r>
      </w:ins>
      <w:ins w:id="38" w:author="Matthew Grainge" w:date="2021-04-15T09:10:00Z">
        <w:r w:rsidR="003D589E">
          <w:rPr>
            <w:rFonts w:ascii="Arial" w:hAnsi="Arial"/>
            <w:sz w:val="24"/>
            <w:szCs w:val="24"/>
          </w:rPr>
          <w:t xml:space="preserve">server. </w:t>
        </w:r>
      </w:ins>
    </w:p>
    <w:p w14:paraId="753E3FA6" w14:textId="597F6B18" w:rsidR="00785653" w:rsidRDefault="00785653" w:rsidP="00785653">
      <w:pPr>
        <w:spacing w:before="100" w:beforeAutospacing="1" w:after="100" w:afterAutospacing="1" w:line="480" w:lineRule="auto"/>
        <w:rPr>
          <w:rFonts w:ascii="Arial" w:hAnsi="Arial"/>
          <w:sz w:val="24"/>
          <w:szCs w:val="24"/>
        </w:rPr>
      </w:pPr>
      <w:r w:rsidRPr="001A5730">
        <w:rPr>
          <w:rFonts w:ascii="Arial" w:hAnsi="Arial"/>
          <w:i/>
          <w:sz w:val="24"/>
          <w:szCs w:val="24"/>
        </w:rPr>
        <w:t>Funding</w:t>
      </w:r>
      <w:r w:rsidR="009F531B">
        <w:rPr>
          <w:rFonts w:ascii="Arial" w:hAnsi="Arial"/>
          <w:b/>
          <w:sz w:val="24"/>
          <w:szCs w:val="24"/>
        </w:rPr>
        <w:br/>
      </w:r>
      <w:r>
        <w:rPr>
          <w:rFonts w:ascii="Arial" w:hAnsi="Arial"/>
          <w:sz w:val="24"/>
          <w:szCs w:val="24"/>
        </w:rPr>
        <w:t xml:space="preserve">This work was supported by a Senior Clinical Research Fellowship awarded to JW from </w:t>
      </w:r>
      <w:r w:rsidRPr="00E63310">
        <w:rPr>
          <w:rFonts w:ascii="Arial" w:hAnsi="Arial"/>
          <w:sz w:val="24"/>
          <w:szCs w:val="24"/>
        </w:rPr>
        <w:t>the University of Nottingham and Nottingham University Hospitals NHS Trust</w:t>
      </w:r>
      <w:r>
        <w:rPr>
          <w:rFonts w:ascii="Arial" w:hAnsi="Arial"/>
          <w:sz w:val="24"/>
          <w:szCs w:val="24"/>
        </w:rPr>
        <w:t>. This was used to fund the cost of £13,500 for extracting and providing the data under the terms of the QResear</w:t>
      </w:r>
      <w:r w:rsidR="00410019">
        <w:rPr>
          <w:rFonts w:ascii="Arial" w:hAnsi="Arial"/>
          <w:sz w:val="24"/>
          <w:szCs w:val="24"/>
        </w:rPr>
        <w:t>ch data licence</w:t>
      </w:r>
      <w:r>
        <w:rPr>
          <w:rFonts w:ascii="Arial" w:hAnsi="Arial"/>
          <w:sz w:val="24"/>
          <w:szCs w:val="24"/>
        </w:rPr>
        <w:t xml:space="preserve">. </w:t>
      </w:r>
      <w:r w:rsidR="00410019" w:rsidRPr="00410019">
        <w:rPr>
          <w:rFonts w:ascii="Arial" w:hAnsi="Arial"/>
          <w:sz w:val="24"/>
          <w:szCs w:val="24"/>
        </w:rPr>
        <w:t>This specific funding source</w:t>
      </w:r>
      <w:r w:rsidR="00410019">
        <w:rPr>
          <w:rFonts w:ascii="Arial" w:hAnsi="Arial"/>
          <w:sz w:val="24"/>
          <w:szCs w:val="24"/>
        </w:rPr>
        <w:t xml:space="preserve"> </w:t>
      </w:r>
      <w:r w:rsidR="00410019" w:rsidRPr="00E63310">
        <w:rPr>
          <w:rFonts w:ascii="Arial" w:hAnsi="Arial"/>
          <w:sz w:val="24"/>
          <w:szCs w:val="24"/>
        </w:rPr>
        <w:t>had no role in study design, data collection, data analysis, data interpretation, writing of the report, or in the decision to submit the article for publication</w:t>
      </w:r>
      <w:r w:rsidR="00410019">
        <w:rPr>
          <w:rFonts w:ascii="Arial" w:hAnsi="Arial"/>
          <w:sz w:val="24"/>
          <w:szCs w:val="24"/>
        </w:rPr>
        <w:t>.</w:t>
      </w:r>
    </w:p>
    <w:p w14:paraId="0FEF8FA9" w14:textId="065A77C4" w:rsidR="006A28BA" w:rsidRDefault="009F531B" w:rsidP="006A28BA">
      <w:pPr>
        <w:spacing w:before="100" w:beforeAutospacing="1" w:after="100" w:afterAutospacing="1" w:line="480" w:lineRule="auto"/>
        <w:rPr>
          <w:rFonts w:ascii="Arial" w:hAnsi="Arial"/>
          <w:sz w:val="24"/>
          <w:szCs w:val="24"/>
        </w:rPr>
      </w:pPr>
      <w:r w:rsidRPr="001A5730">
        <w:rPr>
          <w:rFonts w:ascii="Arial" w:hAnsi="Arial"/>
          <w:i/>
          <w:sz w:val="24"/>
          <w:szCs w:val="24"/>
        </w:rPr>
        <w:t>Competing</w:t>
      </w:r>
      <w:r w:rsidR="006A28BA" w:rsidRPr="001A5730">
        <w:rPr>
          <w:rFonts w:ascii="Arial" w:hAnsi="Arial"/>
          <w:i/>
          <w:sz w:val="24"/>
          <w:szCs w:val="24"/>
        </w:rPr>
        <w:t xml:space="preserve"> Interests</w:t>
      </w:r>
      <w:r>
        <w:rPr>
          <w:rFonts w:ascii="Arial" w:hAnsi="Arial"/>
          <w:b/>
          <w:sz w:val="24"/>
          <w:szCs w:val="24"/>
        </w:rPr>
        <w:br/>
      </w:r>
      <w:r w:rsidR="006A28BA">
        <w:rPr>
          <w:rFonts w:ascii="Arial" w:hAnsi="Arial"/>
          <w:sz w:val="24"/>
          <w:szCs w:val="24"/>
        </w:rPr>
        <w:t>C N-P</w:t>
      </w:r>
      <w:r w:rsidR="006A28BA" w:rsidRPr="00725ADF">
        <w:rPr>
          <w:rFonts w:ascii="Arial" w:hAnsi="Arial"/>
          <w:sz w:val="24"/>
          <w:szCs w:val="24"/>
        </w:rPr>
        <w:t xml:space="preserve"> reports personal fees from </w:t>
      </w:r>
      <w:r w:rsidR="006A28BA">
        <w:rPr>
          <w:rFonts w:ascii="Arial" w:hAnsi="Arial"/>
          <w:sz w:val="24"/>
          <w:szCs w:val="24"/>
        </w:rPr>
        <w:t xml:space="preserve">Sanofi, other from Leo-Pharma, </w:t>
      </w:r>
      <w:r w:rsidR="006A28BA" w:rsidRPr="00725ADF">
        <w:rPr>
          <w:rFonts w:ascii="Arial" w:hAnsi="Arial"/>
          <w:sz w:val="24"/>
          <w:szCs w:val="24"/>
        </w:rPr>
        <w:t>outsi</w:t>
      </w:r>
      <w:r w:rsidR="006A28BA">
        <w:rPr>
          <w:rFonts w:ascii="Arial" w:hAnsi="Arial"/>
          <w:sz w:val="24"/>
          <w:szCs w:val="24"/>
        </w:rPr>
        <w:t>de the submitted work; and is</w:t>
      </w:r>
      <w:r w:rsidR="006A28BA" w:rsidRPr="00725ADF">
        <w:rPr>
          <w:rFonts w:ascii="Arial" w:hAnsi="Arial"/>
          <w:sz w:val="24"/>
          <w:szCs w:val="24"/>
        </w:rPr>
        <w:t xml:space="preserve"> the lead developer of the RCOG Green Top Guideline on thromboprophylaxis in pregnancy (37a).</w:t>
      </w:r>
      <w:r w:rsidR="006A28BA">
        <w:rPr>
          <w:rFonts w:ascii="Arial" w:hAnsi="Arial"/>
          <w:sz w:val="24"/>
          <w:szCs w:val="24"/>
        </w:rPr>
        <w:t xml:space="preserve"> </w:t>
      </w:r>
      <w:r w:rsidR="00CF386C">
        <w:rPr>
          <w:rFonts w:ascii="Arial" w:hAnsi="Arial"/>
          <w:sz w:val="24"/>
          <w:szCs w:val="24"/>
        </w:rPr>
        <w:t xml:space="preserve">AAS is currently an employee at Astra Zeneca. This study was conducted before he commenced his employment at Astra Zeneca and </w:t>
      </w:r>
      <w:r w:rsidR="00CF386C" w:rsidRPr="00CF386C">
        <w:rPr>
          <w:rFonts w:ascii="Arial" w:hAnsi="Arial"/>
          <w:sz w:val="24"/>
          <w:szCs w:val="24"/>
        </w:rPr>
        <w:t>this research does not impact in any way on the role he currently fulfils</w:t>
      </w:r>
      <w:r w:rsidR="00CF386C">
        <w:rPr>
          <w:rFonts w:ascii="Arial" w:hAnsi="Arial"/>
          <w:sz w:val="24"/>
          <w:szCs w:val="24"/>
        </w:rPr>
        <w:t>.</w:t>
      </w:r>
      <w:r w:rsidR="00CF386C" w:rsidRPr="00CF386C">
        <w:rPr>
          <w:rFonts w:ascii="Arial" w:hAnsi="Arial"/>
          <w:sz w:val="24"/>
          <w:szCs w:val="24"/>
        </w:rPr>
        <w:t xml:space="preserve"> </w:t>
      </w:r>
      <w:r w:rsidR="00785653">
        <w:rPr>
          <w:rFonts w:ascii="Arial" w:hAnsi="Arial"/>
          <w:sz w:val="24"/>
          <w:szCs w:val="24"/>
        </w:rPr>
        <w:t>None of the other</w:t>
      </w:r>
      <w:r w:rsidR="004F77F1">
        <w:rPr>
          <w:rFonts w:ascii="Arial" w:hAnsi="Arial"/>
          <w:sz w:val="24"/>
          <w:szCs w:val="24"/>
        </w:rPr>
        <w:t xml:space="preserve"> authors have</w:t>
      </w:r>
      <w:r w:rsidR="00785653">
        <w:rPr>
          <w:rFonts w:ascii="Arial" w:hAnsi="Arial"/>
          <w:sz w:val="24"/>
          <w:szCs w:val="24"/>
        </w:rPr>
        <w:t xml:space="preserve"> interest</w:t>
      </w:r>
      <w:r w:rsidR="00A4010E">
        <w:rPr>
          <w:rFonts w:ascii="Arial" w:hAnsi="Arial"/>
          <w:sz w:val="24"/>
          <w:szCs w:val="24"/>
        </w:rPr>
        <w:t>s</w:t>
      </w:r>
      <w:r w:rsidR="004F77F1">
        <w:rPr>
          <w:rFonts w:ascii="Arial" w:hAnsi="Arial"/>
          <w:sz w:val="24"/>
          <w:szCs w:val="24"/>
        </w:rPr>
        <w:t xml:space="preserve"> which could inappropriately influence the work.</w:t>
      </w:r>
    </w:p>
    <w:p w14:paraId="2DC34F3A" w14:textId="34F8DA06" w:rsidR="00F2039C" w:rsidRPr="00F2039C" w:rsidRDefault="00F2039C" w:rsidP="00F2039C">
      <w:pPr>
        <w:spacing w:before="100" w:beforeAutospacing="1" w:after="100" w:afterAutospacing="1" w:line="480" w:lineRule="auto"/>
        <w:rPr>
          <w:rFonts w:ascii="Arial" w:hAnsi="Arial"/>
          <w:b/>
          <w:sz w:val="24"/>
          <w:szCs w:val="24"/>
        </w:rPr>
      </w:pPr>
      <w:r w:rsidRPr="001A5730">
        <w:rPr>
          <w:rFonts w:ascii="Arial" w:hAnsi="Arial"/>
          <w:i/>
          <w:sz w:val="24"/>
          <w:szCs w:val="24"/>
        </w:rPr>
        <w:t xml:space="preserve">Author </w:t>
      </w:r>
      <w:r w:rsidR="00FF4812" w:rsidRPr="001A5730">
        <w:rPr>
          <w:rFonts w:ascii="Arial" w:hAnsi="Arial"/>
          <w:i/>
          <w:sz w:val="24"/>
          <w:szCs w:val="24"/>
        </w:rPr>
        <w:t>Contributions</w:t>
      </w:r>
      <w:r w:rsidR="009F531B">
        <w:rPr>
          <w:rFonts w:ascii="Arial" w:hAnsi="Arial"/>
          <w:b/>
          <w:sz w:val="24"/>
          <w:szCs w:val="24"/>
        </w:rPr>
        <w:br/>
      </w:r>
      <w:r>
        <w:rPr>
          <w:rFonts w:ascii="Arial" w:hAnsi="Arial"/>
          <w:sz w:val="24"/>
          <w:szCs w:val="24"/>
        </w:rPr>
        <w:t xml:space="preserve">AAS, JW, LJT and MJG were responsible for the conception and design of the study. </w:t>
      </w:r>
      <w:r>
        <w:rPr>
          <w:rFonts w:ascii="Arial" w:hAnsi="Arial"/>
          <w:sz w:val="24"/>
          <w:szCs w:val="24"/>
        </w:rPr>
        <w:lastRenderedPageBreak/>
        <w:t>LB carried out the data management and modelling with guidance from AAS, JW, LJT, RDR and MJG. C N-P provided clinical (obstetric medicine) input to the study and ensured relevance of the project to the RCOG thromboprophylaxis guidelines. LB and AAS produced the first draft of the manuscript. All authors were responsible for critica</w:t>
      </w:r>
      <w:r w:rsidR="008A5662">
        <w:rPr>
          <w:rFonts w:ascii="Arial" w:hAnsi="Arial"/>
          <w:sz w:val="24"/>
          <w:szCs w:val="24"/>
        </w:rPr>
        <w:t xml:space="preserve">l evaluation of the manuscript and </w:t>
      </w:r>
      <w:r>
        <w:rPr>
          <w:rFonts w:ascii="Arial" w:hAnsi="Arial"/>
          <w:sz w:val="24"/>
          <w:szCs w:val="24"/>
        </w:rPr>
        <w:t>contributed to subsequent drafts</w:t>
      </w:r>
      <w:r w:rsidR="006A28BA">
        <w:rPr>
          <w:rFonts w:ascii="Arial" w:hAnsi="Arial"/>
          <w:sz w:val="24"/>
          <w:szCs w:val="24"/>
        </w:rPr>
        <w:t>. All authors</w:t>
      </w:r>
      <w:r>
        <w:rPr>
          <w:rFonts w:ascii="Arial" w:hAnsi="Arial"/>
          <w:sz w:val="24"/>
          <w:szCs w:val="24"/>
        </w:rPr>
        <w:t xml:space="preserve"> </w:t>
      </w:r>
      <w:r w:rsidR="006A28BA">
        <w:rPr>
          <w:rFonts w:ascii="Arial" w:hAnsi="Arial"/>
          <w:sz w:val="24"/>
          <w:szCs w:val="24"/>
        </w:rPr>
        <w:t>accept responsibility for the paper as published</w:t>
      </w:r>
      <w:r>
        <w:rPr>
          <w:rFonts w:ascii="Arial" w:hAnsi="Arial"/>
          <w:sz w:val="24"/>
          <w:szCs w:val="24"/>
        </w:rPr>
        <w:t xml:space="preserve">. </w:t>
      </w:r>
    </w:p>
    <w:p w14:paraId="62ECB953" w14:textId="77777777" w:rsidR="00951E66" w:rsidRDefault="00951E66" w:rsidP="00951E66">
      <w:pPr>
        <w:spacing w:before="240" w:line="360" w:lineRule="auto"/>
        <w:rPr>
          <w:rFonts w:ascii="Arial" w:hAnsi="Arial"/>
          <w:sz w:val="24"/>
          <w:szCs w:val="24"/>
        </w:rPr>
      </w:pPr>
    </w:p>
    <w:p w14:paraId="2E8E9625" w14:textId="77777777" w:rsidR="00951E66" w:rsidRPr="00956B4F" w:rsidRDefault="00951E66" w:rsidP="00951E66">
      <w:pPr>
        <w:spacing w:line="360" w:lineRule="auto"/>
        <w:rPr>
          <w:rFonts w:ascii="Arial" w:hAnsi="Arial"/>
          <w:b/>
          <w:sz w:val="24"/>
          <w:szCs w:val="24"/>
        </w:rPr>
      </w:pPr>
    </w:p>
    <w:p w14:paraId="2F22DFFC" w14:textId="77777777" w:rsidR="00CA7CE6" w:rsidRDefault="00CA7CE6" w:rsidP="008A6E7C">
      <w:pPr>
        <w:spacing w:before="100" w:beforeAutospacing="1" w:after="100" w:afterAutospacing="1" w:line="480" w:lineRule="auto"/>
        <w:rPr>
          <w:rStyle w:val="Heading1Char"/>
          <w:rFonts w:ascii="Arial" w:hAnsi="Arial" w:cs="Arial"/>
          <w:sz w:val="24"/>
          <w:szCs w:val="24"/>
        </w:rPr>
      </w:pPr>
      <w:r>
        <w:rPr>
          <w:rStyle w:val="Heading1Char"/>
          <w:rFonts w:ascii="Arial" w:hAnsi="Arial" w:cs="Arial"/>
          <w:sz w:val="24"/>
          <w:szCs w:val="24"/>
        </w:rPr>
        <w:br w:type="page"/>
      </w:r>
    </w:p>
    <w:p w14:paraId="67F79884" w14:textId="4F678FB2" w:rsidR="008F292F" w:rsidRDefault="00137F63" w:rsidP="008F292F">
      <w:pPr>
        <w:widowControl w:val="0"/>
        <w:autoSpaceDE w:val="0"/>
        <w:autoSpaceDN w:val="0"/>
        <w:adjustRightInd w:val="0"/>
        <w:spacing w:before="100" w:after="100" w:line="480" w:lineRule="auto"/>
        <w:ind w:left="640" w:hanging="640"/>
        <w:rPr>
          <w:rStyle w:val="Heading1Char"/>
          <w:rFonts w:ascii="Arial" w:hAnsi="Arial" w:cs="Arial"/>
          <w:sz w:val="24"/>
          <w:szCs w:val="24"/>
        </w:rPr>
      </w:pPr>
      <w:r w:rsidRPr="006A0174">
        <w:rPr>
          <w:rStyle w:val="Heading1Char"/>
          <w:rFonts w:ascii="Arial" w:hAnsi="Arial" w:cs="Arial"/>
          <w:sz w:val="24"/>
          <w:szCs w:val="24"/>
        </w:rPr>
        <w:lastRenderedPageBreak/>
        <w:t>REFERENCES</w:t>
      </w:r>
    </w:p>
    <w:p w14:paraId="4D59A625" w14:textId="2C2220D7" w:rsidR="001972EF" w:rsidRPr="001972EF" w:rsidRDefault="008F292F" w:rsidP="001972EF">
      <w:pPr>
        <w:widowControl w:val="0"/>
        <w:autoSpaceDE w:val="0"/>
        <w:autoSpaceDN w:val="0"/>
        <w:adjustRightInd w:val="0"/>
        <w:spacing w:before="100" w:after="100" w:line="480" w:lineRule="auto"/>
        <w:ind w:left="640" w:hanging="640"/>
        <w:rPr>
          <w:rFonts w:ascii="Arial" w:hAnsi="Arial"/>
          <w:noProof/>
          <w:sz w:val="24"/>
          <w:szCs w:val="24"/>
        </w:rPr>
      </w:pPr>
      <w:r>
        <w:rPr>
          <w:rStyle w:val="Heading1Char"/>
          <w:rFonts w:ascii="Arial" w:hAnsi="Arial" w:cs="Arial"/>
          <w:sz w:val="24"/>
          <w:szCs w:val="24"/>
        </w:rPr>
        <w:fldChar w:fldCharType="begin" w:fldLock="1"/>
      </w:r>
      <w:r>
        <w:rPr>
          <w:rStyle w:val="Heading1Char"/>
          <w:rFonts w:ascii="Arial" w:hAnsi="Arial" w:cs="Arial"/>
          <w:sz w:val="24"/>
          <w:szCs w:val="24"/>
        </w:rPr>
        <w:instrText xml:space="preserve">ADDIN Mendeley Bibliography CSL_BIBLIOGRAPHY </w:instrText>
      </w:r>
      <w:r>
        <w:rPr>
          <w:rStyle w:val="Heading1Char"/>
          <w:rFonts w:ascii="Arial" w:hAnsi="Arial" w:cs="Arial"/>
          <w:sz w:val="24"/>
          <w:szCs w:val="24"/>
        </w:rPr>
        <w:fldChar w:fldCharType="separate"/>
      </w:r>
      <w:r w:rsidR="001972EF" w:rsidRPr="001972EF">
        <w:rPr>
          <w:rFonts w:ascii="Arial" w:hAnsi="Arial"/>
          <w:noProof/>
          <w:sz w:val="24"/>
          <w:szCs w:val="24"/>
        </w:rPr>
        <w:t>[1]</w:t>
      </w:r>
      <w:r w:rsidR="001972EF" w:rsidRPr="001972EF">
        <w:rPr>
          <w:rFonts w:ascii="Arial" w:hAnsi="Arial"/>
          <w:noProof/>
          <w:sz w:val="24"/>
          <w:szCs w:val="24"/>
        </w:rPr>
        <w:tab/>
      </w:r>
      <w:r w:rsidR="003D589E" w:rsidRPr="00F02538">
        <w:rPr>
          <w:rFonts w:ascii="Arial" w:hAnsi="Arial"/>
          <w:noProof/>
          <w:sz w:val="24"/>
          <w:szCs w:val="24"/>
        </w:rPr>
        <w:t xml:space="preserve">Knight M, Bunch K, Tuffnell D, Jayakody H, Shakespeare J, Kotnis R, Kenyon S, Kurinczuk JJ (Eds.), </w:t>
      </w:r>
      <w:r w:rsidR="003D589E">
        <w:rPr>
          <w:rFonts w:ascii="Arial" w:hAnsi="Arial"/>
          <w:noProof/>
          <w:sz w:val="24"/>
          <w:szCs w:val="24"/>
        </w:rPr>
        <w:t>o</w:t>
      </w:r>
      <w:r w:rsidR="003D589E" w:rsidRPr="00CE2021">
        <w:rPr>
          <w:rFonts w:ascii="Arial" w:hAnsi="Arial"/>
          <w:noProof/>
          <w:sz w:val="24"/>
          <w:szCs w:val="24"/>
        </w:rPr>
        <w:t>n behalf of MBBRACE-UK</w:t>
      </w:r>
      <w:r w:rsidR="003D589E">
        <w:rPr>
          <w:rFonts w:ascii="Arial" w:hAnsi="Arial"/>
          <w:noProof/>
          <w:sz w:val="24"/>
          <w:szCs w:val="24"/>
        </w:rPr>
        <w:t xml:space="preserve">. </w:t>
      </w:r>
      <w:r w:rsidR="003D589E" w:rsidRPr="00F02538">
        <w:rPr>
          <w:rFonts w:ascii="Arial" w:hAnsi="Arial"/>
          <w:noProof/>
          <w:sz w:val="24"/>
          <w:szCs w:val="24"/>
        </w:rPr>
        <w:t>Saving Lives, Improving Mothers’ Care - Lessons learned to inform maternity care from the UK and Ireland Confidential Enquiries into Maternal Deaths and Mo</w:t>
      </w:r>
      <w:r w:rsidR="003D589E">
        <w:rPr>
          <w:rFonts w:ascii="Arial" w:hAnsi="Arial"/>
          <w:noProof/>
          <w:sz w:val="24"/>
          <w:szCs w:val="24"/>
        </w:rPr>
        <w:t>rbidity 2014-16, Oxford, 2018</w:t>
      </w:r>
      <w:r w:rsidR="001972EF" w:rsidRPr="001972EF">
        <w:rPr>
          <w:rFonts w:ascii="Arial" w:hAnsi="Arial"/>
          <w:noProof/>
          <w:sz w:val="24"/>
          <w:szCs w:val="24"/>
        </w:rPr>
        <w:t>.</w:t>
      </w:r>
    </w:p>
    <w:p w14:paraId="0347A858"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w:t>
      </w:r>
      <w:r w:rsidRPr="001972EF">
        <w:rPr>
          <w:rFonts w:ascii="Arial" w:hAnsi="Arial"/>
          <w:noProof/>
          <w:sz w:val="24"/>
          <w:szCs w:val="24"/>
        </w:rPr>
        <w:tab/>
        <w:t>I.A. Greer, Pregnancy complicated by venous thrombosis, N. Engl. J. Med. 373 (2015) 540–547. https://doi.org/10.1056/NEJMcp1407434.</w:t>
      </w:r>
    </w:p>
    <w:p w14:paraId="6F11F5B5"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[3]</w:t>
      </w:r>
      <w:r w:rsidRPr="001972EF">
        <w:rPr>
          <w:rFonts w:ascii="Arial" w:hAnsi="Arial"/>
          <w:noProof/>
          <w:sz w:val="24"/>
          <w:szCs w:val="24"/>
        </w:rPr>
        <w:tab/>
        <w:t>A.A. Sultan, J. West, L.J. Tata, K.M. Fleming, C. Nelson-Piercy, M.J. Grainge, Risk of first venous thromboembolism in and around pregnancy: A population-based cohort study, Br. J. Haematol. 156 (2012) 366–373. https://doi.org/10.1111/j.1365-2141.2011.08956.x.</w:t>
      </w:r>
    </w:p>
    <w:p w14:paraId="1F0C145F"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[4]</w:t>
      </w:r>
      <w:r w:rsidRPr="001972EF">
        <w:rPr>
          <w:rFonts w:ascii="Arial" w:hAnsi="Arial"/>
          <w:noProof/>
          <w:sz w:val="24"/>
          <w:szCs w:val="24"/>
        </w:rPr>
        <w:tab/>
        <w:t>A.A. Sultan, M.J. Grainge, J. West, K.M. Fleming, C. Nelson-Piercy, L.J. Tata, Impact of risk factors on the timing of first postpartum venous thromboembolism: a population-based cohort study from England., Blood. 124 (2014) 2872–2880. https://doi.org/10.1182/blood-2014-05-572834.</w:t>
      </w:r>
    </w:p>
    <w:p w14:paraId="2D765568"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[5]</w:t>
      </w:r>
      <w:r w:rsidRPr="001972EF">
        <w:rPr>
          <w:rFonts w:ascii="Arial" w:hAnsi="Arial"/>
          <w:noProof/>
          <w:sz w:val="24"/>
          <w:szCs w:val="24"/>
        </w:rPr>
        <w:tab/>
        <w:t>H. Kamel, B.B. Navi, N. Sriram, D.A. Hovsepian, R.B. Devereux, M.S.V. Elkind, Risk of a Thrombotic Event after the 6-Week Postpartum Period, N. Engl. J. Med. 370 (2014) 1307–1315. https://doi.org/10.1056/NEJMoa1311485.</w:t>
      </w:r>
    </w:p>
    <w:p w14:paraId="2FB748E7"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[6]</w:t>
      </w:r>
      <w:r w:rsidRPr="001972EF">
        <w:rPr>
          <w:rFonts w:ascii="Arial" w:hAnsi="Arial"/>
          <w:noProof/>
          <w:sz w:val="24"/>
          <w:szCs w:val="24"/>
        </w:rPr>
        <w:tab/>
        <w:t xml:space="preserve">A.A. Sultan, J. West, M.J. Grainge, R.D. Riley, L.J. Tata, O. Stephansson, K.M. Fleming, C. Nelson-Piercy, J.F. Ludvigsson, Development and validation of risk prediction model for venous thromboembolism in postpartum women: Multinational cohort study, BMJ. 355 (2016) i6253. </w:t>
      </w:r>
      <w:r w:rsidRPr="001972EF">
        <w:rPr>
          <w:rFonts w:ascii="Arial" w:hAnsi="Arial"/>
          <w:noProof/>
          <w:sz w:val="24"/>
          <w:szCs w:val="24"/>
        </w:rPr>
        <w:lastRenderedPageBreak/>
        <w:t>https://doi.org/10.1136/bmj.i6253.</w:t>
      </w:r>
    </w:p>
    <w:p w14:paraId="2574A2C2"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[7]</w:t>
      </w:r>
      <w:r w:rsidRPr="001972EF">
        <w:rPr>
          <w:rFonts w:ascii="Arial" w:hAnsi="Arial"/>
          <w:noProof/>
          <w:sz w:val="24"/>
          <w:szCs w:val="24"/>
        </w:rPr>
        <w:tab/>
        <w:t>Royal College of Obstetricians and Gynecologists, Reducing the Risk of Venous Thromboembolism during Pregnancy and the Puerperium (Green-top Guideline No. 37a), London, 2015. https://www.rcog.org.uk/globalassets/documents/guidelines/gtg-37a.pdf.</w:t>
      </w:r>
    </w:p>
    <w:p w14:paraId="0694A1FB"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[8]</w:t>
      </w:r>
      <w:r w:rsidRPr="001972EF">
        <w:rPr>
          <w:rFonts w:ascii="Arial" w:hAnsi="Arial"/>
          <w:noProof/>
          <w:sz w:val="24"/>
          <w:szCs w:val="24"/>
        </w:rPr>
        <w:tab/>
        <w:t>P.G. Lindqvist, M. Hellgren, Obstetric thromboprophylaxis: The Swedish guidelines, Adv. Hematol. 2011 (2011) Article ID 157483. https://doi.org/10.1155/2011/157483.</w:t>
      </w:r>
    </w:p>
    <w:p w14:paraId="0F16C1D3"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[9]</w:t>
      </w:r>
      <w:r w:rsidRPr="001972EF">
        <w:rPr>
          <w:rFonts w:ascii="Arial" w:hAnsi="Arial"/>
          <w:noProof/>
          <w:sz w:val="24"/>
          <w:szCs w:val="24"/>
        </w:rPr>
        <w:tab/>
        <w:t>J.F. Ludvigsson, E. Andersson, A. Ekbom, M. Feychting, J.L. Kim, C. Reuterwall, M. Heurgren, P.O. Olausson, External review and validation of the Swedish national inpatient register, BMC Public Health. 11 (2011) 450. https://doi.org/10.1186/1471-2458-11-450.</w:t>
      </w:r>
    </w:p>
    <w:p w14:paraId="7716727F"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[10]</w:t>
      </w:r>
      <w:r w:rsidRPr="001972EF">
        <w:rPr>
          <w:rFonts w:ascii="Arial" w:hAnsi="Arial"/>
          <w:noProof/>
          <w:sz w:val="24"/>
          <w:szCs w:val="24"/>
        </w:rPr>
        <w:tab/>
        <w:t>R. Riley, D. van der Windt, P. Croft, K.G.M. Moons, Prognosis Research in Health Care: Concepts, Methods, and Impact, Oxford University Press, Oxford, 2019.</w:t>
      </w:r>
    </w:p>
    <w:p w14:paraId="333370D7"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[11]</w:t>
      </w:r>
      <w:r w:rsidRPr="001972EF">
        <w:rPr>
          <w:rFonts w:ascii="Arial" w:hAnsi="Arial"/>
          <w:noProof/>
          <w:sz w:val="24"/>
          <w:szCs w:val="24"/>
        </w:rPr>
        <w:tab/>
        <w:t>T.P.A. Debray, Y. Vergouwe, H. Koffijberg, D. Nieboer, E.W. Steyerberg, K.G.M. Moons, A new framework to enhance the interpretation of external validation studies of clinical prediction models, J. Clin. Epidemiol. 68 (2015) 279–289. https://doi.org/10.1016/j.jclinepi.2014.06.018.</w:t>
      </w:r>
    </w:p>
    <w:p w14:paraId="577CC7F0"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[12]</w:t>
      </w:r>
      <w:r w:rsidRPr="001972EF">
        <w:rPr>
          <w:rFonts w:ascii="Arial" w:hAnsi="Arial"/>
          <w:noProof/>
          <w:sz w:val="24"/>
          <w:szCs w:val="24"/>
        </w:rPr>
        <w:tab/>
        <w:t>E. Herrett, A.M. Gallagher, K. Bhaskaran, H. Forbes, R. Mathur, T. van Staa, L. Smeeth, Data Resource Profile: Clinical Practice Research Datalink (CPRD), Int. J. Epidemiol. 44 (2015) 827–836. https://doi.org/10.1093/ije/dyv098.</w:t>
      </w:r>
    </w:p>
    <w:p w14:paraId="690F283D"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[13]</w:t>
      </w:r>
      <w:r w:rsidRPr="001972EF">
        <w:rPr>
          <w:rFonts w:ascii="Arial" w:hAnsi="Arial"/>
          <w:noProof/>
          <w:sz w:val="24"/>
          <w:szCs w:val="24"/>
        </w:rPr>
        <w:tab/>
        <w:t xml:space="preserve">E. Kontopantelis, R.J. Stevens, P.J. Helms, D. Edwards, T. Doran, D.M. </w:t>
      </w:r>
      <w:r w:rsidRPr="001972EF">
        <w:rPr>
          <w:rFonts w:ascii="Arial" w:hAnsi="Arial"/>
          <w:noProof/>
          <w:sz w:val="24"/>
          <w:szCs w:val="24"/>
        </w:rPr>
        <w:lastRenderedPageBreak/>
        <w:t>Ashcroft, Spatial distribution of clinical computer systems in primary care in England in 2016 and implications for primary care electronic medical record databases: A cross-sectional population study, BMJ Open. 8 (2018) 1–7. https://doi.org/10.1136/bmjopen-2017-020738.</w:t>
      </w:r>
    </w:p>
    <w:p w14:paraId="05879523"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[14]</w:t>
      </w:r>
      <w:r w:rsidRPr="001972EF">
        <w:rPr>
          <w:rFonts w:ascii="Arial" w:hAnsi="Arial"/>
          <w:noProof/>
          <w:sz w:val="24"/>
          <w:szCs w:val="24"/>
        </w:rPr>
        <w:tab/>
        <w:t>R.D. Riley, J. Ensor, K.I.E. Snell, T.P.A. Debray, D.G. Altman, K.G.M. Moons, G.S. Collins, External validation of clinical prediction models using big datasets from e-health records or IPD meta-analysis: Opportunities and challenges, BMJ. 353 (2016) 27–30. https://doi.org/10.1136/bmj.i3140.</w:t>
      </w:r>
    </w:p>
    <w:p w14:paraId="3D71258C"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[15]</w:t>
      </w:r>
      <w:r w:rsidRPr="001972EF">
        <w:rPr>
          <w:rFonts w:ascii="Arial" w:hAnsi="Arial"/>
          <w:noProof/>
          <w:sz w:val="24"/>
          <w:szCs w:val="24"/>
        </w:rPr>
        <w:tab/>
        <w:t>J. Hippisley-Cox, C. Coupland, Development and validation of risk prediction algorithm (QThrombosis) to estimate future risk of venous thromboembolism: Prospective cohort study, BMJ. 343 (2011) 1–12. https://doi.org/10.1136/bmj.d4656.</w:t>
      </w:r>
    </w:p>
    <w:p w14:paraId="38BA50CA"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[16]</w:t>
      </w:r>
      <w:r w:rsidRPr="001972EF">
        <w:rPr>
          <w:rFonts w:ascii="Arial" w:hAnsi="Arial"/>
          <w:noProof/>
          <w:sz w:val="24"/>
          <w:szCs w:val="24"/>
        </w:rPr>
        <w:tab/>
        <w:t>J. Hippisley-Cox, C. Coupland, Development and validation of risk prediction equations to estimate survival in patients with colorectal cancer: Cohort study, BMJ. 357 (2017) 1–25. https://doi.org/10.1136/bmj.j2497.</w:t>
      </w:r>
    </w:p>
    <w:p w14:paraId="5EBA228F"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[17]</w:t>
      </w:r>
      <w:r w:rsidRPr="001972EF">
        <w:rPr>
          <w:rFonts w:ascii="Arial" w:hAnsi="Arial"/>
          <w:noProof/>
          <w:sz w:val="24"/>
          <w:szCs w:val="24"/>
        </w:rPr>
        <w:tab/>
        <w:t>J. Hippisley-Cox, C. Coupland, Development and validation of QMortality risk prediction algorithm to estimate short term risk of death and assess frailty: cohort study, BMJ. 358 (2017) j4208. https://doi.org/10.1136/bmj.j4208.</w:t>
      </w:r>
    </w:p>
    <w:p w14:paraId="25CCA53D"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[18]</w:t>
      </w:r>
      <w:r w:rsidRPr="001972EF">
        <w:rPr>
          <w:rFonts w:ascii="Arial" w:hAnsi="Arial"/>
          <w:noProof/>
          <w:sz w:val="24"/>
          <w:szCs w:val="24"/>
        </w:rPr>
        <w:tab/>
        <w:t>Office for National Statistics, Birth characteristics in England and Wales: 2019, Stat. Bull. 2021 (2019). https://www.ons.gov.uk/peoplepopulationandcommunity/birthsdeathsandmarriages/livebirths/bulletins/birthcharacteristicsinenglandandwales/2019 (accessed February 27, 2021).</w:t>
      </w:r>
    </w:p>
    <w:p w14:paraId="36EBCE1B"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[19]</w:t>
      </w:r>
      <w:r w:rsidRPr="001972EF">
        <w:rPr>
          <w:rFonts w:ascii="Arial" w:hAnsi="Arial"/>
          <w:noProof/>
          <w:sz w:val="24"/>
          <w:szCs w:val="24"/>
        </w:rPr>
        <w:tab/>
        <w:t xml:space="preserve">R. Lawrenson, J.C. Todd, G.M. Leydon, T.J. Williams, R.D. Farmer, Validation </w:t>
      </w:r>
      <w:r w:rsidRPr="001972EF">
        <w:rPr>
          <w:rFonts w:ascii="Arial" w:hAnsi="Arial"/>
          <w:noProof/>
          <w:sz w:val="24"/>
          <w:szCs w:val="24"/>
        </w:rPr>
        <w:lastRenderedPageBreak/>
        <w:t>of the diagnosis of venous thromboembolism in general practice database studies., Br. J. Clin. Pharmacol. 49 (2000) 591–6. https://doi.org/10.1046/j.1365-2125.2000.00199.x.</w:t>
      </w:r>
    </w:p>
    <w:p w14:paraId="0F4EBD73"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[20]</w:t>
      </w:r>
      <w:r w:rsidRPr="001972EF">
        <w:rPr>
          <w:rFonts w:ascii="Arial" w:hAnsi="Arial"/>
          <w:noProof/>
          <w:sz w:val="24"/>
          <w:szCs w:val="24"/>
        </w:rPr>
        <w:tab/>
        <w:t>G.S. Collins, E.O. Ogundimu, D.G. Altman, Sample size considerations for the external validation of a multivariable prognostic model: A resampling study, Stat. Med. 35 (2016) 214–226. https://doi.org/10.1002/sim.6787.</w:t>
      </w:r>
    </w:p>
    <w:p w14:paraId="5AC69DDF"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[21]</w:t>
      </w:r>
      <w:r w:rsidRPr="001972EF">
        <w:rPr>
          <w:rFonts w:ascii="Arial" w:hAnsi="Arial"/>
          <w:noProof/>
          <w:sz w:val="24"/>
          <w:szCs w:val="24"/>
        </w:rPr>
        <w:tab/>
        <w:t>K.G.M. Moons, D.G. Altman, J.B. Reitsma, J.P.A. Ioannidis, P. Macaskill, E.W. Steyerberg, A.J. Vickers, D.F. Ransohoff, G.S. Collins, Transparent Reporting of a multivariable prediction model for Individual Prognosis or Diagnosis (TRIPOD): explanation and elaboration., Ann. Intern. Med. 162 (2015) W1-73. https://doi.org/10.7326/M14-0698.</w:t>
      </w:r>
    </w:p>
    <w:p w14:paraId="10A35D97"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[22]</w:t>
      </w:r>
      <w:r w:rsidRPr="001972EF">
        <w:rPr>
          <w:rFonts w:ascii="Arial" w:hAnsi="Arial"/>
          <w:noProof/>
          <w:sz w:val="24"/>
          <w:szCs w:val="24"/>
        </w:rPr>
        <w:tab/>
        <w:t>Office for National Statistics, Ethnicity and National Identity in England and Wales: 2011, (2011). https://www.ons.gov.uk/peoplepopulationandcommunity/culturalidentity/ethnicity/articles/ethnicityandnationalidentityinenglandandwales/2012-12-11#ethnicity-in-england-and-wales (accessed November 20, 2020).</w:t>
      </w:r>
    </w:p>
    <w:p w14:paraId="664A1AB5"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[23]</w:t>
      </w:r>
      <w:r w:rsidRPr="001972EF">
        <w:rPr>
          <w:rFonts w:ascii="Arial" w:hAnsi="Arial"/>
          <w:noProof/>
          <w:sz w:val="24"/>
          <w:szCs w:val="24"/>
        </w:rPr>
        <w:tab/>
        <w:t>A. Abdul Sultan, L.J. Tata, M.J. Grainge, J. West, The Incidence of First Venous Thromboembolism in and around Pregnancy Using Linked Primary and Secondary Care Data: A Population Based Cohort Study from England and Comparative Meta-Analysis, PLoS One. 8 (2013). https://doi.org/10.1371/journal.pone.0070310.</w:t>
      </w:r>
    </w:p>
    <w:p w14:paraId="43EF7C14"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[24]</w:t>
      </w:r>
      <w:r w:rsidRPr="001972EF">
        <w:rPr>
          <w:rFonts w:ascii="Arial" w:hAnsi="Arial"/>
          <w:noProof/>
          <w:sz w:val="24"/>
          <w:szCs w:val="24"/>
        </w:rPr>
        <w:tab/>
        <w:t xml:space="preserve">A. Maguire, B.T. Blak, M. Thompson, The importance of defining periods of complete mortality reporting for research using automated data from primary care., Pharmacoepidemiol. Drug Saf. 18 (2009) 76–83. </w:t>
      </w:r>
      <w:r w:rsidRPr="001972EF">
        <w:rPr>
          <w:rFonts w:ascii="Arial" w:hAnsi="Arial"/>
          <w:noProof/>
          <w:sz w:val="24"/>
          <w:szCs w:val="24"/>
        </w:rPr>
        <w:lastRenderedPageBreak/>
        <w:t>https://doi.org/10.1002/pds.1688.</w:t>
      </w:r>
    </w:p>
    <w:p w14:paraId="5577DB70"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szCs w:val="24"/>
        </w:rPr>
      </w:pPr>
      <w:r w:rsidRPr="001972EF">
        <w:rPr>
          <w:rFonts w:ascii="Arial" w:hAnsi="Arial"/>
          <w:noProof/>
          <w:sz w:val="24"/>
          <w:szCs w:val="24"/>
        </w:rPr>
        <w:t>[25]</w:t>
      </w:r>
      <w:r w:rsidRPr="001972EF">
        <w:rPr>
          <w:rFonts w:ascii="Arial" w:hAnsi="Arial"/>
          <w:noProof/>
          <w:sz w:val="24"/>
          <w:szCs w:val="24"/>
        </w:rPr>
        <w:tab/>
        <w:t>E.A. Akl, L.A. Kahale, R.A. Ballout, M. Barba, V.E.D. Yosuico, F.F. van Doormaal, S. Middeldorp, A. Bryant, H. Schünemann, Parenteral anticoagulation in ambulatory patients with cancer., Cochrane Database Syst. Rev. (2014) CD006652. https://doi.org/10.1002/14651858.CD006652.pub4.</w:t>
      </w:r>
    </w:p>
    <w:p w14:paraId="722A3F29" w14:textId="77777777" w:rsidR="001972EF" w:rsidRPr="001972EF" w:rsidRDefault="001972EF" w:rsidP="001972EF">
      <w:pPr>
        <w:widowControl w:val="0"/>
        <w:autoSpaceDE w:val="0"/>
        <w:autoSpaceDN w:val="0"/>
        <w:adjustRightInd w:val="0"/>
        <w:spacing w:before="100" w:after="100" w:line="480" w:lineRule="auto"/>
        <w:ind w:left="640" w:hanging="640"/>
        <w:rPr>
          <w:rFonts w:ascii="Arial" w:hAnsi="Arial"/>
          <w:noProof/>
          <w:sz w:val="24"/>
        </w:rPr>
      </w:pPr>
      <w:r w:rsidRPr="001972EF">
        <w:rPr>
          <w:rFonts w:ascii="Arial" w:hAnsi="Arial"/>
          <w:noProof/>
          <w:sz w:val="24"/>
          <w:szCs w:val="24"/>
        </w:rPr>
        <w:t>[26]</w:t>
      </w:r>
      <w:r w:rsidRPr="001972EF">
        <w:rPr>
          <w:rFonts w:ascii="Arial" w:hAnsi="Arial"/>
          <w:noProof/>
          <w:sz w:val="24"/>
          <w:szCs w:val="24"/>
        </w:rPr>
        <w:tab/>
        <w:t>N. Gassmann, M. Viviano, M. Righini, P. Fontana, B. Martinez de Tejada, M. Blondon, Estimating the risk thresholds used by guidelines to recommend postpartum thromboprophylaxis., J. Thromb. Haemost. 19 (2021) 452–459. https://doi.org/10.1111/jth.15166.</w:t>
      </w:r>
    </w:p>
    <w:p w14:paraId="444E3C07" w14:textId="47236D8E" w:rsidR="00D56CD3" w:rsidRDefault="008F292F" w:rsidP="001B4AF5">
      <w:pPr>
        <w:widowControl w:val="0"/>
        <w:autoSpaceDE w:val="0"/>
        <w:autoSpaceDN w:val="0"/>
        <w:adjustRightInd w:val="0"/>
        <w:spacing w:before="100" w:after="100" w:line="480" w:lineRule="auto"/>
        <w:ind w:left="640" w:hanging="640"/>
        <w:rPr>
          <w:rFonts w:ascii="Arial" w:hAnsi="Arial"/>
          <w:b/>
          <w:sz w:val="24"/>
        </w:rPr>
      </w:pPr>
      <w:r>
        <w:rPr>
          <w:rStyle w:val="Heading1Char"/>
          <w:rFonts w:ascii="Arial" w:hAnsi="Arial" w:cs="Arial"/>
          <w:sz w:val="24"/>
          <w:szCs w:val="24"/>
        </w:rPr>
        <w:fldChar w:fldCharType="end"/>
      </w:r>
    </w:p>
    <w:p w14:paraId="1ACEDB1E" w14:textId="77777777" w:rsidR="00137F63" w:rsidRDefault="00D56CD3" w:rsidP="00137F63">
      <w:pPr>
        <w:spacing w:after="160" w:line="259" w:lineRule="auto"/>
        <w:rPr>
          <w:rFonts w:ascii="Arial" w:hAnsi="Arial"/>
          <w:b/>
          <w:sz w:val="24"/>
          <w:szCs w:val="24"/>
        </w:rPr>
      </w:pPr>
      <w:r>
        <w:rPr>
          <w:rFonts w:ascii="Arial" w:hAnsi="Arial"/>
          <w:b/>
          <w:sz w:val="24"/>
          <w:szCs w:val="24"/>
        </w:rPr>
        <w:br w:type="page"/>
      </w:r>
    </w:p>
    <w:p w14:paraId="00734FC3" w14:textId="77777777" w:rsidR="00E6010C" w:rsidRDefault="00E6010C" w:rsidP="00E6010C">
      <w:pPr>
        <w:pStyle w:val="Heading1"/>
        <w:spacing w:before="100" w:beforeAutospacing="1" w:after="100" w:afterAutospacing="1" w:line="360" w:lineRule="auto"/>
        <w:jc w:val="center"/>
        <w:rPr>
          <w:rFonts w:ascii="Arial" w:hAnsi="Arial" w:cs="Arial"/>
          <w:b w:val="0"/>
          <w:szCs w:val="40"/>
        </w:rPr>
      </w:pPr>
      <w:r w:rsidRPr="00245DF3">
        <w:rPr>
          <w:rFonts w:ascii="Arial" w:hAnsi="Arial" w:cs="Arial"/>
          <w:b w:val="0"/>
          <w:szCs w:val="40"/>
        </w:rPr>
        <w:lastRenderedPageBreak/>
        <w:t>External validation of a model to predict women most at risk of postpartum venous thromboembolism: Maternity clot risk</w:t>
      </w:r>
    </w:p>
    <w:p w14:paraId="62C78AC9" w14:textId="77777777" w:rsidR="00E6010C" w:rsidRDefault="00E6010C" w:rsidP="00E6010C"/>
    <w:p w14:paraId="1C241B89" w14:textId="4E59AEEC" w:rsidR="00E6010C" w:rsidRDefault="00733B7D" w:rsidP="00E6010C">
      <w:pPr>
        <w:jc w:val="center"/>
        <w:rPr>
          <w:rFonts w:ascii="Arial" w:hAnsi="Arial"/>
          <w:sz w:val="24"/>
          <w:szCs w:val="24"/>
        </w:rPr>
      </w:pPr>
      <w:r>
        <w:rPr>
          <w:rFonts w:ascii="Arial" w:hAnsi="Arial"/>
          <w:sz w:val="24"/>
          <w:szCs w:val="24"/>
        </w:rPr>
        <w:t>Supplementary</w:t>
      </w:r>
      <w:r w:rsidR="00E6010C">
        <w:rPr>
          <w:rFonts w:ascii="Arial" w:hAnsi="Arial"/>
          <w:sz w:val="24"/>
          <w:szCs w:val="24"/>
        </w:rPr>
        <w:t xml:space="preserve"> material</w:t>
      </w:r>
    </w:p>
    <w:p w14:paraId="304125E5" w14:textId="77777777" w:rsidR="00E6010C" w:rsidRDefault="00E6010C" w:rsidP="00E6010C">
      <w:pPr>
        <w:spacing w:before="100" w:beforeAutospacing="1" w:after="100" w:afterAutospacing="1"/>
        <w:rPr>
          <w:rFonts w:ascii="Arial" w:hAnsi="Arial"/>
          <w:b/>
          <w:sz w:val="24"/>
          <w:szCs w:val="24"/>
        </w:rPr>
      </w:pPr>
    </w:p>
    <w:p w14:paraId="4E5794D6" w14:textId="77777777" w:rsidR="00E6010C" w:rsidRDefault="00E6010C" w:rsidP="00E6010C">
      <w:pPr>
        <w:spacing w:before="100" w:beforeAutospacing="1" w:after="100" w:afterAutospacing="1"/>
        <w:rPr>
          <w:rFonts w:ascii="Arial" w:hAnsi="Arial"/>
          <w:b/>
          <w:sz w:val="24"/>
          <w:szCs w:val="24"/>
        </w:rPr>
      </w:pPr>
    </w:p>
    <w:p w14:paraId="59444BD4" w14:textId="77777777" w:rsidR="00EC7774" w:rsidRDefault="00E6010C" w:rsidP="00E6010C">
      <w:pPr>
        <w:spacing w:before="100" w:beforeAutospacing="1" w:after="100" w:afterAutospacing="1"/>
        <w:rPr>
          <w:ins w:id="39" w:author="Matthew Grainge [2]" w:date="2021-04-09T15:24:00Z"/>
          <w:rFonts w:ascii="Arial" w:hAnsi="Arial"/>
          <w:b/>
          <w:sz w:val="24"/>
          <w:szCs w:val="24"/>
        </w:rPr>
      </w:pPr>
      <w:r>
        <w:rPr>
          <w:rFonts w:ascii="Arial" w:hAnsi="Arial"/>
          <w:b/>
          <w:sz w:val="24"/>
          <w:szCs w:val="24"/>
        </w:rPr>
        <w:br w:type="page"/>
      </w:r>
    </w:p>
    <w:p w14:paraId="702434A7" w14:textId="77777777" w:rsidR="00EC7774" w:rsidRDefault="00EC7774" w:rsidP="00E6010C">
      <w:pPr>
        <w:spacing w:before="100" w:beforeAutospacing="1" w:after="100" w:afterAutospacing="1"/>
        <w:rPr>
          <w:ins w:id="40" w:author="Matthew Grainge [2]" w:date="2021-04-09T15:24:00Z"/>
          <w:rFonts w:ascii="Arial" w:hAnsi="Arial"/>
          <w:b/>
          <w:sz w:val="24"/>
          <w:szCs w:val="24"/>
        </w:rPr>
      </w:pPr>
    </w:p>
    <w:p w14:paraId="73E2433F" w14:textId="77777777" w:rsidR="00BA1C3D" w:rsidRDefault="00BA1C3D" w:rsidP="00BA1C3D">
      <w:pPr>
        <w:spacing w:before="100" w:beforeAutospacing="1" w:after="100" w:afterAutospacing="1"/>
        <w:rPr>
          <w:ins w:id="41" w:author="Matthew Grainge" w:date="2021-04-26T15:02:00Z"/>
          <w:rFonts w:ascii="Arial" w:hAnsi="Arial"/>
          <w:b/>
          <w:sz w:val="24"/>
          <w:szCs w:val="24"/>
        </w:rPr>
      </w:pPr>
      <w:ins w:id="42" w:author="Matthew Grainge" w:date="2021-04-26T15:02:00Z">
        <w:r>
          <w:rPr>
            <w:rFonts w:ascii="Arial" w:hAnsi="Arial"/>
            <w:b/>
            <w:sz w:val="24"/>
            <w:szCs w:val="24"/>
          </w:rPr>
          <w:t xml:space="preserve">Appendix A: Description of statistical methods for model evaluation </w:t>
        </w:r>
      </w:ins>
    </w:p>
    <w:p w14:paraId="4C7B1424" w14:textId="2DF36E53" w:rsidR="009B7D7B" w:rsidRPr="00A660E5" w:rsidRDefault="00BA1C3D" w:rsidP="009B7D7B">
      <w:pPr>
        <w:spacing w:before="100" w:beforeAutospacing="1" w:after="100" w:afterAutospacing="1" w:line="480" w:lineRule="auto"/>
        <w:rPr>
          <w:ins w:id="43" w:author="Matthew Grainge [2]" w:date="2021-04-09T15:49:00Z"/>
          <w:rFonts w:ascii="Arial" w:hAnsi="Arial"/>
          <w:sz w:val="24"/>
          <w:szCs w:val="24"/>
        </w:rPr>
      </w:pPr>
      <w:ins w:id="44" w:author="Matthew Grainge" w:date="2021-04-26T15:02:00Z">
        <w:r>
          <w:rPr>
            <w:rFonts w:ascii="Arial" w:hAnsi="Arial"/>
            <w:sz w:val="24"/>
            <w:szCs w:val="24"/>
            <w:u w:val="single"/>
          </w:rPr>
          <w:t>Discrimination</w:t>
        </w:r>
        <w:r w:rsidDel="00BA1C3D">
          <w:rPr>
            <w:rFonts w:ascii="Arial" w:hAnsi="Arial"/>
            <w:b/>
            <w:sz w:val="24"/>
            <w:szCs w:val="24"/>
          </w:rPr>
          <w:t xml:space="preserve"> </w:t>
        </w:r>
      </w:ins>
      <w:ins w:id="45" w:author="Matthew Grainge [2]" w:date="2021-04-09T15:49:00Z">
        <w:r w:rsidR="009B7D7B">
          <w:rPr>
            <w:rFonts w:ascii="Arial" w:hAnsi="Arial"/>
            <w:sz w:val="24"/>
            <w:szCs w:val="24"/>
            <w:u w:val="single"/>
          </w:rPr>
          <w:br/>
        </w:r>
      </w:ins>
      <w:ins w:id="46" w:author="Matthew Grainge" w:date="2021-04-15T08:37:00Z">
        <w:r w:rsidR="00986E18" w:rsidRPr="00A660E5">
          <w:rPr>
            <w:rFonts w:ascii="Arial" w:hAnsi="Arial"/>
            <w:sz w:val="24"/>
            <w:szCs w:val="24"/>
          </w:rPr>
          <w:t xml:space="preserve">Discrimination is the ability of the score to differentiate between women who did and did not develop </w:t>
        </w:r>
        <w:r w:rsidR="00986E18">
          <w:rPr>
            <w:rFonts w:ascii="Arial" w:hAnsi="Arial"/>
            <w:sz w:val="24"/>
            <w:szCs w:val="24"/>
          </w:rPr>
          <w:t>a</w:t>
        </w:r>
        <w:r w:rsidR="00986E18" w:rsidRPr="00A660E5">
          <w:rPr>
            <w:rFonts w:ascii="Arial" w:hAnsi="Arial"/>
            <w:sz w:val="24"/>
            <w:szCs w:val="24"/>
          </w:rPr>
          <w:t xml:space="preserve"> first postpartum VTE event, and was examined by calculating the C-statistic (where 0.50 represents no discrimination and 1.00 rep</w:t>
        </w:r>
        <w:r w:rsidR="00986E18">
          <w:rPr>
            <w:rFonts w:ascii="Arial" w:hAnsi="Arial"/>
            <w:sz w:val="24"/>
            <w:szCs w:val="24"/>
          </w:rPr>
          <w:t>resents perfect discrimination).</w:t>
        </w:r>
        <w:r w:rsidR="00986E18">
          <w:rPr>
            <w:rFonts w:ascii="Arial" w:hAnsi="Arial"/>
            <w:sz w:val="24"/>
            <w:szCs w:val="24"/>
          </w:rPr>
          <w:fldChar w:fldCharType="begin" w:fldLock="1"/>
        </w:r>
        <w:r w:rsidR="00986E18">
          <w:rPr>
            <w:rFonts w:ascii="Arial" w:hAnsi="Arial"/>
            <w:sz w:val="24"/>
            <w:szCs w:val="24"/>
          </w:rPr>
          <w:instrText>ADDIN CSL_CITATION {"citationItems":[{"id":"ITEM-1","itemData":{"DOI":"10.7326/M14-0698","ISBN":"1539-3704 (Electronic)\\r0003-4819 (Linking)","ISSN":"1539-3704","PMID":"25560730","abstract":"The TRIPOD (Transparent Reporting of a multivariable prediction model for Individual Prognosis Or Diagnosis) Statement includes a 22-item checklist, which aims to improve the reporting of studies developing, validating, or updating a prediction model, whether for diagnostic or prognostic purposes. The TRIPOD Statement aims to improve the transparency of the reporting of a prediction model study regardless of the study methods used. This explanation and elaboration document describes the rationale; clarifies the meaning of each item; and discusses why transparent reporting is important, with a view to assessing risk of bias and clinical usefulness of the prediction model. Each checklist item of the TRIPOD Statement is explained in detail and accompanied by published examples of good reporting. The document also provides a valuable reference of issues to consider when designing, conducting, and analyzing prediction model studies. To aid the editorial process and help peer reviewers and, ultimately, readers and systematic reviewers of prediction model studies, it is recommended that authors include a completed checklist in their submission. The TRIPOD checklist can also be downloaded from www.tripod-statement.org.","author":[{"dropping-particle":"","family":"Moons","given":"Karel G M","non-dropping-particle":"","parse-names":false,"suffix":""},{"dropping-particle":"","family":"Altman","given":"Douglas G","non-dropping-particle":"","parse-names":false,"suffix":""},{"dropping-particle":"","family":"Reitsma","given":"Johannes B","non-dropping-particle":"","parse-names":false,"suffix":""},{"dropping-particle":"","family":"Ioannidis","given":"John P A","non-dropping-particle":"","parse-names":false,"suffix":""},{"dropping-particle":"","family":"Macaskill","given":"Petra","non-dropping-particle":"","parse-names":false,"suffix":""},{"dropping-particle":"","family":"Steyerberg","given":"Ewout W","non-dropping-particle":"","parse-names":false,"suffix":""},{"dropping-particle":"","family":"Vickers","given":"Andrew J","non-dropping-particle":"","parse-names":false,"suffix":""},{"dropping-particle":"","family":"Ransohoff","given":"David F","non-dropping-particle":"","parse-names":false,"suffix":""},{"dropping-particle":"","family":"Collins","given":"Gary S","non-dropping-particle":"","parse-names":false,"suffix":""}],"container-title":"Annals of internal medicine","id":"ITEM-1","issue":"1","issued":{"date-parts":[["2015","1","6"]]},"page":"W1-73","title":"Transparent Reporting of a multivariable prediction model for Individual Prognosis or Diagnosis (TRIPOD): explanation and elaboration.","type":"article-journal","volume":"162"},"uris":["http://www.mendeley.com/documents/?uuid=170faaba-a72b-4e93-98bf-cdb2c2441c90"]}],"mendeley":{"formattedCitation":"[21]","plainTextFormattedCitation":"[21]","previouslyFormattedCitation":"[21]"},"properties":{"noteIndex":0},"schema":"https://github.com/citation-style-language/schema/raw/master/csl-citation.json"}</w:instrText>
        </w:r>
        <w:r w:rsidR="00986E18">
          <w:rPr>
            <w:rFonts w:ascii="Arial" w:hAnsi="Arial"/>
            <w:sz w:val="24"/>
            <w:szCs w:val="24"/>
          </w:rPr>
          <w:fldChar w:fldCharType="separate"/>
        </w:r>
        <w:r w:rsidR="00CB6D94">
          <w:rPr>
            <w:rFonts w:ascii="Arial" w:hAnsi="Arial"/>
            <w:noProof/>
            <w:sz w:val="24"/>
            <w:szCs w:val="24"/>
          </w:rPr>
          <w:t>[</w:t>
        </w:r>
        <w:r w:rsidR="00986E18" w:rsidRPr="004257B7">
          <w:rPr>
            <w:rFonts w:ascii="Arial" w:hAnsi="Arial"/>
            <w:noProof/>
            <w:sz w:val="24"/>
            <w:szCs w:val="24"/>
          </w:rPr>
          <w:t>1]</w:t>
        </w:r>
        <w:r w:rsidR="00986E18">
          <w:rPr>
            <w:rFonts w:ascii="Arial" w:hAnsi="Arial"/>
            <w:sz w:val="24"/>
            <w:szCs w:val="24"/>
          </w:rPr>
          <w:fldChar w:fldCharType="end"/>
        </w:r>
        <w:r w:rsidR="00986E18">
          <w:rPr>
            <w:rFonts w:ascii="Arial" w:hAnsi="Arial"/>
            <w:sz w:val="24"/>
            <w:szCs w:val="24"/>
          </w:rPr>
          <w:t xml:space="preserve"> It </w:t>
        </w:r>
        <w:r w:rsidR="00986E18" w:rsidRPr="00A660E5">
          <w:rPr>
            <w:rFonts w:ascii="Arial" w:hAnsi="Arial"/>
            <w:sz w:val="24"/>
            <w:szCs w:val="24"/>
          </w:rPr>
          <w:t xml:space="preserve">can be interpreted as the probability that the score assigns a higher predicted risk to a randomly selected woman with VTE than it does to a randomly selected woman without a VTE. </w:t>
        </w:r>
        <w:r w:rsidR="00986E18">
          <w:rPr>
            <w:rFonts w:ascii="Arial" w:hAnsi="Arial"/>
            <w:sz w:val="24"/>
            <w:szCs w:val="24"/>
          </w:rPr>
          <w:t>For example, the C-statistic 0.7 means</w:t>
        </w:r>
        <w:r w:rsidR="00986E18" w:rsidRPr="00507FEA">
          <w:rPr>
            <w:rFonts w:ascii="Arial" w:hAnsi="Arial"/>
            <w:sz w:val="24"/>
            <w:szCs w:val="24"/>
          </w:rPr>
          <w:t xml:space="preserve"> that if we randomly select two women, 1 with </w:t>
        </w:r>
        <w:r w:rsidR="00986E18">
          <w:rPr>
            <w:rFonts w:ascii="Arial" w:hAnsi="Arial"/>
            <w:sz w:val="24"/>
            <w:szCs w:val="24"/>
          </w:rPr>
          <w:t xml:space="preserve">a VTE </w:t>
        </w:r>
        <w:r w:rsidR="00986E18" w:rsidRPr="00507FEA">
          <w:rPr>
            <w:rFonts w:ascii="Arial" w:hAnsi="Arial"/>
            <w:sz w:val="24"/>
            <w:szCs w:val="24"/>
          </w:rPr>
          <w:t>and 1 without a VTE</w:t>
        </w:r>
        <w:r w:rsidR="00986E18">
          <w:rPr>
            <w:rFonts w:ascii="Arial" w:hAnsi="Arial"/>
            <w:sz w:val="24"/>
            <w:szCs w:val="24"/>
          </w:rPr>
          <w:t>,</w:t>
        </w:r>
        <w:r w:rsidR="00986E18" w:rsidRPr="00507FEA">
          <w:rPr>
            <w:rFonts w:ascii="Arial" w:hAnsi="Arial"/>
            <w:sz w:val="24"/>
            <w:szCs w:val="24"/>
          </w:rPr>
          <w:t xml:space="preserve"> there is a </w:t>
        </w:r>
        <w:r w:rsidR="00986E18">
          <w:rPr>
            <w:rFonts w:ascii="Arial" w:hAnsi="Arial"/>
            <w:sz w:val="24"/>
            <w:szCs w:val="24"/>
          </w:rPr>
          <w:t>70</w:t>
        </w:r>
        <w:r w:rsidR="00986E18" w:rsidRPr="00507FEA">
          <w:rPr>
            <w:rFonts w:ascii="Arial" w:hAnsi="Arial"/>
            <w:sz w:val="24"/>
            <w:szCs w:val="24"/>
          </w:rPr>
          <w:t>% probability that the model assigns a higher predicted risk to the former</w:t>
        </w:r>
        <w:r w:rsidR="00986E18">
          <w:rPr>
            <w:rFonts w:ascii="Arial" w:hAnsi="Arial"/>
            <w:sz w:val="24"/>
            <w:szCs w:val="24"/>
          </w:rPr>
          <w:t>.</w:t>
        </w:r>
        <w:r w:rsidR="00986E18" w:rsidRPr="00507FEA">
          <w:rPr>
            <w:rFonts w:ascii="Arial" w:hAnsi="Arial"/>
            <w:sz w:val="24"/>
            <w:szCs w:val="24"/>
          </w:rPr>
          <w:t xml:space="preserve"> </w:t>
        </w:r>
        <w:r w:rsidR="00986E18" w:rsidRPr="00A660E5">
          <w:rPr>
            <w:rFonts w:ascii="Arial" w:hAnsi="Arial"/>
            <w:sz w:val="24"/>
            <w:szCs w:val="24"/>
          </w:rPr>
          <w:t xml:space="preserve">We </w:t>
        </w:r>
        <w:r w:rsidR="00986E18">
          <w:rPr>
            <w:rFonts w:ascii="Arial" w:hAnsi="Arial"/>
            <w:sz w:val="24"/>
            <w:szCs w:val="24"/>
          </w:rPr>
          <w:t>used</w:t>
        </w:r>
        <w:r w:rsidR="00986E18" w:rsidRPr="00A660E5">
          <w:rPr>
            <w:rFonts w:ascii="Arial" w:hAnsi="Arial"/>
            <w:sz w:val="24"/>
            <w:szCs w:val="24"/>
          </w:rPr>
          <w:t xml:space="preserve"> Rubin’s rule to combine the multiple imputed estimates</w:t>
        </w:r>
        <w:r w:rsidR="00986E18">
          <w:rPr>
            <w:rFonts w:ascii="Arial" w:hAnsi="Arial"/>
            <w:sz w:val="24"/>
            <w:szCs w:val="24"/>
          </w:rPr>
          <w:t xml:space="preserve"> to get</w:t>
        </w:r>
        <w:r w:rsidR="00986E18" w:rsidRPr="00A660E5">
          <w:rPr>
            <w:rFonts w:ascii="Arial" w:hAnsi="Arial"/>
            <w:sz w:val="24"/>
            <w:szCs w:val="24"/>
          </w:rPr>
          <w:t xml:space="preserve"> the overal</w:t>
        </w:r>
      </w:ins>
      <w:ins w:id="47" w:author="Matthew Grainge [2]" w:date="2021-04-09T15:49:00Z">
        <w:r w:rsidR="009B7D7B" w:rsidRPr="00A660E5">
          <w:rPr>
            <w:rFonts w:ascii="Arial" w:hAnsi="Arial"/>
            <w:sz w:val="24"/>
            <w:szCs w:val="24"/>
          </w:rPr>
          <w:t xml:space="preserve">l </w:t>
        </w:r>
      </w:ins>
      <w:ins w:id="48" w:author="Matthew Grainge" w:date="2021-04-15T10:47:00Z">
        <w:r w:rsidR="005D129E">
          <w:rPr>
            <w:rFonts w:ascii="Arial" w:hAnsi="Arial"/>
            <w:sz w:val="24"/>
            <w:szCs w:val="24"/>
          </w:rPr>
          <w:t>C</w:t>
        </w:r>
      </w:ins>
      <w:ins w:id="49" w:author="Matthew Grainge" w:date="2021-04-26T15:29:00Z">
        <w:r w:rsidR="00BD62DF">
          <w:rPr>
            <w:rFonts w:ascii="Arial" w:hAnsi="Arial"/>
            <w:sz w:val="24"/>
            <w:szCs w:val="24"/>
          </w:rPr>
          <w:t>-statistic.</w:t>
        </w:r>
      </w:ins>
      <w:ins w:id="50" w:author="Matthew Grainge" w:date="2021-04-15T08:51:00Z">
        <w:r w:rsidR="00CB6D94">
          <w:rPr>
            <w:rFonts w:ascii="Arial" w:hAnsi="Arial"/>
            <w:sz w:val="24"/>
            <w:szCs w:val="24"/>
          </w:rPr>
          <w:t>[2]</w:t>
        </w:r>
      </w:ins>
      <w:ins w:id="51" w:author="Matthew Grainge [2]" w:date="2021-04-09T15:57:00Z">
        <w:r w:rsidR="009B7D7B">
          <w:rPr>
            <w:rFonts w:ascii="Arial" w:hAnsi="Arial"/>
            <w:sz w:val="24"/>
            <w:szCs w:val="24"/>
          </w:rPr>
          <w:t xml:space="preserve"> </w:t>
        </w:r>
      </w:ins>
    </w:p>
    <w:p w14:paraId="57954C34" w14:textId="77777777" w:rsidR="00BA1C3D" w:rsidRDefault="00BA1C3D" w:rsidP="00BA1C3D">
      <w:pPr>
        <w:spacing w:after="160" w:line="259" w:lineRule="auto"/>
        <w:rPr>
          <w:ins w:id="52" w:author="Matthew Grainge" w:date="2021-04-26T15:02:00Z"/>
          <w:rFonts w:ascii="Arial" w:hAnsi="Arial"/>
          <w:sz w:val="24"/>
          <w:szCs w:val="24"/>
          <w:u w:val="single"/>
        </w:rPr>
      </w:pPr>
      <w:ins w:id="53" w:author="Matthew Grainge" w:date="2021-04-26T15:02:00Z">
        <w:r>
          <w:rPr>
            <w:rFonts w:ascii="Arial" w:hAnsi="Arial"/>
            <w:sz w:val="24"/>
            <w:szCs w:val="24"/>
            <w:u w:val="single"/>
          </w:rPr>
          <w:t>Calibration</w:t>
        </w:r>
      </w:ins>
    </w:p>
    <w:p w14:paraId="15995C62" w14:textId="77777777" w:rsidR="00BA1C3D" w:rsidRPr="00A660E5" w:rsidRDefault="00BA1C3D" w:rsidP="00BA1C3D">
      <w:pPr>
        <w:spacing w:before="100" w:beforeAutospacing="1" w:after="100" w:afterAutospacing="1" w:line="480" w:lineRule="auto"/>
        <w:rPr>
          <w:ins w:id="54" w:author="Matthew Grainge" w:date="2021-04-26T15:02:00Z"/>
          <w:rFonts w:ascii="Arial" w:hAnsi="Arial"/>
          <w:sz w:val="24"/>
          <w:szCs w:val="24"/>
        </w:rPr>
      </w:pPr>
      <w:ins w:id="55" w:author="Matthew Grainge" w:date="2021-04-26T15:02:00Z">
        <w:r w:rsidRPr="00A660E5">
          <w:rPr>
            <w:rFonts w:ascii="Arial" w:hAnsi="Arial"/>
            <w:sz w:val="24"/>
            <w:szCs w:val="24"/>
          </w:rPr>
          <w:t>Calibration refers to how closely</w:t>
        </w:r>
        <w:r>
          <w:rPr>
            <w:rFonts w:ascii="Arial" w:hAnsi="Arial"/>
            <w:sz w:val="24"/>
            <w:szCs w:val="24"/>
          </w:rPr>
          <w:t xml:space="preserve"> the predicted postpartum </w:t>
        </w:r>
        <w:r w:rsidRPr="00A660E5">
          <w:rPr>
            <w:rFonts w:ascii="Arial" w:hAnsi="Arial"/>
            <w:sz w:val="24"/>
            <w:szCs w:val="24"/>
          </w:rPr>
          <w:t>VTE risk agrees with the observed risk</w:t>
        </w:r>
        <w:r>
          <w:rPr>
            <w:rFonts w:ascii="Arial" w:hAnsi="Arial"/>
            <w:sz w:val="24"/>
            <w:szCs w:val="24"/>
          </w:rPr>
          <w:t>. Calibration</w:t>
        </w:r>
        <w:r w:rsidRPr="00A660E5">
          <w:rPr>
            <w:rFonts w:ascii="Arial" w:hAnsi="Arial"/>
            <w:sz w:val="24"/>
            <w:szCs w:val="24"/>
          </w:rPr>
          <w:t xml:space="preserve"> was examined by plotting agreement between predicted and observed risks</w:t>
        </w:r>
        <w:r>
          <w:rPr>
            <w:rFonts w:ascii="Arial" w:hAnsi="Arial"/>
            <w:sz w:val="24"/>
            <w:szCs w:val="24"/>
          </w:rPr>
          <w:t xml:space="preserve"> across the entire spectrum of predicted risks using l</w:t>
        </w:r>
        <w:r w:rsidRPr="00A660E5">
          <w:rPr>
            <w:rFonts w:ascii="Arial" w:hAnsi="Arial"/>
            <w:sz w:val="24"/>
            <w:szCs w:val="24"/>
          </w:rPr>
          <w:t xml:space="preserve">oess </w:t>
        </w:r>
        <w:r>
          <w:rPr>
            <w:rFonts w:ascii="Arial" w:hAnsi="Arial"/>
            <w:sz w:val="24"/>
            <w:szCs w:val="24"/>
          </w:rPr>
          <w:t xml:space="preserve">smooth curves, and also </w:t>
        </w:r>
        <w:r w:rsidRPr="00035FE4">
          <w:rPr>
            <w:rFonts w:ascii="Arial" w:hAnsi="Arial"/>
            <w:sz w:val="24"/>
            <w:szCs w:val="24"/>
          </w:rPr>
          <w:t>within tenths of predicted risk</w:t>
        </w:r>
        <w:r>
          <w:rPr>
            <w:rFonts w:ascii="Arial" w:hAnsi="Arial"/>
            <w:sz w:val="24"/>
            <w:szCs w:val="24"/>
          </w:rPr>
          <w:t xml:space="preserve">. Calibration was also </w:t>
        </w:r>
        <w:r w:rsidRPr="00A660E5">
          <w:rPr>
            <w:rFonts w:ascii="Arial" w:hAnsi="Arial"/>
            <w:sz w:val="24"/>
            <w:szCs w:val="24"/>
          </w:rPr>
          <w:t xml:space="preserve">measured through calculation of calibration slope </w:t>
        </w:r>
        <w:r>
          <w:rPr>
            <w:rFonts w:ascii="Arial" w:hAnsi="Arial"/>
            <w:sz w:val="24"/>
            <w:szCs w:val="24"/>
          </w:rPr>
          <w:t>and</w:t>
        </w:r>
        <w:r w:rsidRPr="00A660E5">
          <w:rPr>
            <w:rFonts w:ascii="Arial" w:hAnsi="Arial"/>
            <w:sz w:val="24"/>
            <w:szCs w:val="24"/>
          </w:rPr>
          <w:t xml:space="preserve"> </w:t>
        </w:r>
        <w:r>
          <w:rPr>
            <w:rFonts w:ascii="Arial" w:hAnsi="Arial"/>
            <w:sz w:val="24"/>
            <w:szCs w:val="24"/>
          </w:rPr>
          <w:t>c</w:t>
        </w:r>
        <w:r w:rsidRPr="00A660E5">
          <w:rPr>
            <w:rFonts w:ascii="Arial" w:hAnsi="Arial"/>
            <w:sz w:val="24"/>
            <w:szCs w:val="24"/>
          </w:rPr>
          <w:t>alibration-</w:t>
        </w:r>
        <w:r>
          <w:rPr>
            <w:rFonts w:ascii="Arial" w:hAnsi="Arial"/>
            <w:sz w:val="24"/>
            <w:szCs w:val="24"/>
          </w:rPr>
          <w:t>in-the-large.[1]</w:t>
        </w:r>
        <w:r w:rsidRPr="00A660E5">
          <w:rPr>
            <w:rFonts w:ascii="Arial" w:hAnsi="Arial"/>
            <w:sz w:val="24"/>
            <w:szCs w:val="24"/>
          </w:rPr>
          <w:t xml:space="preserve"> </w:t>
        </w:r>
        <w:r>
          <w:rPr>
            <w:rFonts w:ascii="Arial" w:hAnsi="Arial"/>
            <w:sz w:val="24"/>
            <w:szCs w:val="24"/>
          </w:rPr>
          <w:t xml:space="preserve">The calibration slope </w:t>
        </w:r>
        <w:r w:rsidRPr="00A660E5">
          <w:rPr>
            <w:rFonts w:ascii="Arial" w:hAnsi="Arial"/>
            <w:sz w:val="24"/>
            <w:szCs w:val="24"/>
          </w:rPr>
          <w:t>(ideal value of 1)</w:t>
        </w:r>
        <w:r>
          <w:rPr>
            <w:rFonts w:ascii="Arial" w:hAnsi="Arial"/>
            <w:sz w:val="24"/>
            <w:szCs w:val="24"/>
          </w:rPr>
          <w:t xml:space="preserve"> gives an indication of the degree of overfitting, and is obtained by regressing the outcome on the predicted probabilities for each woman. C</w:t>
        </w:r>
        <w:r w:rsidRPr="00A660E5">
          <w:rPr>
            <w:rFonts w:ascii="Arial" w:hAnsi="Arial"/>
            <w:sz w:val="24"/>
            <w:szCs w:val="24"/>
          </w:rPr>
          <w:t>alibration-</w:t>
        </w:r>
        <w:r>
          <w:rPr>
            <w:rFonts w:ascii="Arial" w:hAnsi="Arial"/>
            <w:sz w:val="24"/>
            <w:szCs w:val="24"/>
          </w:rPr>
          <w:t xml:space="preserve">in-the-large (ideal value of 0), compares the mean observed risk with the mean of the predicted risks, thus estimating the extent to which a model systematically over or under-estimates VTE risk. Again, Rubin’s rule was used to obtain an overall estimate of the </w:t>
        </w:r>
        <w:r w:rsidRPr="00A660E5">
          <w:rPr>
            <w:rFonts w:ascii="Arial" w:hAnsi="Arial"/>
            <w:sz w:val="24"/>
            <w:szCs w:val="24"/>
          </w:rPr>
          <w:t xml:space="preserve">calibration </w:t>
        </w:r>
        <w:r>
          <w:rPr>
            <w:rFonts w:ascii="Arial" w:hAnsi="Arial"/>
            <w:sz w:val="24"/>
            <w:szCs w:val="24"/>
          </w:rPr>
          <w:t>slope across the imputed datasets</w:t>
        </w:r>
        <w:r w:rsidRPr="00A660E5">
          <w:rPr>
            <w:rFonts w:ascii="Arial" w:hAnsi="Arial"/>
            <w:sz w:val="24"/>
            <w:szCs w:val="24"/>
          </w:rPr>
          <w:t>.</w:t>
        </w:r>
      </w:ins>
    </w:p>
    <w:p w14:paraId="0C9726B4" w14:textId="7E0FE58F" w:rsidR="009B7D7B" w:rsidRDefault="00BA1C3D" w:rsidP="009B7D7B">
      <w:pPr>
        <w:spacing w:before="100" w:beforeAutospacing="1" w:after="100" w:afterAutospacing="1" w:line="480" w:lineRule="auto"/>
        <w:rPr>
          <w:rFonts w:ascii="Arial" w:hAnsi="Arial"/>
          <w:sz w:val="24"/>
          <w:szCs w:val="24"/>
        </w:rPr>
      </w:pPr>
      <w:ins w:id="56" w:author="Matthew Grainge" w:date="2021-04-26T15:02:00Z">
        <w:r w:rsidRPr="00810C93">
          <w:rPr>
            <w:rFonts w:ascii="Arial" w:hAnsi="Arial"/>
            <w:sz w:val="24"/>
            <w:szCs w:val="24"/>
            <w:u w:val="single"/>
          </w:rPr>
          <w:lastRenderedPageBreak/>
          <w:t>Subgroup analyses</w:t>
        </w:r>
        <w:r>
          <w:rPr>
            <w:rFonts w:ascii="Arial" w:hAnsi="Arial"/>
            <w:sz w:val="24"/>
            <w:szCs w:val="24"/>
          </w:rPr>
          <w:br/>
          <w:t>The predictive performance was evaluated for various subgroups in terms of the C-statistic and calibration slope. F</w:t>
        </w:r>
        <w:r w:rsidRPr="00A660E5">
          <w:rPr>
            <w:rFonts w:ascii="Arial" w:hAnsi="Arial"/>
            <w:sz w:val="24"/>
            <w:szCs w:val="24"/>
          </w:rPr>
          <w:t>orest plots</w:t>
        </w:r>
      </w:ins>
      <w:ins w:id="57" w:author="Matthew Grainge" w:date="2021-04-26T15:03:00Z">
        <w:r>
          <w:rPr>
            <w:rFonts w:ascii="Arial" w:hAnsi="Arial"/>
            <w:sz w:val="24"/>
            <w:szCs w:val="24"/>
          </w:rPr>
          <w:t xml:space="preserve"> </w:t>
        </w:r>
      </w:ins>
      <w:ins w:id="58" w:author="Matthew Grainge" w:date="2021-04-26T13:26:00Z">
        <w:r w:rsidR="00931A89">
          <w:rPr>
            <w:rFonts w:ascii="Arial" w:hAnsi="Arial"/>
            <w:sz w:val="24"/>
            <w:szCs w:val="24"/>
          </w:rPr>
          <w:t>were presented</w:t>
        </w:r>
      </w:ins>
      <w:ins w:id="59" w:author="Matthew Grainge [2]" w:date="2021-04-14T15:58:00Z">
        <w:r w:rsidR="00732073" w:rsidRPr="00A660E5">
          <w:rPr>
            <w:rFonts w:ascii="Arial" w:hAnsi="Arial"/>
            <w:sz w:val="24"/>
            <w:szCs w:val="24"/>
          </w:rPr>
          <w:t xml:space="preserve"> </w:t>
        </w:r>
      </w:ins>
      <w:ins w:id="60" w:author="Matthew Grainge" w:date="2021-04-26T13:26:00Z">
        <w:r w:rsidR="00931A89">
          <w:rPr>
            <w:rFonts w:ascii="Arial" w:hAnsi="Arial"/>
            <w:sz w:val="24"/>
            <w:szCs w:val="24"/>
          </w:rPr>
          <w:t xml:space="preserve">to display </w:t>
        </w:r>
      </w:ins>
      <w:ins w:id="61" w:author="Matthew Grainge" w:date="2021-04-26T13:27:00Z">
        <w:r w:rsidR="00931A89" w:rsidRPr="00A660E5">
          <w:rPr>
            <w:rFonts w:ascii="Arial" w:hAnsi="Arial"/>
            <w:sz w:val="24"/>
            <w:szCs w:val="24"/>
          </w:rPr>
          <w:t>point estimates with 95% confidence intervals (95% CI)</w:t>
        </w:r>
      </w:ins>
      <w:ins w:id="62" w:author="Matthew Grainge" w:date="2021-04-26T13:26:00Z">
        <w:r w:rsidR="00931A89">
          <w:rPr>
            <w:rFonts w:ascii="Arial" w:hAnsi="Arial"/>
            <w:sz w:val="24"/>
            <w:szCs w:val="24"/>
          </w:rPr>
          <w:t xml:space="preserve"> from</w:t>
        </w:r>
      </w:ins>
      <w:ins w:id="63" w:author="Matthew Grainge" w:date="2021-04-26T15:29:00Z">
        <w:r w:rsidR="00BD62DF">
          <w:rPr>
            <w:rFonts w:ascii="Arial" w:hAnsi="Arial"/>
            <w:sz w:val="24"/>
            <w:szCs w:val="24"/>
          </w:rPr>
          <w:t xml:space="preserve"> </w:t>
        </w:r>
      </w:ins>
      <w:ins w:id="64" w:author="Matthew Grainge" w:date="2021-04-29T16:30:00Z">
        <w:r w:rsidR="000A01F4">
          <w:rPr>
            <w:rFonts w:ascii="Arial" w:hAnsi="Arial"/>
            <w:sz w:val="24"/>
            <w:szCs w:val="24"/>
          </w:rPr>
          <w:t xml:space="preserve">a </w:t>
        </w:r>
      </w:ins>
      <w:ins w:id="65" w:author="Matthew Grainge" w:date="2021-04-26T15:29:00Z">
        <w:r w:rsidR="00BD62DF" w:rsidRPr="00A660E5">
          <w:rPr>
            <w:rFonts w:ascii="Arial" w:hAnsi="Arial"/>
            <w:sz w:val="24"/>
            <w:szCs w:val="24"/>
          </w:rPr>
          <w:t>random effect</w:t>
        </w:r>
      </w:ins>
      <w:ins w:id="66" w:author="Matthew Grainge" w:date="2021-04-29T16:30:00Z">
        <w:r w:rsidR="000A01F4">
          <w:rPr>
            <w:rFonts w:ascii="Arial" w:hAnsi="Arial"/>
            <w:sz w:val="24"/>
            <w:szCs w:val="24"/>
          </w:rPr>
          <w:t>s</w:t>
        </w:r>
      </w:ins>
      <w:ins w:id="67" w:author="Matthew Grainge" w:date="2021-04-26T15:29:00Z">
        <w:r w:rsidR="00BD62DF" w:rsidRPr="00A660E5">
          <w:rPr>
            <w:rFonts w:ascii="Arial" w:hAnsi="Arial"/>
            <w:sz w:val="24"/>
            <w:szCs w:val="24"/>
          </w:rPr>
          <w:t xml:space="preserve"> meta-analysis. I² was used to quantify the </w:t>
        </w:r>
        <w:r w:rsidR="00BD62DF">
          <w:rPr>
            <w:rFonts w:ascii="Arial" w:hAnsi="Arial"/>
            <w:sz w:val="24"/>
            <w:szCs w:val="24"/>
          </w:rPr>
          <w:t xml:space="preserve">amount of variability that is due to between-group </w:t>
        </w:r>
        <w:r w:rsidR="00BD62DF" w:rsidRPr="00A660E5">
          <w:rPr>
            <w:rFonts w:ascii="Arial" w:hAnsi="Arial"/>
            <w:sz w:val="24"/>
            <w:szCs w:val="24"/>
          </w:rPr>
          <w:t>heterogeneity</w:t>
        </w:r>
        <w:r w:rsidR="00BD62DF">
          <w:rPr>
            <w:rFonts w:ascii="Arial" w:hAnsi="Arial"/>
            <w:sz w:val="24"/>
            <w:szCs w:val="24"/>
          </w:rPr>
          <w:t xml:space="preserve"> rather than sampling error</w:t>
        </w:r>
      </w:ins>
      <w:r w:rsidR="009B7D7B" w:rsidRPr="00A660E5">
        <w:rPr>
          <w:rFonts w:ascii="Arial" w:hAnsi="Arial"/>
          <w:sz w:val="24"/>
          <w:szCs w:val="24"/>
        </w:rPr>
        <w:t>.</w:t>
      </w:r>
      <w:ins w:id="68" w:author="Matthew Grainge [2]" w:date="2021-04-12T11:23:00Z">
        <w:r w:rsidR="00C32C9F">
          <w:rPr>
            <w:rFonts w:ascii="Arial" w:hAnsi="Arial"/>
            <w:sz w:val="24"/>
            <w:szCs w:val="24"/>
          </w:rPr>
          <w:t xml:space="preserve"> </w:t>
        </w:r>
      </w:ins>
      <w:ins w:id="69" w:author="Matthew Grainge" w:date="2021-04-15T10:34:00Z">
        <w:r w:rsidR="00357FBC">
          <w:rPr>
            <w:rFonts w:ascii="Arial" w:hAnsi="Arial"/>
            <w:sz w:val="24"/>
            <w:szCs w:val="24"/>
          </w:rPr>
          <w:t>P</w:t>
        </w:r>
        <w:r w:rsidR="005D129E">
          <w:rPr>
            <w:rFonts w:ascii="Arial" w:hAnsi="Arial"/>
            <w:sz w:val="24"/>
            <w:szCs w:val="24"/>
          </w:rPr>
          <w:t xml:space="preserve">ooled values of the </w:t>
        </w:r>
      </w:ins>
      <w:ins w:id="70" w:author="Matthew Grainge" w:date="2021-04-15T10:47:00Z">
        <w:r w:rsidR="005D129E">
          <w:rPr>
            <w:rFonts w:ascii="Arial" w:hAnsi="Arial"/>
            <w:sz w:val="24"/>
            <w:szCs w:val="24"/>
          </w:rPr>
          <w:t>C</w:t>
        </w:r>
      </w:ins>
      <w:ins w:id="71" w:author="Matthew Grainge" w:date="2021-04-15T10:34:00Z">
        <w:r w:rsidR="00357FBC">
          <w:rPr>
            <w:rFonts w:ascii="Arial" w:hAnsi="Arial"/>
            <w:sz w:val="24"/>
            <w:szCs w:val="24"/>
          </w:rPr>
          <w:t xml:space="preserve">-statistic and calibration slope </w:t>
        </w:r>
      </w:ins>
      <w:ins w:id="72" w:author="Matthew Grainge" w:date="2021-04-15T10:35:00Z">
        <w:r w:rsidR="00357FBC">
          <w:rPr>
            <w:rFonts w:ascii="Arial" w:hAnsi="Arial"/>
            <w:sz w:val="24"/>
            <w:szCs w:val="24"/>
          </w:rPr>
          <w:t xml:space="preserve">across all imputed datasets </w:t>
        </w:r>
      </w:ins>
      <w:ins w:id="73" w:author="Matthew Grainge" w:date="2021-04-15T10:34:00Z">
        <w:r w:rsidR="00357FBC">
          <w:rPr>
            <w:rFonts w:ascii="Arial" w:hAnsi="Arial"/>
            <w:sz w:val="24"/>
            <w:szCs w:val="24"/>
          </w:rPr>
          <w:t xml:space="preserve">within each subgroup category </w:t>
        </w:r>
      </w:ins>
      <w:ins w:id="74" w:author="Matthew Grainge" w:date="2021-04-15T10:35:00Z">
        <w:r w:rsidR="00357FBC">
          <w:rPr>
            <w:rFonts w:ascii="Arial" w:hAnsi="Arial"/>
            <w:sz w:val="24"/>
            <w:szCs w:val="24"/>
          </w:rPr>
          <w:t>were calculated using the same method described above</w:t>
        </w:r>
      </w:ins>
      <w:ins w:id="75" w:author="Matthew Grainge [2]" w:date="2021-04-12T11:23:00Z">
        <w:r w:rsidR="00C32C9F">
          <w:rPr>
            <w:rFonts w:ascii="Arial" w:hAnsi="Arial"/>
            <w:sz w:val="24"/>
            <w:szCs w:val="24"/>
          </w:rPr>
          <w:t xml:space="preserve">. </w:t>
        </w:r>
      </w:ins>
    </w:p>
    <w:p w14:paraId="37A84A97" w14:textId="77777777" w:rsidR="00BA1C3D" w:rsidRDefault="00BA1C3D" w:rsidP="00BA1C3D">
      <w:pPr>
        <w:spacing w:after="160" w:line="480" w:lineRule="auto"/>
        <w:rPr>
          <w:ins w:id="76" w:author="Matthew Grainge" w:date="2021-04-26T15:03:00Z"/>
          <w:rFonts w:ascii="Arial" w:hAnsi="Arial"/>
          <w:sz w:val="24"/>
          <w:szCs w:val="24"/>
        </w:rPr>
      </w:pPr>
      <w:ins w:id="77" w:author="Matthew Grainge" w:date="2021-04-26T15:03:00Z">
        <w:r>
          <w:rPr>
            <w:rFonts w:ascii="Arial" w:hAnsi="Arial"/>
            <w:sz w:val="24"/>
            <w:szCs w:val="24"/>
            <w:u w:val="single"/>
          </w:rPr>
          <w:t>Comparison with RCOG algorithm</w:t>
        </w:r>
        <w:r>
          <w:rPr>
            <w:rFonts w:ascii="Arial" w:hAnsi="Arial"/>
            <w:sz w:val="24"/>
            <w:szCs w:val="24"/>
            <w:u w:val="single"/>
          </w:rPr>
          <w:br/>
        </w:r>
        <w:r>
          <w:rPr>
            <w:rFonts w:ascii="Arial" w:hAnsi="Arial"/>
            <w:sz w:val="24"/>
            <w:szCs w:val="24"/>
          </w:rPr>
          <w:t xml:space="preserve">To compare the performance of Maternity Clot Risk in QResearch versus the existing RCOG postpartum thromboprophylaxis guideline, we applied the RCOG guideline to our cohort to assess the number of women </w:t>
        </w:r>
        <w:r w:rsidRPr="00A660E5">
          <w:rPr>
            <w:rFonts w:ascii="Arial" w:hAnsi="Arial"/>
            <w:sz w:val="24"/>
            <w:szCs w:val="24"/>
          </w:rPr>
          <w:t>who qualified for pharmacological thromboprophylaxis based on</w:t>
        </w:r>
        <w:r>
          <w:rPr>
            <w:rFonts w:ascii="Arial" w:hAnsi="Arial"/>
            <w:sz w:val="24"/>
            <w:szCs w:val="24"/>
          </w:rPr>
          <w:t xml:space="preserve"> prescribed</w:t>
        </w:r>
        <w:r w:rsidRPr="00A660E5">
          <w:rPr>
            <w:rFonts w:ascii="Arial" w:hAnsi="Arial"/>
            <w:sz w:val="24"/>
            <w:szCs w:val="24"/>
          </w:rPr>
          <w:t xml:space="preserve"> risk factors recorded in the data. </w:t>
        </w:r>
        <w:r>
          <w:rPr>
            <w:rFonts w:ascii="Arial" w:hAnsi="Arial"/>
            <w:sz w:val="24"/>
            <w:szCs w:val="24"/>
          </w:rPr>
          <w:t xml:space="preserve">We used the Maternity Clot Risk to identify the same proportion of women who should receive VTE prophylaxis as the RCOG guideline and calculated </w:t>
        </w:r>
        <w:r w:rsidRPr="00A660E5">
          <w:rPr>
            <w:rFonts w:ascii="Arial" w:hAnsi="Arial"/>
            <w:sz w:val="24"/>
            <w:szCs w:val="24"/>
          </w:rPr>
          <w:t>sensitivity</w:t>
        </w:r>
        <w:r>
          <w:rPr>
            <w:rFonts w:ascii="Arial" w:hAnsi="Arial"/>
            <w:sz w:val="24"/>
            <w:szCs w:val="24"/>
          </w:rPr>
          <w:t xml:space="preserve"> (percent of women with VTE above the risk threshold)</w:t>
        </w:r>
        <w:r w:rsidRPr="00A660E5">
          <w:rPr>
            <w:rFonts w:ascii="Arial" w:hAnsi="Arial"/>
            <w:sz w:val="24"/>
            <w:szCs w:val="24"/>
          </w:rPr>
          <w:t>, specificity</w:t>
        </w:r>
        <w:r>
          <w:rPr>
            <w:rFonts w:ascii="Arial" w:hAnsi="Arial"/>
            <w:sz w:val="24"/>
            <w:szCs w:val="24"/>
          </w:rPr>
          <w:t xml:space="preserve"> (percent of women without VTE below the risk threshold)</w:t>
        </w:r>
        <w:r w:rsidRPr="00A660E5">
          <w:rPr>
            <w:rFonts w:ascii="Arial" w:hAnsi="Arial"/>
            <w:sz w:val="24"/>
            <w:szCs w:val="24"/>
          </w:rPr>
          <w:t>, and positive predictive value</w:t>
        </w:r>
        <w:r>
          <w:rPr>
            <w:rFonts w:ascii="Arial" w:hAnsi="Arial"/>
            <w:sz w:val="24"/>
            <w:szCs w:val="24"/>
          </w:rPr>
          <w:t xml:space="preserve"> (the percent of women above the risk threshold who develop VTE). This analysis assumes that the threshold is set so that same percentage of women receive prophylaxis as under current RCOG guidance. The subsequent decision curve analysis explores the effect of varying this threshold. Analyses were performed separately for each imputed dataset with no attempt to pool results (which was also the case for the decision curve analysis). </w:t>
        </w:r>
      </w:ins>
    </w:p>
    <w:p w14:paraId="5306F279" w14:textId="77777777" w:rsidR="00BA1C3D" w:rsidRDefault="00BA1C3D" w:rsidP="00BA1C3D">
      <w:pPr>
        <w:spacing w:line="480" w:lineRule="auto"/>
        <w:rPr>
          <w:ins w:id="78" w:author="Matthew Grainge" w:date="2021-04-26T15:04:00Z"/>
          <w:rFonts w:ascii="Arial" w:hAnsi="Arial"/>
          <w:sz w:val="24"/>
          <w:szCs w:val="24"/>
        </w:rPr>
      </w:pPr>
      <w:ins w:id="79" w:author="Matthew Grainge" w:date="2021-04-26T15:04:00Z">
        <w:r>
          <w:rPr>
            <w:rFonts w:ascii="Arial" w:hAnsi="Arial"/>
            <w:sz w:val="24"/>
            <w:szCs w:val="24"/>
            <w:u w:val="single"/>
          </w:rPr>
          <w:t>Decision curve analysis</w:t>
        </w:r>
      </w:ins>
    </w:p>
    <w:p w14:paraId="4C90DBAE" w14:textId="77777777" w:rsidR="00BA1C3D" w:rsidRDefault="00BA1C3D" w:rsidP="00BA1C3D">
      <w:pPr>
        <w:spacing w:line="480" w:lineRule="auto"/>
        <w:rPr>
          <w:ins w:id="80" w:author="Matthew Grainge" w:date="2021-04-26T15:04:00Z"/>
          <w:rFonts w:ascii="Arial" w:hAnsi="Arial"/>
          <w:sz w:val="24"/>
          <w:szCs w:val="24"/>
        </w:rPr>
      </w:pPr>
      <w:ins w:id="81" w:author="Matthew Grainge" w:date="2021-04-26T15:04:00Z">
        <w:r>
          <w:rPr>
            <w:rFonts w:ascii="Arial" w:hAnsi="Arial"/>
            <w:sz w:val="24"/>
            <w:szCs w:val="24"/>
          </w:rPr>
          <w:lastRenderedPageBreak/>
          <w:t>Decision curves assess the consequences of applying a test or treatment in practice based on a risk threshold.[3] Intervention takes place when the probability of an event from a prediction model exceeds the risk threshold. The net benefit is calculated from the sensitivity and specificity of the model at each threshold probability, and calculated from the formula</w:t>
        </w:r>
      </w:ins>
    </w:p>
    <w:p w14:paraId="6C48863D" w14:textId="77777777" w:rsidR="00BA1C3D" w:rsidRPr="00810C93" w:rsidRDefault="00BA1C3D" w:rsidP="00BA1C3D">
      <w:pPr>
        <w:spacing w:line="480" w:lineRule="auto"/>
        <w:rPr>
          <w:ins w:id="82" w:author="Matthew Grainge" w:date="2021-04-26T15:04:00Z"/>
          <w:rFonts w:ascii="Arial" w:hAnsi="Arial"/>
          <w:i/>
          <w:iCs/>
          <w:sz w:val="24"/>
          <w:szCs w:val="24"/>
        </w:rPr>
      </w:pPr>
      <w:ins w:id="83" w:author="Matthew Grainge" w:date="2021-04-26T15:04:00Z">
        <w:r w:rsidRPr="00810C93">
          <w:rPr>
            <w:rFonts w:ascii="Arial" w:hAnsi="Arial"/>
            <w:i/>
            <w:sz w:val="24"/>
            <w:szCs w:val="24"/>
          </w:rPr>
          <w:t xml:space="preserve">net benefit = sensitivity × prevalence – (1 – specificity) × (1 – prevalence) × </w:t>
        </w:r>
        <w:r w:rsidRPr="00B94A63">
          <w:rPr>
            <w:rFonts w:ascii="Arial" w:hAnsi="Arial"/>
            <w:i/>
            <w:iCs/>
            <w:sz w:val="24"/>
            <w:szCs w:val="24"/>
          </w:rPr>
          <w:t>odds at threshold probability</w:t>
        </w:r>
        <w:r>
          <w:rPr>
            <w:rFonts w:ascii="Arial" w:hAnsi="Arial"/>
            <w:i/>
            <w:iCs/>
            <w:sz w:val="24"/>
            <w:szCs w:val="24"/>
          </w:rPr>
          <w:br/>
          <w:t>where odds = threshold/(1-threshold) and prevalence is the probability of a VTE before the prediction model is applied.</w:t>
        </w:r>
      </w:ins>
    </w:p>
    <w:p w14:paraId="3552BECF" w14:textId="77777777" w:rsidR="00BA1C3D" w:rsidRDefault="00BA1C3D" w:rsidP="00BA1C3D">
      <w:pPr>
        <w:spacing w:before="100" w:beforeAutospacing="1" w:after="100" w:afterAutospacing="1" w:line="480" w:lineRule="auto"/>
        <w:rPr>
          <w:ins w:id="84" w:author="Matthew Grainge" w:date="2021-04-26T15:04:00Z"/>
          <w:rFonts w:ascii="Arial" w:hAnsi="Arial"/>
          <w:sz w:val="24"/>
          <w:szCs w:val="24"/>
        </w:rPr>
      </w:pPr>
      <w:ins w:id="85" w:author="Matthew Grainge" w:date="2021-04-26T15:04:00Z">
        <w:r>
          <w:rPr>
            <w:rFonts w:ascii="Arial" w:hAnsi="Arial"/>
            <w:sz w:val="24"/>
            <w:szCs w:val="24"/>
          </w:rPr>
          <w:t xml:space="preserve">Our decision curve analysis compares use of the maternity clot risk calculator against three alternative strategies, i) treat all, ii) treat no one, iii) treat according to RCOG algorithm; it will provide a visual display of the range of threshold probabilities for which each strategy is superior to all others (highest net benefit). The optimum threshold is not determined from the data but on how healthcare users and providers weigh up the benefits of intervention (averted VTE) against the costs of intervention (tolerability of LMWH and financial cost). A positive net benefit indicates that use of the strategy is preferred to the baseline scenario of treating no one. </w:t>
        </w:r>
      </w:ins>
    </w:p>
    <w:p w14:paraId="426ECD5C" w14:textId="77777777" w:rsidR="00BA1C3D" w:rsidRDefault="00BA1C3D" w:rsidP="00BA1C3D">
      <w:pPr>
        <w:spacing w:before="100" w:beforeAutospacing="1" w:after="100" w:afterAutospacing="1" w:line="480" w:lineRule="auto"/>
        <w:rPr>
          <w:ins w:id="86" w:author="Matthew Grainge" w:date="2021-04-26T15:04:00Z"/>
          <w:rFonts w:ascii="Arial" w:hAnsi="Arial"/>
          <w:sz w:val="24"/>
          <w:szCs w:val="24"/>
        </w:rPr>
      </w:pPr>
      <w:ins w:id="87" w:author="Matthew Grainge" w:date="2021-04-26T15:04:00Z">
        <w:r w:rsidRPr="00810C93">
          <w:rPr>
            <w:rFonts w:ascii="Arial" w:hAnsi="Arial"/>
            <w:sz w:val="24"/>
            <w:szCs w:val="24"/>
            <w:u w:val="single"/>
          </w:rPr>
          <w:t>Model re-calibration</w:t>
        </w:r>
        <w:r>
          <w:rPr>
            <w:rFonts w:ascii="Arial" w:hAnsi="Arial"/>
            <w:sz w:val="24"/>
            <w:szCs w:val="24"/>
          </w:rPr>
          <w:br/>
          <w:t>Re-calibration uses the original model coefficients but applies a shrinkage factor to account for any over optimism whilst developing the model (so that the calibration slope is forced to be 1). In our case, t</w:t>
        </w:r>
        <w:r w:rsidRPr="00A660E5">
          <w:rPr>
            <w:rFonts w:ascii="Arial" w:hAnsi="Arial"/>
            <w:sz w:val="24"/>
            <w:szCs w:val="24"/>
          </w:rPr>
          <w:t xml:space="preserve">he original </w:t>
        </w:r>
        <w:r>
          <w:rPr>
            <w:rFonts w:ascii="Arial" w:hAnsi="Arial"/>
            <w:sz w:val="24"/>
            <w:szCs w:val="24"/>
          </w:rPr>
          <w:t xml:space="preserve">predictor </w:t>
        </w:r>
        <w:r w:rsidRPr="00A660E5">
          <w:rPr>
            <w:rFonts w:ascii="Arial" w:hAnsi="Arial"/>
            <w:sz w:val="24"/>
            <w:szCs w:val="24"/>
          </w:rPr>
          <w:t>coefficients es</w:t>
        </w:r>
        <w:r>
          <w:rPr>
            <w:rFonts w:ascii="Arial" w:hAnsi="Arial"/>
            <w:sz w:val="24"/>
            <w:szCs w:val="24"/>
          </w:rPr>
          <w:t>timated in the development study [4]</w:t>
        </w:r>
        <w:r w:rsidRPr="00A660E5">
          <w:rPr>
            <w:rFonts w:ascii="Arial" w:hAnsi="Arial"/>
            <w:sz w:val="24"/>
            <w:szCs w:val="24"/>
          </w:rPr>
          <w:t xml:space="preserve"> were shrunk by the calibration slope estimated in the current study</w:t>
        </w:r>
        <w:r>
          <w:rPr>
            <w:rFonts w:ascii="Arial" w:hAnsi="Arial"/>
            <w:sz w:val="24"/>
            <w:szCs w:val="24"/>
          </w:rPr>
          <w:t xml:space="preserve"> multiplied by the original shrinking factor</w:t>
        </w:r>
        <w:r w:rsidRPr="00A660E5">
          <w:rPr>
            <w:rFonts w:ascii="Arial" w:hAnsi="Arial"/>
            <w:sz w:val="24"/>
            <w:szCs w:val="24"/>
          </w:rPr>
          <w:t xml:space="preserve"> </w:t>
        </w:r>
        <w:r>
          <w:rPr>
            <w:rFonts w:ascii="Arial" w:hAnsi="Arial"/>
            <w:sz w:val="24"/>
            <w:szCs w:val="24"/>
          </w:rPr>
          <w:t xml:space="preserve">(0.94). We also re-estimated the intercept which enables more accurate estimation of predicted probabilities in </w:t>
        </w:r>
        <w:r>
          <w:rPr>
            <w:rFonts w:ascii="Arial" w:hAnsi="Arial"/>
            <w:sz w:val="24"/>
            <w:szCs w:val="24"/>
          </w:rPr>
          <w:lastRenderedPageBreak/>
          <w:t>populations with a different baseline risk. In a sensitivity analysis, we compared the performance of the re-calibrated model with the original score.</w:t>
        </w:r>
      </w:ins>
    </w:p>
    <w:p w14:paraId="43DD60B7" w14:textId="65AA4F5D" w:rsidR="00CB6D94" w:rsidRPr="00810C93" w:rsidRDefault="00CB6D94" w:rsidP="00810C93">
      <w:pPr>
        <w:spacing w:after="160" w:line="480" w:lineRule="auto"/>
        <w:rPr>
          <w:ins w:id="88" w:author="Matthew Grainge" w:date="2021-04-15T08:47:00Z"/>
          <w:rFonts w:ascii="Arial" w:hAnsi="Arial"/>
          <w:sz w:val="24"/>
          <w:szCs w:val="24"/>
          <w:u w:val="single"/>
        </w:rPr>
      </w:pPr>
      <w:ins w:id="89" w:author="Matthew Grainge" w:date="2021-04-15T08:43:00Z">
        <w:r w:rsidRPr="00810C93">
          <w:rPr>
            <w:rFonts w:ascii="Arial" w:hAnsi="Arial"/>
            <w:sz w:val="24"/>
            <w:szCs w:val="24"/>
            <w:u w:val="single"/>
          </w:rPr>
          <w:t>R</w:t>
        </w:r>
        <w:r w:rsidR="003D589E" w:rsidRPr="00810C93">
          <w:rPr>
            <w:rFonts w:ascii="Arial" w:hAnsi="Arial"/>
            <w:sz w:val="24"/>
            <w:szCs w:val="24"/>
            <w:u w:val="single"/>
          </w:rPr>
          <w:t xml:space="preserve">eferences </w:t>
        </w:r>
      </w:ins>
      <w:ins w:id="90" w:author="Matthew Grainge" w:date="2021-04-15T09:06:00Z">
        <w:r w:rsidR="003D589E" w:rsidRPr="00810C93">
          <w:rPr>
            <w:rFonts w:ascii="Arial" w:hAnsi="Arial"/>
            <w:sz w:val="24"/>
            <w:szCs w:val="24"/>
            <w:u w:val="single"/>
          </w:rPr>
          <w:t>(</w:t>
        </w:r>
      </w:ins>
      <w:ins w:id="91" w:author="Matthew Grainge" w:date="2021-04-15T08:43:00Z">
        <w:r w:rsidRPr="00810C93">
          <w:rPr>
            <w:rFonts w:ascii="Arial" w:hAnsi="Arial"/>
            <w:sz w:val="24"/>
            <w:szCs w:val="24"/>
            <w:u w:val="single"/>
          </w:rPr>
          <w:t>Appendix A</w:t>
        </w:r>
      </w:ins>
      <w:ins w:id="92" w:author="Matthew Grainge" w:date="2021-04-15T09:06:00Z">
        <w:r w:rsidR="003D589E" w:rsidRPr="00810C93">
          <w:rPr>
            <w:rFonts w:ascii="Arial" w:hAnsi="Arial"/>
            <w:sz w:val="24"/>
            <w:szCs w:val="24"/>
            <w:u w:val="single"/>
          </w:rPr>
          <w:t>)</w:t>
        </w:r>
      </w:ins>
    </w:p>
    <w:p w14:paraId="29CA4663" w14:textId="77777777" w:rsidR="00CB6D94" w:rsidRPr="00810C93" w:rsidRDefault="00CB6D94" w:rsidP="00810C93">
      <w:pPr>
        <w:pStyle w:val="ListParagraph"/>
        <w:widowControl w:val="0"/>
        <w:numPr>
          <w:ilvl w:val="0"/>
          <w:numId w:val="8"/>
        </w:numPr>
        <w:autoSpaceDE w:val="0"/>
        <w:autoSpaceDN w:val="0"/>
        <w:adjustRightInd w:val="0"/>
        <w:spacing w:before="100" w:after="100" w:line="480" w:lineRule="auto"/>
        <w:ind w:left="284" w:hanging="284"/>
        <w:rPr>
          <w:ins w:id="93" w:author="Matthew Grainge" w:date="2021-04-15T08:47:00Z"/>
          <w:rFonts w:ascii="Arial" w:hAnsi="Arial"/>
          <w:noProof/>
          <w:sz w:val="24"/>
          <w:szCs w:val="24"/>
        </w:rPr>
      </w:pPr>
      <w:ins w:id="94" w:author="Matthew Grainge" w:date="2021-04-15T08:47:00Z">
        <w:r w:rsidRPr="00810C93">
          <w:rPr>
            <w:rFonts w:ascii="Arial" w:hAnsi="Arial"/>
            <w:noProof/>
            <w:sz w:val="24"/>
            <w:szCs w:val="24"/>
          </w:rPr>
          <w:t>K.G.M. Moons, D.G. Altman, J.B. Reitsma, J.P.A. Ioannidis, P. Macaskill, E.W. Steyerberg, A.J. Vickers, D.F. Ransohoff, G.S. Collins, Transparent Reporting of a multivariable prediction model for Individual Prognosis Or Diagnosis (TRIPOD): Explanation and Elaboration, Ann. Intern. Med. 162 (2015) W1–W73. https://doi.org/10.7326/M14-0698.</w:t>
        </w:r>
      </w:ins>
    </w:p>
    <w:p w14:paraId="4CBBEC0F" w14:textId="77777777" w:rsidR="003D589E" w:rsidRPr="00810C93" w:rsidRDefault="00A26B90" w:rsidP="00810C93">
      <w:pPr>
        <w:pStyle w:val="ListParagraph"/>
        <w:numPr>
          <w:ilvl w:val="0"/>
          <w:numId w:val="8"/>
        </w:numPr>
        <w:spacing w:after="160" w:line="480" w:lineRule="auto"/>
        <w:ind w:left="284" w:hanging="284"/>
        <w:rPr>
          <w:ins w:id="95" w:author="Matthew Grainge" w:date="2021-04-15T09:02:00Z"/>
          <w:rFonts w:ascii="Arial" w:hAnsi="Arial"/>
          <w:sz w:val="24"/>
          <w:szCs w:val="24"/>
          <w:u w:val="single"/>
        </w:rPr>
      </w:pPr>
      <w:ins w:id="96" w:author="Matthew Grainge" w:date="2021-04-15T08:52:00Z">
        <w:r w:rsidRPr="00810C93">
          <w:rPr>
            <w:rFonts w:ascii="Arial" w:hAnsi="Arial"/>
            <w:noProof/>
            <w:sz w:val="24"/>
            <w:szCs w:val="24"/>
          </w:rPr>
          <w:t>D. Rubin, Multiple imputation for nonresponse in surveys., John Wiley &amp; Sons, Inc., Hoboken, NJ, 1987.</w:t>
        </w:r>
      </w:ins>
    </w:p>
    <w:p w14:paraId="236AD2FA" w14:textId="0F2CB9A0" w:rsidR="003D589E" w:rsidRDefault="003D589E" w:rsidP="003D589E">
      <w:pPr>
        <w:pStyle w:val="ListParagraph"/>
        <w:widowControl w:val="0"/>
        <w:numPr>
          <w:ilvl w:val="0"/>
          <w:numId w:val="8"/>
        </w:numPr>
        <w:autoSpaceDE w:val="0"/>
        <w:autoSpaceDN w:val="0"/>
        <w:adjustRightInd w:val="0"/>
        <w:spacing w:before="100" w:after="100" w:line="480" w:lineRule="auto"/>
        <w:ind w:left="284" w:hanging="448"/>
        <w:rPr>
          <w:ins w:id="97" w:author="Matthew Grainge" w:date="2021-04-15T09:03:00Z"/>
          <w:rFonts w:ascii="Arial" w:hAnsi="Arial"/>
          <w:noProof/>
          <w:sz w:val="24"/>
          <w:szCs w:val="24"/>
        </w:rPr>
      </w:pPr>
      <w:ins w:id="98" w:author="Matthew Grainge" w:date="2021-04-15T09:02:00Z">
        <w:r w:rsidRPr="003D589E">
          <w:rPr>
            <w:rFonts w:ascii="Arial" w:hAnsi="Arial"/>
            <w:noProof/>
            <w:sz w:val="24"/>
            <w:szCs w:val="24"/>
          </w:rPr>
          <w:t xml:space="preserve">A.J. Vickers, B. Van Calster, E.W. Steyerberg, Net benefit approaches to the evaluation of prediction models, molecular markers, and diagnostic tests, BMJ. 352 (2016). </w:t>
        </w:r>
      </w:ins>
      <w:ins w:id="99" w:author="Matthew Grainge" w:date="2021-04-15T09:03:00Z">
        <w:r>
          <w:rPr>
            <w:rFonts w:ascii="Arial" w:hAnsi="Arial"/>
            <w:noProof/>
            <w:sz w:val="24"/>
            <w:szCs w:val="24"/>
          </w:rPr>
          <w:fldChar w:fldCharType="begin"/>
        </w:r>
        <w:r>
          <w:rPr>
            <w:rFonts w:ascii="Arial" w:hAnsi="Arial"/>
            <w:noProof/>
            <w:sz w:val="24"/>
            <w:szCs w:val="24"/>
          </w:rPr>
          <w:instrText xml:space="preserve"> HYPERLINK "</w:instrText>
        </w:r>
      </w:ins>
      <w:ins w:id="100" w:author="Matthew Grainge" w:date="2021-04-15T09:02:00Z">
        <w:r w:rsidRPr="003D589E">
          <w:rPr>
            <w:rFonts w:ascii="Arial" w:hAnsi="Arial"/>
            <w:noProof/>
            <w:sz w:val="24"/>
            <w:szCs w:val="24"/>
          </w:rPr>
          <w:instrText>https://doi.org/10.1136/bmj.i6</w:instrText>
        </w:r>
      </w:ins>
      <w:ins w:id="101" w:author="Matthew Grainge" w:date="2021-04-15T09:03:00Z">
        <w:r>
          <w:rPr>
            <w:rFonts w:ascii="Arial" w:hAnsi="Arial"/>
            <w:noProof/>
            <w:sz w:val="24"/>
            <w:szCs w:val="24"/>
          </w:rPr>
          <w:instrText xml:space="preserve">" </w:instrText>
        </w:r>
        <w:r>
          <w:rPr>
            <w:rFonts w:ascii="Arial" w:hAnsi="Arial"/>
            <w:noProof/>
            <w:sz w:val="24"/>
            <w:szCs w:val="24"/>
          </w:rPr>
          <w:fldChar w:fldCharType="separate"/>
        </w:r>
      </w:ins>
      <w:ins w:id="102" w:author="Matthew Grainge" w:date="2021-04-15T09:02:00Z">
        <w:r w:rsidRPr="00E24406">
          <w:rPr>
            <w:rStyle w:val="Hyperlink"/>
            <w:rFonts w:ascii="Arial" w:hAnsi="Arial"/>
            <w:noProof/>
            <w:sz w:val="24"/>
            <w:szCs w:val="24"/>
          </w:rPr>
          <w:t>https://doi.org/10.1136/bmj.i6</w:t>
        </w:r>
      </w:ins>
      <w:ins w:id="103" w:author="Matthew Grainge" w:date="2021-04-15T09:03:00Z">
        <w:r>
          <w:rPr>
            <w:rFonts w:ascii="Arial" w:hAnsi="Arial"/>
            <w:noProof/>
            <w:sz w:val="24"/>
            <w:szCs w:val="24"/>
          </w:rPr>
          <w:fldChar w:fldCharType="end"/>
        </w:r>
      </w:ins>
      <w:ins w:id="104" w:author="Matthew Grainge" w:date="2021-04-15T09:02:00Z">
        <w:r w:rsidRPr="003D589E">
          <w:rPr>
            <w:rFonts w:ascii="Arial" w:hAnsi="Arial"/>
            <w:noProof/>
            <w:sz w:val="24"/>
            <w:szCs w:val="24"/>
          </w:rPr>
          <w:t>.</w:t>
        </w:r>
      </w:ins>
    </w:p>
    <w:p w14:paraId="03EDB8AF" w14:textId="6EC5EE35" w:rsidR="003D589E" w:rsidRPr="003D589E" w:rsidRDefault="003D589E" w:rsidP="003D589E">
      <w:pPr>
        <w:pStyle w:val="ListParagraph"/>
        <w:widowControl w:val="0"/>
        <w:numPr>
          <w:ilvl w:val="0"/>
          <w:numId w:val="8"/>
        </w:numPr>
        <w:autoSpaceDE w:val="0"/>
        <w:autoSpaceDN w:val="0"/>
        <w:adjustRightInd w:val="0"/>
        <w:spacing w:before="100" w:after="100" w:line="480" w:lineRule="auto"/>
        <w:ind w:left="284" w:hanging="448"/>
        <w:rPr>
          <w:ins w:id="105" w:author="Matthew Grainge" w:date="2021-04-15T09:02:00Z"/>
          <w:rFonts w:ascii="Arial" w:hAnsi="Arial"/>
          <w:noProof/>
          <w:sz w:val="24"/>
          <w:szCs w:val="24"/>
        </w:rPr>
      </w:pPr>
      <w:ins w:id="106" w:author="Matthew Grainge" w:date="2021-04-15T09:03:00Z">
        <w:r w:rsidRPr="00125144">
          <w:rPr>
            <w:rFonts w:ascii="Arial" w:hAnsi="Arial"/>
            <w:noProof/>
            <w:sz w:val="24"/>
            <w:szCs w:val="24"/>
          </w:rPr>
          <w:t>A.A. Sultan, J. West, M.J. Grainge, R.D. Riley, L.J. Tata, O. Stephansson, K.M. Fleming, C. Nelson-Piercy, J.F. Ludvigsson, Development and validation of risk prediction model for venous thromboembolism in postpartum women: Multinational cohort study, BMJ. 355 (2016) i6253. https://doi.org/10.1136/bmj.i6253.</w:t>
        </w:r>
      </w:ins>
    </w:p>
    <w:p w14:paraId="4C1A1004" w14:textId="790B9765" w:rsidR="00FB60C0" w:rsidRPr="00810C93" w:rsidRDefault="00FB60C0" w:rsidP="00810C93">
      <w:pPr>
        <w:pStyle w:val="ListParagraph"/>
        <w:numPr>
          <w:ilvl w:val="0"/>
          <w:numId w:val="8"/>
        </w:numPr>
        <w:spacing w:after="160" w:line="480" w:lineRule="auto"/>
        <w:ind w:left="284" w:hanging="284"/>
        <w:rPr>
          <w:ins w:id="107" w:author="Matthew Grainge [2]" w:date="2021-04-09T15:46:00Z"/>
          <w:rFonts w:ascii="Arial" w:hAnsi="Arial"/>
          <w:sz w:val="24"/>
          <w:szCs w:val="24"/>
          <w:u w:val="single"/>
        </w:rPr>
      </w:pPr>
      <w:ins w:id="108" w:author="Matthew Grainge [2]" w:date="2021-04-09T15:46:00Z">
        <w:r w:rsidRPr="00810C93">
          <w:rPr>
            <w:rFonts w:ascii="Arial" w:hAnsi="Arial"/>
            <w:b/>
            <w:sz w:val="24"/>
            <w:szCs w:val="24"/>
          </w:rPr>
          <w:br w:type="page"/>
        </w:r>
      </w:ins>
    </w:p>
    <w:p w14:paraId="10F5BCFF" w14:textId="3D6AFA88" w:rsidR="00E6010C" w:rsidRPr="00245DF3" w:rsidRDefault="00E6010C" w:rsidP="00E6010C">
      <w:pPr>
        <w:spacing w:before="100" w:beforeAutospacing="1" w:after="100" w:afterAutospacing="1"/>
        <w:rPr>
          <w:rFonts w:ascii="Arial" w:hAnsi="Arial"/>
          <w:sz w:val="24"/>
          <w:szCs w:val="24"/>
        </w:rPr>
      </w:pPr>
      <w:r w:rsidRPr="00245DF3">
        <w:rPr>
          <w:rFonts w:ascii="Arial" w:hAnsi="Arial"/>
          <w:b/>
          <w:sz w:val="24"/>
          <w:szCs w:val="24"/>
        </w:rPr>
        <w:lastRenderedPageBreak/>
        <w:t xml:space="preserve">Table </w:t>
      </w:r>
      <w:r w:rsidR="00733B7D">
        <w:rPr>
          <w:rFonts w:ascii="Arial" w:hAnsi="Arial"/>
          <w:b/>
          <w:sz w:val="24"/>
          <w:szCs w:val="24"/>
        </w:rPr>
        <w:t>S</w:t>
      </w:r>
      <w:r>
        <w:rPr>
          <w:rFonts w:ascii="Arial" w:hAnsi="Arial"/>
          <w:b/>
          <w:sz w:val="24"/>
          <w:szCs w:val="24"/>
        </w:rPr>
        <w:t>1</w:t>
      </w:r>
      <w:r w:rsidRPr="00245DF3">
        <w:rPr>
          <w:rFonts w:ascii="Arial" w:hAnsi="Arial"/>
          <w:b/>
          <w:sz w:val="24"/>
          <w:szCs w:val="24"/>
        </w:rPr>
        <w:t xml:space="preserve"> </w:t>
      </w:r>
      <w:r w:rsidRPr="00245DF3">
        <w:rPr>
          <w:rFonts w:ascii="Arial" w:hAnsi="Arial"/>
          <w:sz w:val="24"/>
          <w:szCs w:val="24"/>
        </w:rPr>
        <w:t>Algorithms used to define predictors in QResearch and CPRD</w:t>
      </w:r>
    </w:p>
    <w:tbl>
      <w:tblPr>
        <w:tblW w:w="0" w:type="auto"/>
        <w:tblBorders>
          <w:top w:val="single" w:sz="4" w:space="0" w:color="7F7F7F"/>
          <w:bottom w:val="single" w:sz="4" w:space="0" w:color="7F7F7F"/>
        </w:tblBorders>
        <w:tblLook w:val="04A0" w:firstRow="1" w:lastRow="0" w:firstColumn="1" w:lastColumn="0" w:noHBand="0" w:noVBand="1"/>
      </w:tblPr>
      <w:tblGrid>
        <w:gridCol w:w="3694"/>
        <w:gridCol w:w="2637"/>
        <w:gridCol w:w="2695"/>
      </w:tblGrid>
      <w:tr w:rsidR="00E6010C" w:rsidRPr="00176DBD" w14:paraId="2A243165" w14:textId="77777777" w:rsidTr="00B83B2E">
        <w:tc>
          <w:tcPr>
            <w:tcW w:w="3794" w:type="dxa"/>
            <w:tcBorders>
              <w:bottom w:val="single" w:sz="4" w:space="0" w:color="7F7F7F"/>
            </w:tcBorders>
            <w:shd w:val="clear" w:color="auto" w:fill="auto"/>
          </w:tcPr>
          <w:p w14:paraId="3E6041A7"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Variables</w:t>
            </w:r>
          </w:p>
        </w:tc>
        <w:tc>
          <w:tcPr>
            <w:tcW w:w="2693" w:type="dxa"/>
            <w:tcBorders>
              <w:bottom w:val="single" w:sz="4" w:space="0" w:color="7F7F7F"/>
            </w:tcBorders>
            <w:shd w:val="clear" w:color="auto" w:fill="auto"/>
          </w:tcPr>
          <w:p w14:paraId="0DC3744B"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QResearch</w:t>
            </w:r>
          </w:p>
        </w:tc>
        <w:tc>
          <w:tcPr>
            <w:tcW w:w="2755" w:type="dxa"/>
            <w:tcBorders>
              <w:bottom w:val="single" w:sz="4" w:space="0" w:color="7F7F7F"/>
            </w:tcBorders>
            <w:shd w:val="clear" w:color="auto" w:fill="auto"/>
          </w:tcPr>
          <w:p w14:paraId="1E5125CF"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CPRD</w:t>
            </w:r>
          </w:p>
        </w:tc>
      </w:tr>
      <w:tr w:rsidR="00E6010C" w:rsidRPr="00176DBD" w14:paraId="76659971" w14:textId="77777777" w:rsidTr="00B83B2E">
        <w:tc>
          <w:tcPr>
            <w:tcW w:w="9242" w:type="dxa"/>
            <w:gridSpan w:val="3"/>
            <w:tcBorders>
              <w:top w:val="single" w:sz="4" w:space="0" w:color="7F7F7F"/>
              <w:bottom w:val="single" w:sz="4" w:space="0" w:color="7F7F7F"/>
            </w:tcBorders>
            <w:shd w:val="clear" w:color="auto" w:fill="auto"/>
          </w:tcPr>
          <w:p w14:paraId="4987B633"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Social and demographic factors:</w:t>
            </w:r>
          </w:p>
        </w:tc>
      </w:tr>
      <w:tr w:rsidR="00E6010C" w:rsidRPr="00176DBD" w14:paraId="21B863F1" w14:textId="77777777" w:rsidTr="00B83B2E">
        <w:tc>
          <w:tcPr>
            <w:tcW w:w="3794" w:type="dxa"/>
            <w:shd w:val="clear" w:color="auto" w:fill="auto"/>
          </w:tcPr>
          <w:p w14:paraId="32BC78DD"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Age </w:t>
            </w:r>
          </w:p>
        </w:tc>
        <w:tc>
          <w:tcPr>
            <w:tcW w:w="2693" w:type="dxa"/>
            <w:shd w:val="clear" w:color="auto" w:fill="auto"/>
          </w:tcPr>
          <w:p w14:paraId="03759706"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Age at delivery</w:t>
            </w:r>
          </w:p>
        </w:tc>
        <w:tc>
          <w:tcPr>
            <w:tcW w:w="2755" w:type="dxa"/>
            <w:shd w:val="clear" w:color="auto" w:fill="auto"/>
          </w:tcPr>
          <w:p w14:paraId="512F6166"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Age at delivery</w:t>
            </w:r>
          </w:p>
        </w:tc>
      </w:tr>
      <w:tr w:rsidR="00E6010C" w:rsidRPr="00176DBD" w14:paraId="237D2995" w14:textId="77777777" w:rsidTr="00B83B2E">
        <w:tc>
          <w:tcPr>
            <w:tcW w:w="3794" w:type="dxa"/>
            <w:tcBorders>
              <w:top w:val="single" w:sz="4" w:space="0" w:color="7F7F7F"/>
              <w:bottom w:val="single" w:sz="4" w:space="0" w:color="7F7F7F"/>
            </w:tcBorders>
            <w:shd w:val="clear" w:color="auto" w:fill="auto"/>
          </w:tcPr>
          <w:p w14:paraId="39DEDEE1"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Body mass index (BMI), kg/m</w:t>
            </w:r>
            <w:r w:rsidRPr="003625C2">
              <w:rPr>
                <w:rFonts w:ascii="Arial" w:hAnsi="Arial"/>
                <w:bCs/>
                <w:sz w:val="22"/>
                <w:szCs w:val="24"/>
                <w:vertAlign w:val="superscript"/>
              </w:rPr>
              <w:t>2</w:t>
            </w:r>
          </w:p>
        </w:tc>
        <w:tc>
          <w:tcPr>
            <w:tcW w:w="2693" w:type="dxa"/>
            <w:tcBorders>
              <w:top w:val="single" w:sz="4" w:space="0" w:color="7F7F7F"/>
              <w:bottom w:val="single" w:sz="4" w:space="0" w:color="7F7F7F"/>
            </w:tcBorders>
            <w:shd w:val="clear" w:color="auto" w:fill="auto"/>
          </w:tcPr>
          <w:p w14:paraId="36193EC5" w14:textId="77777777" w:rsidR="00E6010C" w:rsidRPr="00176DBD" w:rsidRDefault="00E6010C" w:rsidP="00B83B2E">
            <w:pPr>
              <w:spacing w:line="360" w:lineRule="auto"/>
              <w:rPr>
                <w:rFonts w:ascii="Arial" w:hAnsi="Arial"/>
                <w:sz w:val="22"/>
                <w:szCs w:val="24"/>
                <w:highlight w:val="yellow"/>
              </w:rPr>
            </w:pPr>
            <w:r w:rsidRPr="00176DBD">
              <w:rPr>
                <w:rFonts w:ascii="Arial" w:hAnsi="Arial"/>
                <w:sz w:val="22"/>
                <w:szCs w:val="24"/>
              </w:rPr>
              <w:t>Latest BMI before pregnancy</w:t>
            </w:r>
          </w:p>
        </w:tc>
        <w:tc>
          <w:tcPr>
            <w:tcW w:w="2755" w:type="dxa"/>
            <w:tcBorders>
              <w:top w:val="single" w:sz="4" w:space="0" w:color="7F7F7F"/>
              <w:bottom w:val="single" w:sz="4" w:space="0" w:color="7F7F7F"/>
            </w:tcBorders>
            <w:shd w:val="clear" w:color="auto" w:fill="auto"/>
          </w:tcPr>
          <w:p w14:paraId="0189EE07"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Latest BMI before pregnancy</w:t>
            </w:r>
          </w:p>
        </w:tc>
      </w:tr>
      <w:tr w:rsidR="00E6010C" w:rsidRPr="00176DBD" w14:paraId="085642BF" w14:textId="77777777" w:rsidTr="00B83B2E">
        <w:tc>
          <w:tcPr>
            <w:tcW w:w="3794" w:type="dxa"/>
            <w:shd w:val="clear" w:color="auto" w:fill="auto"/>
          </w:tcPr>
          <w:p w14:paraId="13B104F6"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Smoker </w:t>
            </w:r>
          </w:p>
        </w:tc>
        <w:tc>
          <w:tcPr>
            <w:tcW w:w="2693" w:type="dxa"/>
            <w:shd w:val="clear" w:color="auto" w:fill="auto"/>
          </w:tcPr>
          <w:p w14:paraId="09180974"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Latest record before delivery</w:t>
            </w:r>
          </w:p>
        </w:tc>
        <w:tc>
          <w:tcPr>
            <w:tcW w:w="2755" w:type="dxa"/>
            <w:shd w:val="clear" w:color="auto" w:fill="auto"/>
          </w:tcPr>
          <w:p w14:paraId="7A2F6C2F"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Latest record before delivery</w:t>
            </w:r>
          </w:p>
        </w:tc>
      </w:tr>
      <w:tr w:rsidR="00E6010C" w:rsidRPr="00176DBD" w14:paraId="158B380B" w14:textId="77777777" w:rsidTr="00B83B2E">
        <w:tc>
          <w:tcPr>
            <w:tcW w:w="9242" w:type="dxa"/>
            <w:gridSpan w:val="3"/>
            <w:tcBorders>
              <w:top w:val="single" w:sz="4" w:space="0" w:color="7F7F7F"/>
              <w:bottom w:val="single" w:sz="4" w:space="0" w:color="7F7F7F"/>
            </w:tcBorders>
            <w:shd w:val="clear" w:color="auto" w:fill="auto"/>
          </w:tcPr>
          <w:p w14:paraId="704B5866"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Comorbidities ever before delivery:</w:t>
            </w:r>
          </w:p>
        </w:tc>
      </w:tr>
      <w:tr w:rsidR="00E6010C" w:rsidRPr="00176DBD" w14:paraId="083EA933" w14:textId="77777777" w:rsidTr="00B83B2E">
        <w:tc>
          <w:tcPr>
            <w:tcW w:w="3794" w:type="dxa"/>
            <w:shd w:val="clear" w:color="auto" w:fill="auto"/>
          </w:tcPr>
          <w:p w14:paraId="18F1C28F"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Varicose veins</w:t>
            </w:r>
          </w:p>
        </w:tc>
        <w:tc>
          <w:tcPr>
            <w:tcW w:w="2693" w:type="dxa"/>
            <w:shd w:val="clear" w:color="auto" w:fill="auto"/>
          </w:tcPr>
          <w:p w14:paraId="0DC1A325" w14:textId="77777777" w:rsidR="00E6010C" w:rsidRPr="00176DBD" w:rsidRDefault="00E6010C" w:rsidP="00B83B2E">
            <w:pPr>
              <w:spacing w:line="360" w:lineRule="auto"/>
              <w:rPr>
                <w:rFonts w:ascii="Arial" w:hAnsi="Arial"/>
                <w:sz w:val="22"/>
                <w:szCs w:val="24"/>
                <w:highlight w:val="yellow"/>
              </w:rPr>
            </w:pPr>
            <w:r w:rsidRPr="00176DBD">
              <w:rPr>
                <w:rFonts w:ascii="Arial" w:hAnsi="Arial"/>
                <w:sz w:val="22"/>
                <w:szCs w:val="24"/>
              </w:rPr>
              <w:t>Diagnosis ever before delivery, identified from either primary or secondary care data</w:t>
            </w:r>
          </w:p>
        </w:tc>
        <w:tc>
          <w:tcPr>
            <w:tcW w:w="2755" w:type="dxa"/>
            <w:shd w:val="clear" w:color="auto" w:fill="auto"/>
          </w:tcPr>
          <w:p w14:paraId="589C88F3"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ever before delivery, identified from either primary or secondary care data</w:t>
            </w:r>
          </w:p>
        </w:tc>
      </w:tr>
      <w:tr w:rsidR="00E6010C" w:rsidRPr="00176DBD" w14:paraId="72FE15CC" w14:textId="77777777" w:rsidTr="00B83B2E">
        <w:tc>
          <w:tcPr>
            <w:tcW w:w="3794" w:type="dxa"/>
            <w:tcBorders>
              <w:top w:val="single" w:sz="4" w:space="0" w:color="7F7F7F"/>
              <w:bottom w:val="single" w:sz="4" w:space="0" w:color="7F7F7F"/>
            </w:tcBorders>
            <w:shd w:val="clear" w:color="auto" w:fill="auto"/>
          </w:tcPr>
          <w:p w14:paraId="66EDB19D"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Heart disease</w:t>
            </w:r>
          </w:p>
        </w:tc>
        <w:tc>
          <w:tcPr>
            <w:tcW w:w="2693" w:type="dxa"/>
            <w:tcBorders>
              <w:top w:val="single" w:sz="4" w:space="0" w:color="7F7F7F"/>
              <w:bottom w:val="single" w:sz="4" w:space="0" w:color="7F7F7F"/>
            </w:tcBorders>
            <w:shd w:val="clear" w:color="auto" w:fill="auto"/>
          </w:tcPr>
          <w:p w14:paraId="47C3B4B1" w14:textId="77777777" w:rsidR="00E6010C" w:rsidRPr="00176DBD" w:rsidRDefault="00E6010C" w:rsidP="00B83B2E">
            <w:pPr>
              <w:spacing w:line="360" w:lineRule="auto"/>
              <w:rPr>
                <w:rFonts w:ascii="Arial" w:hAnsi="Arial"/>
                <w:sz w:val="22"/>
                <w:szCs w:val="24"/>
                <w:highlight w:val="yellow"/>
              </w:rPr>
            </w:pPr>
            <w:r w:rsidRPr="00176DBD">
              <w:rPr>
                <w:rFonts w:ascii="Arial" w:hAnsi="Arial"/>
                <w:sz w:val="22"/>
                <w:szCs w:val="24"/>
              </w:rPr>
              <w:t>Diagnosis ever before delivery, identified from either primary or secondary care data</w:t>
            </w:r>
          </w:p>
        </w:tc>
        <w:tc>
          <w:tcPr>
            <w:tcW w:w="2755" w:type="dxa"/>
            <w:tcBorders>
              <w:top w:val="single" w:sz="4" w:space="0" w:color="7F7F7F"/>
              <w:bottom w:val="single" w:sz="4" w:space="0" w:color="7F7F7F"/>
            </w:tcBorders>
            <w:shd w:val="clear" w:color="auto" w:fill="auto"/>
          </w:tcPr>
          <w:p w14:paraId="39F7D047"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ever before delivery, identified from either primary or secondary care data</w:t>
            </w:r>
          </w:p>
        </w:tc>
      </w:tr>
      <w:tr w:rsidR="00E6010C" w:rsidRPr="00176DBD" w14:paraId="2F3BBB38" w14:textId="77777777" w:rsidTr="00B83B2E">
        <w:tc>
          <w:tcPr>
            <w:tcW w:w="3794" w:type="dxa"/>
            <w:shd w:val="clear" w:color="auto" w:fill="auto"/>
          </w:tcPr>
          <w:p w14:paraId="1897236E"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Kidney disease</w:t>
            </w:r>
          </w:p>
        </w:tc>
        <w:tc>
          <w:tcPr>
            <w:tcW w:w="2693" w:type="dxa"/>
            <w:shd w:val="clear" w:color="auto" w:fill="auto"/>
          </w:tcPr>
          <w:p w14:paraId="7936F139" w14:textId="77777777" w:rsidR="00E6010C" w:rsidRPr="00176DBD" w:rsidRDefault="00E6010C" w:rsidP="00B83B2E">
            <w:pPr>
              <w:spacing w:line="360" w:lineRule="auto"/>
              <w:rPr>
                <w:rFonts w:ascii="Arial" w:hAnsi="Arial"/>
                <w:sz w:val="22"/>
                <w:szCs w:val="24"/>
                <w:highlight w:val="yellow"/>
              </w:rPr>
            </w:pPr>
            <w:r w:rsidRPr="00176DBD">
              <w:rPr>
                <w:rFonts w:ascii="Arial" w:hAnsi="Arial"/>
                <w:sz w:val="22"/>
                <w:szCs w:val="24"/>
              </w:rPr>
              <w:t>Diagnosis ever before delivery, identified from either primary or secondary care data</w:t>
            </w:r>
          </w:p>
        </w:tc>
        <w:tc>
          <w:tcPr>
            <w:tcW w:w="2755" w:type="dxa"/>
            <w:shd w:val="clear" w:color="auto" w:fill="auto"/>
          </w:tcPr>
          <w:p w14:paraId="4BD115BC"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ever before delivery, identified from either primary or secondary care data</w:t>
            </w:r>
          </w:p>
        </w:tc>
      </w:tr>
      <w:tr w:rsidR="00E6010C" w:rsidRPr="00176DBD" w14:paraId="5E884E29" w14:textId="77777777" w:rsidTr="00B83B2E">
        <w:tc>
          <w:tcPr>
            <w:tcW w:w="3794" w:type="dxa"/>
            <w:tcBorders>
              <w:top w:val="single" w:sz="4" w:space="0" w:color="7F7F7F"/>
              <w:bottom w:val="single" w:sz="4" w:space="0" w:color="7F7F7F"/>
            </w:tcBorders>
            <w:shd w:val="clear" w:color="auto" w:fill="auto"/>
          </w:tcPr>
          <w:p w14:paraId="218A18BB"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IBD</w:t>
            </w:r>
          </w:p>
        </w:tc>
        <w:tc>
          <w:tcPr>
            <w:tcW w:w="2693" w:type="dxa"/>
            <w:tcBorders>
              <w:top w:val="single" w:sz="4" w:space="0" w:color="7F7F7F"/>
              <w:bottom w:val="single" w:sz="4" w:space="0" w:color="7F7F7F"/>
            </w:tcBorders>
            <w:shd w:val="clear" w:color="auto" w:fill="auto"/>
          </w:tcPr>
          <w:p w14:paraId="49E3790D"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ever before delivery, identified from primary care data</w:t>
            </w:r>
          </w:p>
        </w:tc>
        <w:tc>
          <w:tcPr>
            <w:tcW w:w="2755" w:type="dxa"/>
            <w:tcBorders>
              <w:top w:val="single" w:sz="4" w:space="0" w:color="7F7F7F"/>
              <w:bottom w:val="single" w:sz="4" w:space="0" w:color="7F7F7F"/>
            </w:tcBorders>
            <w:shd w:val="clear" w:color="auto" w:fill="auto"/>
          </w:tcPr>
          <w:p w14:paraId="36A7CDA0"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ever before delivery, identified from primary care data</w:t>
            </w:r>
          </w:p>
        </w:tc>
      </w:tr>
      <w:tr w:rsidR="00E6010C" w:rsidRPr="00176DBD" w14:paraId="535AF40F" w14:textId="77777777" w:rsidTr="00B83B2E">
        <w:tc>
          <w:tcPr>
            <w:tcW w:w="9242" w:type="dxa"/>
            <w:gridSpan w:val="3"/>
            <w:shd w:val="clear" w:color="auto" w:fill="auto"/>
          </w:tcPr>
          <w:p w14:paraId="2E2B6F56"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Pregnancy complications:</w:t>
            </w:r>
          </w:p>
        </w:tc>
      </w:tr>
      <w:tr w:rsidR="00E6010C" w:rsidRPr="00176DBD" w14:paraId="274A3ED7" w14:textId="77777777" w:rsidTr="00B83B2E">
        <w:tc>
          <w:tcPr>
            <w:tcW w:w="3794" w:type="dxa"/>
            <w:tcBorders>
              <w:top w:val="single" w:sz="4" w:space="0" w:color="7F7F7F"/>
              <w:bottom w:val="single" w:sz="4" w:space="0" w:color="7F7F7F"/>
            </w:tcBorders>
            <w:shd w:val="clear" w:color="auto" w:fill="auto"/>
          </w:tcPr>
          <w:p w14:paraId="6351B7AB"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Pre-eclampsia/eclampsia</w:t>
            </w:r>
          </w:p>
        </w:tc>
        <w:tc>
          <w:tcPr>
            <w:tcW w:w="2693" w:type="dxa"/>
            <w:tcBorders>
              <w:top w:val="single" w:sz="4" w:space="0" w:color="7F7F7F"/>
              <w:bottom w:val="single" w:sz="4" w:space="0" w:color="7F7F7F"/>
            </w:tcBorders>
            <w:shd w:val="clear" w:color="auto" w:fill="auto"/>
          </w:tcPr>
          <w:p w14:paraId="50FFFB41"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between 30 days after conception and 30 days after delivery, identified from secondary care data</w:t>
            </w:r>
          </w:p>
        </w:tc>
        <w:tc>
          <w:tcPr>
            <w:tcW w:w="2755" w:type="dxa"/>
            <w:tcBorders>
              <w:top w:val="single" w:sz="4" w:space="0" w:color="7F7F7F"/>
              <w:bottom w:val="single" w:sz="4" w:space="0" w:color="7F7F7F"/>
            </w:tcBorders>
            <w:shd w:val="clear" w:color="auto" w:fill="auto"/>
          </w:tcPr>
          <w:p w14:paraId="0756C82E"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between 30 days after conception and 30 days after delivery, identified from secondary care data</w:t>
            </w:r>
          </w:p>
        </w:tc>
      </w:tr>
      <w:tr w:rsidR="00E6010C" w:rsidRPr="00176DBD" w14:paraId="3A76E13E" w14:textId="77777777" w:rsidTr="00B83B2E">
        <w:tc>
          <w:tcPr>
            <w:tcW w:w="3794" w:type="dxa"/>
            <w:shd w:val="clear" w:color="auto" w:fill="auto"/>
          </w:tcPr>
          <w:p w14:paraId="6659856F"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Diabetes (including both pre-existing and gestational diabetes)</w:t>
            </w:r>
          </w:p>
        </w:tc>
        <w:tc>
          <w:tcPr>
            <w:tcW w:w="2693" w:type="dxa"/>
            <w:shd w:val="clear" w:color="auto" w:fill="auto"/>
          </w:tcPr>
          <w:p w14:paraId="1360F088" w14:textId="122D493E" w:rsidR="00E6010C" w:rsidRPr="00176DBD" w:rsidRDefault="00F825F7" w:rsidP="00B83B2E">
            <w:pPr>
              <w:spacing w:line="360" w:lineRule="auto"/>
              <w:rPr>
                <w:rFonts w:ascii="Arial" w:hAnsi="Arial"/>
                <w:sz w:val="22"/>
                <w:szCs w:val="24"/>
              </w:rPr>
            </w:pPr>
            <w:r>
              <w:rPr>
                <w:rFonts w:ascii="Arial" w:hAnsi="Arial"/>
                <w:sz w:val="22"/>
                <w:szCs w:val="24"/>
              </w:rPr>
              <w:t>Either a p</w:t>
            </w:r>
            <w:r w:rsidR="00E6010C" w:rsidRPr="00176DBD">
              <w:rPr>
                <w:rFonts w:ascii="Arial" w:hAnsi="Arial"/>
                <w:sz w:val="22"/>
                <w:szCs w:val="24"/>
              </w:rPr>
              <w:t xml:space="preserve">rescription of anti-diabetic drugs or </w:t>
            </w:r>
            <w:r>
              <w:rPr>
                <w:rFonts w:ascii="Arial" w:hAnsi="Arial"/>
                <w:sz w:val="22"/>
                <w:szCs w:val="24"/>
              </w:rPr>
              <w:t xml:space="preserve">a primary or secondary care medical diagnosis </w:t>
            </w:r>
            <w:r>
              <w:rPr>
                <w:rFonts w:ascii="Arial" w:hAnsi="Arial"/>
                <w:sz w:val="22"/>
                <w:szCs w:val="24"/>
              </w:rPr>
              <w:lastRenderedPageBreak/>
              <w:t>code</w:t>
            </w:r>
            <w:r w:rsidR="00E6010C" w:rsidRPr="00176DBD">
              <w:rPr>
                <w:rFonts w:ascii="Arial" w:hAnsi="Arial"/>
                <w:sz w:val="22"/>
                <w:szCs w:val="24"/>
              </w:rPr>
              <w:t xml:space="preserve"> </w:t>
            </w:r>
            <w:r>
              <w:rPr>
                <w:rFonts w:ascii="Arial" w:hAnsi="Arial"/>
                <w:sz w:val="22"/>
                <w:szCs w:val="24"/>
              </w:rPr>
              <w:t xml:space="preserve">ever </w:t>
            </w:r>
            <w:r w:rsidR="00E6010C" w:rsidRPr="00176DBD">
              <w:rPr>
                <w:rFonts w:ascii="Arial" w:hAnsi="Arial"/>
                <w:sz w:val="22"/>
                <w:szCs w:val="24"/>
              </w:rPr>
              <w:t>before delivery</w:t>
            </w:r>
            <w:r>
              <w:rPr>
                <w:rFonts w:ascii="Arial" w:hAnsi="Arial"/>
                <w:sz w:val="22"/>
                <w:szCs w:val="24"/>
              </w:rPr>
              <w:t>.</w:t>
            </w:r>
            <w:r w:rsidR="00E6010C" w:rsidRPr="00176DBD">
              <w:rPr>
                <w:rFonts w:ascii="Arial" w:hAnsi="Arial"/>
                <w:sz w:val="22"/>
                <w:szCs w:val="24"/>
              </w:rPr>
              <w:t xml:space="preserve"> </w:t>
            </w:r>
          </w:p>
        </w:tc>
        <w:tc>
          <w:tcPr>
            <w:tcW w:w="2755" w:type="dxa"/>
            <w:shd w:val="clear" w:color="auto" w:fill="auto"/>
          </w:tcPr>
          <w:p w14:paraId="08F858E4" w14:textId="63988CFF" w:rsidR="00E6010C" w:rsidRPr="00176DBD" w:rsidRDefault="00F825F7" w:rsidP="00F825F7">
            <w:pPr>
              <w:spacing w:line="360" w:lineRule="auto"/>
              <w:rPr>
                <w:rFonts w:ascii="Arial" w:hAnsi="Arial"/>
                <w:sz w:val="22"/>
                <w:szCs w:val="24"/>
              </w:rPr>
            </w:pPr>
            <w:r>
              <w:rPr>
                <w:rFonts w:ascii="Arial" w:hAnsi="Arial"/>
                <w:sz w:val="22"/>
                <w:szCs w:val="24"/>
              </w:rPr>
              <w:lastRenderedPageBreak/>
              <w:t>Either a p</w:t>
            </w:r>
            <w:r w:rsidR="00E6010C" w:rsidRPr="00176DBD">
              <w:rPr>
                <w:rFonts w:ascii="Arial" w:hAnsi="Arial"/>
                <w:sz w:val="22"/>
                <w:szCs w:val="24"/>
              </w:rPr>
              <w:t xml:space="preserve">rescription of anti-diabetic drugs or </w:t>
            </w:r>
            <w:r>
              <w:rPr>
                <w:rFonts w:ascii="Arial" w:hAnsi="Arial"/>
                <w:sz w:val="22"/>
                <w:szCs w:val="24"/>
              </w:rPr>
              <w:t xml:space="preserve">a primary or secondary care medical diagnosis </w:t>
            </w:r>
            <w:r>
              <w:rPr>
                <w:rFonts w:ascii="Arial" w:hAnsi="Arial"/>
                <w:sz w:val="22"/>
                <w:szCs w:val="24"/>
              </w:rPr>
              <w:lastRenderedPageBreak/>
              <w:t xml:space="preserve">code </w:t>
            </w:r>
            <w:r w:rsidR="00E6010C" w:rsidRPr="00176DBD">
              <w:rPr>
                <w:rFonts w:ascii="Arial" w:hAnsi="Arial"/>
                <w:sz w:val="22"/>
                <w:szCs w:val="24"/>
              </w:rPr>
              <w:t>diagnosis ever before delivery</w:t>
            </w:r>
            <w:r>
              <w:rPr>
                <w:rFonts w:ascii="Arial" w:hAnsi="Arial"/>
                <w:sz w:val="22"/>
                <w:szCs w:val="24"/>
              </w:rPr>
              <w:t>.</w:t>
            </w:r>
          </w:p>
        </w:tc>
      </w:tr>
      <w:tr w:rsidR="00E6010C" w:rsidRPr="00176DBD" w14:paraId="34105A1F" w14:textId="77777777" w:rsidTr="00B83B2E">
        <w:tc>
          <w:tcPr>
            <w:tcW w:w="3794" w:type="dxa"/>
            <w:tcBorders>
              <w:top w:val="single" w:sz="4" w:space="0" w:color="7F7F7F"/>
              <w:bottom w:val="single" w:sz="4" w:space="0" w:color="7F7F7F"/>
            </w:tcBorders>
            <w:shd w:val="clear" w:color="auto" w:fill="auto"/>
          </w:tcPr>
          <w:p w14:paraId="7DABED1F" w14:textId="6E65EC79" w:rsidR="00E6010C" w:rsidRPr="003625C2" w:rsidRDefault="00E6010C" w:rsidP="00B83B2E">
            <w:pPr>
              <w:spacing w:line="360" w:lineRule="auto"/>
              <w:rPr>
                <w:rFonts w:ascii="Arial" w:hAnsi="Arial"/>
                <w:bCs/>
                <w:sz w:val="22"/>
                <w:szCs w:val="24"/>
              </w:rPr>
            </w:pPr>
            <w:r w:rsidRPr="00176DBD">
              <w:rPr>
                <w:rFonts w:ascii="Arial" w:hAnsi="Arial"/>
                <w:b/>
                <w:bCs/>
                <w:sz w:val="22"/>
                <w:szCs w:val="24"/>
              </w:rPr>
              <w:lastRenderedPageBreak/>
              <w:t xml:space="preserve">  </w:t>
            </w:r>
            <w:r w:rsidRPr="003625C2">
              <w:rPr>
                <w:rFonts w:ascii="Arial" w:hAnsi="Arial"/>
                <w:bCs/>
                <w:sz w:val="22"/>
                <w:szCs w:val="24"/>
              </w:rPr>
              <w:t xml:space="preserve">Hypertension (including both pre-existing and gestational </w:t>
            </w:r>
            <w:r w:rsidR="00F825F7">
              <w:rPr>
                <w:rFonts w:ascii="Arial" w:hAnsi="Arial"/>
                <w:bCs/>
                <w:sz w:val="22"/>
                <w:szCs w:val="24"/>
              </w:rPr>
              <w:t>hypertension</w:t>
            </w:r>
            <w:r w:rsidRPr="003625C2">
              <w:rPr>
                <w:rFonts w:ascii="Arial" w:hAnsi="Arial"/>
                <w:bCs/>
                <w:sz w:val="22"/>
                <w:szCs w:val="24"/>
              </w:rPr>
              <w:t>)</w:t>
            </w:r>
          </w:p>
        </w:tc>
        <w:tc>
          <w:tcPr>
            <w:tcW w:w="2693" w:type="dxa"/>
            <w:tcBorders>
              <w:top w:val="single" w:sz="4" w:space="0" w:color="7F7F7F"/>
              <w:bottom w:val="single" w:sz="4" w:space="0" w:color="7F7F7F"/>
            </w:tcBorders>
            <w:shd w:val="clear" w:color="auto" w:fill="auto"/>
          </w:tcPr>
          <w:p w14:paraId="47B4CA27"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Prescription of antihypertensive drugs or diagnosis ever before delivery, identified from both primary and secondary care data</w:t>
            </w:r>
          </w:p>
        </w:tc>
        <w:tc>
          <w:tcPr>
            <w:tcW w:w="2755" w:type="dxa"/>
            <w:tcBorders>
              <w:top w:val="single" w:sz="4" w:space="0" w:color="7F7F7F"/>
              <w:bottom w:val="single" w:sz="4" w:space="0" w:color="7F7F7F"/>
            </w:tcBorders>
            <w:shd w:val="clear" w:color="auto" w:fill="auto"/>
          </w:tcPr>
          <w:p w14:paraId="7DBC18CD"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Prescription of antihypertensive drugs or diagnosis ever before delivery, identified from both primary and secondary care data</w:t>
            </w:r>
          </w:p>
        </w:tc>
      </w:tr>
      <w:tr w:rsidR="00E6010C" w:rsidRPr="00176DBD" w14:paraId="1EB70D05" w14:textId="77777777" w:rsidTr="00B83B2E">
        <w:tc>
          <w:tcPr>
            <w:tcW w:w="3794" w:type="dxa"/>
            <w:shd w:val="clear" w:color="auto" w:fill="auto"/>
          </w:tcPr>
          <w:p w14:paraId="725E3598"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Antenatal parity</w:t>
            </w:r>
          </w:p>
        </w:tc>
        <w:tc>
          <w:tcPr>
            <w:tcW w:w="2693" w:type="dxa"/>
            <w:shd w:val="clear" w:color="auto" w:fill="auto"/>
          </w:tcPr>
          <w:p w14:paraId="233AFC5C"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Number of previous deliveries (not including current pregnancy), identified from HES maternity data</w:t>
            </w:r>
          </w:p>
        </w:tc>
        <w:tc>
          <w:tcPr>
            <w:tcW w:w="2755" w:type="dxa"/>
            <w:shd w:val="clear" w:color="auto" w:fill="auto"/>
          </w:tcPr>
          <w:p w14:paraId="28F01DE1"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Number of previous deliveries (not including current pregnancy), identified from both HES maternity and mother-baby link data</w:t>
            </w:r>
          </w:p>
        </w:tc>
      </w:tr>
      <w:tr w:rsidR="00E6010C" w:rsidRPr="00176DBD" w14:paraId="62DAD0DD" w14:textId="77777777" w:rsidTr="00B83B2E">
        <w:tc>
          <w:tcPr>
            <w:tcW w:w="9242" w:type="dxa"/>
            <w:gridSpan w:val="3"/>
            <w:tcBorders>
              <w:top w:val="single" w:sz="4" w:space="0" w:color="7F7F7F"/>
              <w:bottom w:val="single" w:sz="4" w:space="0" w:color="7F7F7F"/>
            </w:tcBorders>
            <w:shd w:val="clear" w:color="auto" w:fill="auto"/>
          </w:tcPr>
          <w:p w14:paraId="6F7B28D8"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Delivery characteristics/complications:</w:t>
            </w:r>
          </w:p>
        </w:tc>
      </w:tr>
      <w:tr w:rsidR="00E6010C" w:rsidRPr="00176DBD" w14:paraId="2A8AC47C" w14:textId="77777777" w:rsidTr="00B83B2E">
        <w:tc>
          <w:tcPr>
            <w:tcW w:w="3794" w:type="dxa"/>
            <w:shd w:val="clear" w:color="auto" w:fill="auto"/>
          </w:tcPr>
          <w:p w14:paraId="7F8BABC9"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Preterm birth</w:t>
            </w:r>
          </w:p>
        </w:tc>
        <w:tc>
          <w:tcPr>
            <w:tcW w:w="2693" w:type="dxa"/>
            <w:shd w:val="clear" w:color="auto" w:fill="auto"/>
          </w:tcPr>
          <w:p w14:paraId="2C4A47BD"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Birth before 37 weeks gestational age, identified from HES maternity data</w:t>
            </w:r>
          </w:p>
        </w:tc>
        <w:tc>
          <w:tcPr>
            <w:tcW w:w="2755" w:type="dxa"/>
            <w:shd w:val="clear" w:color="auto" w:fill="auto"/>
          </w:tcPr>
          <w:p w14:paraId="38AEF21B"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Birth before 37 weeks gestational age, identified from HES maternity data</w:t>
            </w:r>
          </w:p>
        </w:tc>
      </w:tr>
      <w:tr w:rsidR="00E6010C" w:rsidRPr="00176DBD" w14:paraId="3156453E" w14:textId="77777777" w:rsidTr="00B83B2E">
        <w:tc>
          <w:tcPr>
            <w:tcW w:w="3794" w:type="dxa"/>
            <w:tcBorders>
              <w:top w:val="single" w:sz="4" w:space="0" w:color="7F7F7F"/>
              <w:bottom w:val="single" w:sz="4" w:space="0" w:color="7F7F7F"/>
            </w:tcBorders>
            <w:shd w:val="clear" w:color="auto" w:fill="auto"/>
          </w:tcPr>
          <w:p w14:paraId="28A0983F"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Postpartum haemorrhage</w:t>
            </w:r>
          </w:p>
        </w:tc>
        <w:tc>
          <w:tcPr>
            <w:tcW w:w="2693" w:type="dxa"/>
            <w:tcBorders>
              <w:top w:val="single" w:sz="4" w:space="0" w:color="7F7F7F"/>
              <w:bottom w:val="single" w:sz="4" w:space="0" w:color="7F7F7F"/>
            </w:tcBorders>
            <w:shd w:val="clear" w:color="auto" w:fill="auto"/>
          </w:tcPr>
          <w:p w14:paraId="33FD8281" w14:textId="572DD5FE" w:rsidR="00E6010C" w:rsidRPr="00176DBD" w:rsidRDefault="00E6010C" w:rsidP="00B83B2E">
            <w:pPr>
              <w:spacing w:line="360" w:lineRule="auto"/>
              <w:rPr>
                <w:rFonts w:ascii="Arial" w:hAnsi="Arial"/>
                <w:sz w:val="22"/>
                <w:szCs w:val="24"/>
              </w:rPr>
            </w:pPr>
            <w:r w:rsidRPr="00176DBD">
              <w:rPr>
                <w:rFonts w:ascii="Arial" w:hAnsi="Arial"/>
                <w:sz w:val="22"/>
                <w:szCs w:val="24"/>
              </w:rPr>
              <w:t>Diagnosis from secondary care data</w:t>
            </w:r>
          </w:p>
        </w:tc>
        <w:tc>
          <w:tcPr>
            <w:tcW w:w="2755" w:type="dxa"/>
            <w:tcBorders>
              <w:top w:val="single" w:sz="4" w:space="0" w:color="7F7F7F"/>
              <w:bottom w:val="single" w:sz="4" w:space="0" w:color="7F7F7F"/>
            </w:tcBorders>
            <w:shd w:val="clear" w:color="auto" w:fill="auto"/>
          </w:tcPr>
          <w:p w14:paraId="1F844BA2" w14:textId="14774AD1" w:rsidR="00E6010C" w:rsidRPr="00176DBD" w:rsidRDefault="00E6010C" w:rsidP="00B83B2E">
            <w:pPr>
              <w:spacing w:line="360" w:lineRule="auto"/>
              <w:rPr>
                <w:rFonts w:ascii="Arial" w:hAnsi="Arial"/>
                <w:sz w:val="22"/>
                <w:szCs w:val="24"/>
              </w:rPr>
            </w:pPr>
            <w:r w:rsidRPr="00176DBD">
              <w:rPr>
                <w:rFonts w:ascii="Arial" w:hAnsi="Arial"/>
                <w:sz w:val="22"/>
                <w:szCs w:val="24"/>
              </w:rPr>
              <w:t>Diagnosis from secondary care data</w:t>
            </w:r>
          </w:p>
        </w:tc>
      </w:tr>
      <w:tr w:rsidR="00E6010C" w:rsidRPr="00176DBD" w14:paraId="6B2FABF2" w14:textId="77777777" w:rsidTr="00B83B2E">
        <w:tc>
          <w:tcPr>
            <w:tcW w:w="3794" w:type="dxa"/>
            <w:shd w:val="clear" w:color="auto" w:fill="auto"/>
          </w:tcPr>
          <w:p w14:paraId="55AB28A0"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Delivery method</w:t>
            </w:r>
          </w:p>
        </w:tc>
        <w:tc>
          <w:tcPr>
            <w:tcW w:w="2693" w:type="dxa"/>
            <w:shd w:val="clear" w:color="auto" w:fill="auto"/>
          </w:tcPr>
          <w:p w14:paraId="22425872"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Identified using procedure codes from secondary care</w:t>
            </w:r>
          </w:p>
        </w:tc>
        <w:tc>
          <w:tcPr>
            <w:tcW w:w="2755" w:type="dxa"/>
            <w:shd w:val="clear" w:color="auto" w:fill="auto"/>
          </w:tcPr>
          <w:p w14:paraId="6647CA7B"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Identified using procedure codes from secondary care</w:t>
            </w:r>
          </w:p>
        </w:tc>
      </w:tr>
      <w:tr w:rsidR="00E6010C" w:rsidRPr="00176DBD" w14:paraId="5FD0D5FF" w14:textId="77777777" w:rsidTr="00B83B2E">
        <w:tc>
          <w:tcPr>
            <w:tcW w:w="3794" w:type="dxa"/>
            <w:tcBorders>
              <w:top w:val="single" w:sz="4" w:space="0" w:color="7F7F7F"/>
              <w:bottom w:val="single" w:sz="4" w:space="0" w:color="7F7F7F"/>
            </w:tcBorders>
            <w:shd w:val="clear" w:color="auto" w:fill="auto"/>
          </w:tcPr>
          <w:p w14:paraId="1EE445E6"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Multiple delivery (twins or more)</w:t>
            </w:r>
          </w:p>
        </w:tc>
        <w:tc>
          <w:tcPr>
            <w:tcW w:w="2693" w:type="dxa"/>
            <w:tcBorders>
              <w:top w:val="single" w:sz="4" w:space="0" w:color="7F7F7F"/>
              <w:bottom w:val="single" w:sz="4" w:space="0" w:color="7F7F7F"/>
            </w:tcBorders>
            <w:shd w:val="clear" w:color="auto" w:fill="auto"/>
          </w:tcPr>
          <w:p w14:paraId="365A3A15"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Identified using both procedure codes from secondary care and HES maternity data</w:t>
            </w:r>
          </w:p>
        </w:tc>
        <w:tc>
          <w:tcPr>
            <w:tcW w:w="2755" w:type="dxa"/>
            <w:tcBorders>
              <w:top w:val="single" w:sz="4" w:space="0" w:color="7F7F7F"/>
              <w:bottom w:val="single" w:sz="4" w:space="0" w:color="7F7F7F"/>
            </w:tcBorders>
            <w:shd w:val="clear" w:color="auto" w:fill="auto"/>
          </w:tcPr>
          <w:p w14:paraId="3E7313F1"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Identified using procedure codes from secondary care and HES maternity data</w:t>
            </w:r>
          </w:p>
        </w:tc>
      </w:tr>
      <w:tr w:rsidR="00E6010C" w:rsidRPr="00176DBD" w14:paraId="5B75E102" w14:textId="77777777" w:rsidTr="00B83B2E">
        <w:tc>
          <w:tcPr>
            <w:tcW w:w="3794" w:type="dxa"/>
            <w:shd w:val="clear" w:color="auto" w:fill="auto"/>
          </w:tcPr>
          <w:p w14:paraId="69AE827B"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t xml:space="preserve">  Stillbirth</w:t>
            </w:r>
          </w:p>
        </w:tc>
        <w:tc>
          <w:tcPr>
            <w:tcW w:w="2693" w:type="dxa"/>
            <w:shd w:val="clear" w:color="auto" w:fill="auto"/>
          </w:tcPr>
          <w:p w14:paraId="66D0A9A2"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from secondary care data</w:t>
            </w:r>
          </w:p>
        </w:tc>
        <w:tc>
          <w:tcPr>
            <w:tcW w:w="2755" w:type="dxa"/>
            <w:shd w:val="clear" w:color="auto" w:fill="auto"/>
          </w:tcPr>
          <w:p w14:paraId="6E089CD7"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Diagnosis from secondary care data</w:t>
            </w:r>
          </w:p>
        </w:tc>
      </w:tr>
      <w:tr w:rsidR="00E6010C" w:rsidRPr="00176DBD" w14:paraId="3376C829" w14:textId="77777777" w:rsidTr="00B83B2E">
        <w:tc>
          <w:tcPr>
            <w:tcW w:w="3794" w:type="dxa"/>
            <w:tcBorders>
              <w:top w:val="single" w:sz="4" w:space="0" w:color="7F7F7F"/>
              <w:bottom w:val="single" w:sz="4" w:space="0" w:color="7F7F7F"/>
            </w:tcBorders>
            <w:shd w:val="clear" w:color="auto" w:fill="auto"/>
          </w:tcPr>
          <w:p w14:paraId="54460223" w14:textId="77777777" w:rsidR="00E6010C" w:rsidRPr="003625C2" w:rsidRDefault="00E6010C" w:rsidP="00B83B2E">
            <w:pPr>
              <w:spacing w:line="360" w:lineRule="auto"/>
              <w:rPr>
                <w:rFonts w:ascii="Arial" w:hAnsi="Arial"/>
                <w:bCs/>
                <w:sz w:val="22"/>
                <w:szCs w:val="24"/>
              </w:rPr>
            </w:pPr>
            <w:r w:rsidRPr="00176DBD">
              <w:rPr>
                <w:rFonts w:ascii="Arial" w:hAnsi="Arial"/>
                <w:b/>
                <w:bCs/>
                <w:sz w:val="22"/>
                <w:szCs w:val="24"/>
              </w:rPr>
              <w:t xml:space="preserve">  </w:t>
            </w:r>
            <w:r w:rsidRPr="003625C2">
              <w:rPr>
                <w:rFonts w:ascii="Arial" w:hAnsi="Arial"/>
                <w:bCs/>
                <w:sz w:val="22"/>
                <w:szCs w:val="24"/>
              </w:rPr>
              <w:t>Puerperal acute infection</w:t>
            </w:r>
          </w:p>
        </w:tc>
        <w:tc>
          <w:tcPr>
            <w:tcW w:w="2693" w:type="dxa"/>
            <w:tcBorders>
              <w:top w:val="single" w:sz="4" w:space="0" w:color="7F7F7F"/>
              <w:bottom w:val="single" w:sz="4" w:space="0" w:color="7F7F7F"/>
            </w:tcBorders>
            <w:shd w:val="clear" w:color="auto" w:fill="auto"/>
          </w:tcPr>
          <w:p w14:paraId="1CCCCE96" w14:textId="3F7DE9BA" w:rsidR="00E6010C" w:rsidRPr="00176DBD" w:rsidRDefault="00E6010C" w:rsidP="00B83B2E">
            <w:pPr>
              <w:spacing w:line="360" w:lineRule="auto"/>
              <w:rPr>
                <w:rFonts w:ascii="Arial" w:hAnsi="Arial"/>
                <w:sz w:val="22"/>
                <w:szCs w:val="24"/>
              </w:rPr>
            </w:pPr>
            <w:r w:rsidRPr="00176DBD">
              <w:rPr>
                <w:rFonts w:ascii="Arial" w:hAnsi="Arial"/>
                <w:sz w:val="22"/>
                <w:szCs w:val="24"/>
              </w:rPr>
              <w:t>Diagnosis of respiratory or urinary tract infections, identified from both primary and secondary care data</w:t>
            </w:r>
          </w:p>
        </w:tc>
        <w:tc>
          <w:tcPr>
            <w:tcW w:w="2755" w:type="dxa"/>
            <w:tcBorders>
              <w:top w:val="single" w:sz="4" w:space="0" w:color="7F7F7F"/>
              <w:bottom w:val="single" w:sz="4" w:space="0" w:color="7F7F7F"/>
            </w:tcBorders>
            <w:shd w:val="clear" w:color="auto" w:fill="auto"/>
          </w:tcPr>
          <w:p w14:paraId="781E0A1C" w14:textId="5C7C4814" w:rsidR="00E6010C" w:rsidRPr="00176DBD" w:rsidRDefault="00E6010C" w:rsidP="00B83B2E">
            <w:pPr>
              <w:spacing w:line="360" w:lineRule="auto"/>
              <w:rPr>
                <w:rFonts w:ascii="Arial" w:hAnsi="Arial"/>
                <w:sz w:val="22"/>
                <w:szCs w:val="24"/>
              </w:rPr>
            </w:pPr>
            <w:r w:rsidRPr="00176DBD">
              <w:rPr>
                <w:rFonts w:ascii="Arial" w:hAnsi="Arial"/>
                <w:sz w:val="22"/>
                <w:szCs w:val="24"/>
              </w:rPr>
              <w:t>Diagnosis of respiratory or urinary tract infections, identified from both primary and secondary care data</w:t>
            </w:r>
          </w:p>
        </w:tc>
      </w:tr>
      <w:tr w:rsidR="00E6010C" w:rsidRPr="00176DBD" w14:paraId="7766EFAA" w14:textId="77777777" w:rsidTr="00B83B2E">
        <w:tc>
          <w:tcPr>
            <w:tcW w:w="3794" w:type="dxa"/>
            <w:shd w:val="clear" w:color="auto" w:fill="auto"/>
          </w:tcPr>
          <w:p w14:paraId="6EE9ADA0" w14:textId="77777777" w:rsidR="00E6010C" w:rsidRPr="003625C2" w:rsidRDefault="00E6010C" w:rsidP="00B83B2E">
            <w:pPr>
              <w:spacing w:line="360" w:lineRule="auto"/>
              <w:rPr>
                <w:rFonts w:ascii="Arial" w:hAnsi="Arial"/>
                <w:bCs/>
                <w:sz w:val="22"/>
                <w:szCs w:val="24"/>
              </w:rPr>
            </w:pPr>
            <w:r w:rsidRPr="003625C2">
              <w:rPr>
                <w:rFonts w:ascii="Arial" w:hAnsi="Arial"/>
                <w:bCs/>
                <w:sz w:val="22"/>
                <w:szCs w:val="24"/>
              </w:rPr>
              <w:lastRenderedPageBreak/>
              <w:t xml:space="preserve">  Infant’s birth weight, g</w:t>
            </w:r>
          </w:p>
        </w:tc>
        <w:tc>
          <w:tcPr>
            <w:tcW w:w="2693" w:type="dxa"/>
            <w:shd w:val="clear" w:color="auto" w:fill="auto"/>
          </w:tcPr>
          <w:p w14:paraId="15B6C013"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 xml:space="preserve">Identified from HES maternity data (the smallest birth weight used for multiple deliveries) </w:t>
            </w:r>
          </w:p>
        </w:tc>
        <w:tc>
          <w:tcPr>
            <w:tcW w:w="2755" w:type="dxa"/>
            <w:shd w:val="clear" w:color="auto" w:fill="auto"/>
          </w:tcPr>
          <w:p w14:paraId="1EF35094"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Identified from HES maternity data (the smallest birth weight used for multiple deliveries)</w:t>
            </w:r>
          </w:p>
        </w:tc>
      </w:tr>
    </w:tbl>
    <w:p w14:paraId="43054BE9" w14:textId="77777777" w:rsidR="00E6010C" w:rsidRPr="00176DBD" w:rsidRDefault="00E6010C" w:rsidP="00E6010C">
      <w:pPr>
        <w:rPr>
          <w:rFonts w:ascii="Arial" w:hAnsi="Arial"/>
          <w:sz w:val="18"/>
        </w:rPr>
      </w:pPr>
    </w:p>
    <w:p w14:paraId="3D3E0CED" w14:textId="77777777" w:rsidR="00E6010C" w:rsidRPr="00176DBD" w:rsidRDefault="00E6010C" w:rsidP="00E6010C">
      <w:pPr>
        <w:rPr>
          <w:rFonts w:ascii="Arial" w:hAnsi="Arial"/>
          <w:sz w:val="18"/>
        </w:rPr>
        <w:sectPr w:rsidR="00E6010C" w:rsidRPr="00176DBD">
          <w:footerReference w:type="default" r:id="rId29"/>
          <w:pgSz w:w="11906" w:h="16838"/>
          <w:pgMar w:top="1440" w:right="1440" w:bottom="1440" w:left="1440" w:header="708" w:footer="708" w:gutter="0"/>
          <w:cols w:space="708"/>
          <w:docGrid w:linePitch="360"/>
        </w:sectPr>
      </w:pPr>
    </w:p>
    <w:p w14:paraId="1082AD6D" w14:textId="74D1051F" w:rsidR="00E6010C" w:rsidRPr="00245DF3" w:rsidRDefault="00E6010C" w:rsidP="00E6010C">
      <w:pPr>
        <w:spacing w:after="100" w:afterAutospacing="1"/>
        <w:rPr>
          <w:rFonts w:ascii="Arial" w:hAnsi="Arial"/>
          <w:sz w:val="24"/>
          <w:szCs w:val="24"/>
        </w:rPr>
      </w:pPr>
      <w:r w:rsidRPr="00245DF3">
        <w:rPr>
          <w:rFonts w:ascii="Arial" w:hAnsi="Arial"/>
          <w:b/>
          <w:sz w:val="24"/>
          <w:szCs w:val="24"/>
        </w:rPr>
        <w:lastRenderedPageBreak/>
        <w:t xml:space="preserve">Table </w:t>
      </w:r>
      <w:r w:rsidR="00733B7D">
        <w:rPr>
          <w:rFonts w:ascii="Arial" w:hAnsi="Arial"/>
          <w:b/>
          <w:sz w:val="24"/>
          <w:szCs w:val="24"/>
        </w:rPr>
        <w:t>S</w:t>
      </w:r>
      <w:r>
        <w:rPr>
          <w:rFonts w:ascii="Arial" w:hAnsi="Arial"/>
          <w:b/>
          <w:sz w:val="24"/>
          <w:szCs w:val="24"/>
        </w:rPr>
        <w:t>2</w:t>
      </w:r>
      <w:r w:rsidRPr="00245DF3">
        <w:rPr>
          <w:rFonts w:ascii="Arial" w:hAnsi="Arial"/>
          <w:sz w:val="24"/>
          <w:szCs w:val="24"/>
        </w:rPr>
        <w:t xml:space="preserve"> Model performance (with 95% confidence interval) in each imputed dataset</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02"/>
        <w:gridCol w:w="2268"/>
      </w:tblGrid>
      <w:tr w:rsidR="00E6010C" w:rsidRPr="00176DBD" w14:paraId="24060B6E" w14:textId="77777777" w:rsidTr="00B83B2E">
        <w:tc>
          <w:tcPr>
            <w:tcW w:w="2802" w:type="dxa"/>
            <w:tcBorders>
              <w:right w:val="nil"/>
            </w:tcBorders>
            <w:shd w:val="clear" w:color="auto" w:fill="auto"/>
          </w:tcPr>
          <w:p w14:paraId="0043F376"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Imputed dataset 1</w:t>
            </w:r>
          </w:p>
        </w:tc>
        <w:tc>
          <w:tcPr>
            <w:tcW w:w="2268" w:type="dxa"/>
            <w:tcBorders>
              <w:left w:val="nil"/>
            </w:tcBorders>
            <w:shd w:val="clear" w:color="auto" w:fill="auto"/>
          </w:tcPr>
          <w:p w14:paraId="49DFA692" w14:textId="77777777" w:rsidR="00E6010C" w:rsidRPr="00176DBD" w:rsidRDefault="00E6010C" w:rsidP="00B83B2E">
            <w:pPr>
              <w:spacing w:line="360" w:lineRule="auto"/>
              <w:rPr>
                <w:rFonts w:ascii="Arial" w:hAnsi="Arial"/>
                <w:b/>
                <w:bCs/>
                <w:sz w:val="22"/>
                <w:szCs w:val="24"/>
              </w:rPr>
            </w:pPr>
          </w:p>
        </w:tc>
      </w:tr>
      <w:tr w:rsidR="00E6010C" w:rsidRPr="00176DBD" w14:paraId="43A041E5" w14:textId="77777777" w:rsidTr="00B83B2E">
        <w:tc>
          <w:tcPr>
            <w:tcW w:w="2802" w:type="dxa"/>
            <w:tcBorders>
              <w:right w:val="nil"/>
            </w:tcBorders>
            <w:shd w:val="clear" w:color="auto" w:fill="auto"/>
          </w:tcPr>
          <w:p w14:paraId="16F13B67"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 statistic</w:t>
            </w:r>
          </w:p>
        </w:tc>
        <w:tc>
          <w:tcPr>
            <w:tcW w:w="2268" w:type="dxa"/>
            <w:tcBorders>
              <w:left w:val="nil"/>
            </w:tcBorders>
            <w:shd w:val="clear" w:color="auto" w:fill="auto"/>
          </w:tcPr>
          <w:p w14:paraId="3F8099FC"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0.68 (0.65-0.70)</w:t>
            </w:r>
          </w:p>
        </w:tc>
      </w:tr>
      <w:tr w:rsidR="00E6010C" w:rsidRPr="00176DBD" w14:paraId="25F96982" w14:textId="77777777" w:rsidTr="00B83B2E">
        <w:tc>
          <w:tcPr>
            <w:tcW w:w="2802" w:type="dxa"/>
            <w:tcBorders>
              <w:right w:val="nil"/>
            </w:tcBorders>
            <w:shd w:val="clear" w:color="auto" w:fill="auto"/>
          </w:tcPr>
          <w:p w14:paraId="760CD6DD"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659BD2F8" w14:textId="77777777" w:rsidR="00E6010C" w:rsidRPr="00176DBD" w:rsidRDefault="00E6010C" w:rsidP="00B83B2E">
            <w:pPr>
              <w:spacing w:line="360" w:lineRule="auto"/>
              <w:rPr>
                <w:rFonts w:ascii="Arial" w:hAnsi="Arial"/>
                <w:sz w:val="22"/>
                <w:szCs w:val="24"/>
              </w:rPr>
            </w:pPr>
            <w:r>
              <w:rPr>
                <w:rFonts w:ascii="Arial" w:hAnsi="Arial"/>
                <w:sz w:val="22"/>
                <w:szCs w:val="24"/>
              </w:rPr>
              <w:t>0.85 (0.75-0.94</w:t>
            </w:r>
            <w:r w:rsidRPr="00176DBD">
              <w:rPr>
                <w:rFonts w:ascii="Arial" w:hAnsi="Arial"/>
                <w:sz w:val="22"/>
                <w:szCs w:val="24"/>
              </w:rPr>
              <w:t>)</w:t>
            </w:r>
          </w:p>
        </w:tc>
      </w:tr>
      <w:tr w:rsidR="00E6010C" w:rsidRPr="00176DBD" w14:paraId="431D36BA" w14:textId="77777777" w:rsidTr="00B83B2E">
        <w:tc>
          <w:tcPr>
            <w:tcW w:w="2802" w:type="dxa"/>
            <w:tcBorders>
              <w:right w:val="nil"/>
            </w:tcBorders>
            <w:shd w:val="clear" w:color="auto" w:fill="auto"/>
          </w:tcPr>
          <w:p w14:paraId="6C516BE7"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After re</w:t>
            </w:r>
            <w:r>
              <w:rPr>
                <w:rFonts w:ascii="Arial" w:hAnsi="Arial"/>
                <w:bCs/>
                <w:sz w:val="22"/>
                <w:szCs w:val="24"/>
              </w:rPr>
              <w:t>-</w:t>
            </w:r>
            <w:r w:rsidRPr="00176DBD">
              <w:rPr>
                <w:rFonts w:ascii="Arial" w:hAnsi="Arial"/>
                <w:bCs/>
                <w:sz w:val="22"/>
                <w:szCs w:val="24"/>
              </w:rPr>
              <w:t>calibration:</w:t>
            </w:r>
          </w:p>
          <w:p w14:paraId="0AA5684B"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069EC3F7" w14:textId="77777777" w:rsidR="00E6010C" w:rsidRDefault="00E6010C" w:rsidP="00B83B2E">
            <w:pPr>
              <w:spacing w:line="360" w:lineRule="auto"/>
              <w:rPr>
                <w:rFonts w:ascii="Arial" w:hAnsi="Arial"/>
                <w:sz w:val="22"/>
                <w:szCs w:val="24"/>
              </w:rPr>
            </w:pPr>
          </w:p>
          <w:p w14:paraId="13D08F7C" w14:textId="77777777" w:rsidR="00E6010C" w:rsidRPr="00176DBD" w:rsidRDefault="00E6010C" w:rsidP="00B83B2E">
            <w:pPr>
              <w:spacing w:line="360" w:lineRule="auto"/>
              <w:rPr>
                <w:rFonts w:ascii="Arial" w:hAnsi="Arial"/>
                <w:sz w:val="22"/>
                <w:szCs w:val="24"/>
              </w:rPr>
            </w:pPr>
            <w:r>
              <w:rPr>
                <w:rFonts w:ascii="Arial" w:hAnsi="Arial"/>
                <w:sz w:val="22"/>
                <w:szCs w:val="24"/>
              </w:rPr>
              <w:t>1.01 (0.89-1.12</w:t>
            </w:r>
            <w:r w:rsidRPr="00176DBD">
              <w:rPr>
                <w:rFonts w:ascii="Arial" w:hAnsi="Arial"/>
                <w:sz w:val="22"/>
                <w:szCs w:val="24"/>
              </w:rPr>
              <w:t>)</w:t>
            </w:r>
          </w:p>
        </w:tc>
      </w:tr>
      <w:tr w:rsidR="00E6010C" w:rsidRPr="00176DBD" w14:paraId="009E083F" w14:textId="77777777" w:rsidTr="00B83B2E">
        <w:tc>
          <w:tcPr>
            <w:tcW w:w="2802" w:type="dxa"/>
            <w:tcBorders>
              <w:right w:val="nil"/>
            </w:tcBorders>
            <w:shd w:val="clear" w:color="auto" w:fill="auto"/>
          </w:tcPr>
          <w:p w14:paraId="52C95DA1"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Imputed dataset 2</w:t>
            </w:r>
          </w:p>
        </w:tc>
        <w:tc>
          <w:tcPr>
            <w:tcW w:w="2268" w:type="dxa"/>
            <w:tcBorders>
              <w:left w:val="nil"/>
            </w:tcBorders>
            <w:shd w:val="clear" w:color="auto" w:fill="auto"/>
          </w:tcPr>
          <w:p w14:paraId="1219BE16" w14:textId="77777777" w:rsidR="00E6010C" w:rsidRPr="00176DBD" w:rsidRDefault="00E6010C" w:rsidP="00B83B2E">
            <w:pPr>
              <w:spacing w:line="360" w:lineRule="auto"/>
              <w:rPr>
                <w:rFonts w:ascii="Arial" w:hAnsi="Arial"/>
                <w:sz w:val="22"/>
                <w:szCs w:val="24"/>
              </w:rPr>
            </w:pPr>
          </w:p>
        </w:tc>
      </w:tr>
      <w:tr w:rsidR="00E6010C" w:rsidRPr="00176DBD" w14:paraId="6978B9E8" w14:textId="77777777" w:rsidTr="00B83B2E">
        <w:tc>
          <w:tcPr>
            <w:tcW w:w="2802" w:type="dxa"/>
            <w:tcBorders>
              <w:right w:val="nil"/>
            </w:tcBorders>
            <w:shd w:val="clear" w:color="auto" w:fill="auto"/>
          </w:tcPr>
          <w:p w14:paraId="49AEF97B"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 statistic</w:t>
            </w:r>
          </w:p>
        </w:tc>
        <w:tc>
          <w:tcPr>
            <w:tcW w:w="2268" w:type="dxa"/>
            <w:tcBorders>
              <w:left w:val="nil"/>
            </w:tcBorders>
            <w:shd w:val="clear" w:color="auto" w:fill="auto"/>
          </w:tcPr>
          <w:p w14:paraId="58A5BE0C"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0.68 (0.65-0.70)</w:t>
            </w:r>
          </w:p>
        </w:tc>
      </w:tr>
      <w:tr w:rsidR="00E6010C" w:rsidRPr="00176DBD" w14:paraId="59A6C5B4" w14:textId="77777777" w:rsidTr="00B83B2E">
        <w:tc>
          <w:tcPr>
            <w:tcW w:w="2802" w:type="dxa"/>
            <w:tcBorders>
              <w:right w:val="nil"/>
            </w:tcBorders>
            <w:shd w:val="clear" w:color="auto" w:fill="auto"/>
          </w:tcPr>
          <w:p w14:paraId="5780FA88"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0A1819E9" w14:textId="77777777" w:rsidR="00E6010C" w:rsidRPr="00176DBD" w:rsidRDefault="00E6010C" w:rsidP="00B83B2E">
            <w:pPr>
              <w:spacing w:line="360" w:lineRule="auto"/>
              <w:rPr>
                <w:rFonts w:ascii="Arial" w:hAnsi="Arial"/>
                <w:sz w:val="22"/>
                <w:szCs w:val="24"/>
              </w:rPr>
            </w:pPr>
            <w:r>
              <w:rPr>
                <w:rFonts w:ascii="Arial" w:hAnsi="Arial"/>
                <w:sz w:val="22"/>
                <w:szCs w:val="24"/>
              </w:rPr>
              <w:t>0.84 (0.75-0.94</w:t>
            </w:r>
            <w:r w:rsidRPr="00176DBD">
              <w:rPr>
                <w:rFonts w:ascii="Arial" w:hAnsi="Arial"/>
                <w:sz w:val="22"/>
                <w:szCs w:val="24"/>
              </w:rPr>
              <w:t>)</w:t>
            </w:r>
          </w:p>
        </w:tc>
      </w:tr>
      <w:tr w:rsidR="00E6010C" w:rsidRPr="00176DBD" w14:paraId="77A3C764" w14:textId="77777777" w:rsidTr="00B83B2E">
        <w:tc>
          <w:tcPr>
            <w:tcW w:w="2802" w:type="dxa"/>
            <w:tcBorders>
              <w:right w:val="nil"/>
            </w:tcBorders>
            <w:shd w:val="clear" w:color="auto" w:fill="auto"/>
          </w:tcPr>
          <w:p w14:paraId="6DFB5DDC"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After re</w:t>
            </w:r>
            <w:r>
              <w:rPr>
                <w:rFonts w:ascii="Arial" w:hAnsi="Arial"/>
                <w:bCs/>
                <w:sz w:val="22"/>
                <w:szCs w:val="24"/>
              </w:rPr>
              <w:t>-</w:t>
            </w:r>
            <w:r w:rsidRPr="00176DBD">
              <w:rPr>
                <w:rFonts w:ascii="Arial" w:hAnsi="Arial"/>
                <w:bCs/>
                <w:sz w:val="22"/>
                <w:szCs w:val="24"/>
              </w:rPr>
              <w:t>calibration:</w:t>
            </w:r>
          </w:p>
          <w:p w14:paraId="5F4CA819"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1AD9A592" w14:textId="77777777" w:rsidR="00E6010C" w:rsidRDefault="00E6010C" w:rsidP="00B83B2E">
            <w:pPr>
              <w:spacing w:line="360" w:lineRule="auto"/>
              <w:rPr>
                <w:rFonts w:ascii="Arial" w:hAnsi="Arial"/>
                <w:sz w:val="22"/>
                <w:szCs w:val="24"/>
              </w:rPr>
            </w:pPr>
          </w:p>
          <w:p w14:paraId="2AB18764" w14:textId="77777777" w:rsidR="00E6010C" w:rsidRPr="00176DBD" w:rsidRDefault="00E6010C" w:rsidP="00B83B2E">
            <w:pPr>
              <w:spacing w:line="360" w:lineRule="auto"/>
              <w:rPr>
                <w:rFonts w:ascii="Arial" w:hAnsi="Arial"/>
                <w:sz w:val="22"/>
                <w:szCs w:val="24"/>
              </w:rPr>
            </w:pPr>
            <w:r>
              <w:rPr>
                <w:rFonts w:ascii="Arial" w:hAnsi="Arial"/>
                <w:sz w:val="22"/>
                <w:szCs w:val="24"/>
              </w:rPr>
              <w:t>1.00 (0.89-1.12</w:t>
            </w:r>
            <w:r w:rsidRPr="00176DBD">
              <w:rPr>
                <w:rFonts w:ascii="Arial" w:hAnsi="Arial"/>
                <w:sz w:val="22"/>
                <w:szCs w:val="24"/>
              </w:rPr>
              <w:t>)</w:t>
            </w:r>
          </w:p>
        </w:tc>
      </w:tr>
      <w:tr w:rsidR="00E6010C" w:rsidRPr="00176DBD" w14:paraId="6035336E" w14:textId="77777777" w:rsidTr="00B83B2E">
        <w:tc>
          <w:tcPr>
            <w:tcW w:w="2802" w:type="dxa"/>
            <w:tcBorders>
              <w:right w:val="nil"/>
            </w:tcBorders>
            <w:shd w:val="clear" w:color="auto" w:fill="auto"/>
          </w:tcPr>
          <w:p w14:paraId="61252CC8"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Imputed dataset 3</w:t>
            </w:r>
          </w:p>
        </w:tc>
        <w:tc>
          <w:tcPr>
            <w:tcW w:w="2268" w:type="dxa"/>
            <w:tcBorders>
              <w:left w:val="nil"/>
            </w:tcBorders>
            <w:shd w:val="clear" w:color="auto" w:fill="auto"/>
          </w:tcPr>
          <w:p w14:paraId="6A33CC65" w14:textId="77777777" w:rsidR="00E6010C" w:rsidRPr="00176DBD" w:rsidRDefault="00E6010C" w:rsidP="00B83B2E">
            <w:pPr>
              <w:spacing w:line="360" w:lineRule="auto"/>
              <w:rPr>
                <w:rFonts w:ascii="Arial" w:hAnsi="Arial"/>
                <w:sz w:val="22"/>
                <w:szCs w:val="24"/>
              </w:rPr>
            </w:pPr>
          </w:p>
        </w:tc>
      </w:tr>
      <w:tr w:rsidR="00E6010C" w:rsidRPr="00176DBD" w14:paraId="6A7D6F0C" w14:textId="77777777" w:rsidTr="00B83B2E">
        <w:tc>
          <w:tcPr>
            <w:tcW w:w="2802" w:type="dxa"/>
            <w:tcBorders>
              <w:right w:val="nil"/>
            </w:tcBorders>
            <w:shd w:val="clear" w:color="auto" w:fill="auto"/>
          </w:tcPr>
          <w:p w14:paraId="7402DCA6"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 statistic</w:t>
            </w:r>
          </w:p>
        </w:tc>
        <w:tc>
          <w:tcPr>
            <w:tcW w:w="2268" w:type="dxa"/>
            <w:tcBorders>
              <w:left w:val="nil"/>
            </w:tcBorders>
            <w:shd w:val="clear" w:color="auto" w:fill="auto"/>
          </w:tcPr>
          <w:p w14:paraId="2CD7B668" w14:textId="77777777" w:rsidR="00E6010C" w:rsidRPr="00176DBD" w:rsidRDefault="00E6010C" w:rsidP="00B83B2E">
            <w:pPr>
              <w:spacing w:line="360" w:lineRule="auto"/>
              <w:rPr>
                <w:rFonts w:ascii="Arial" w:hAnsi="Arial"/>
                <w:sz w:val="22"/>
                <w:szCs w:val="24"/>
              </w:rPr>
            </w:pPr>
            <w:r>
              <w:rPr>
                <w:rFonts w:ascii="Arial" w:hAnsi="Arial"/>
                <w:sz w:val="22"/>
                <w:szCs w:val="24"/>
              </w:rPr>
              <w:t>0.67</w:t>
            </w:r>
            <w:r w:rsidRPr="00176DBD">
              <w:rPr>
                <w:rFonts w:ascii="Arial" w:hAnsi="Arial"/>
                <w:sz w:val="22"/>
                <w:szCs w:val="24"/>
              </w:rPr>
              <w:t xml:space="preserve"> (0.65-0.70)</w:t>
            </w:r>
          </w:p>
        </w:tc>
      </w:tr>
      <w:tr w:rsidR="00E6010C" w:rsidRPr="00176DBD" w14:paraId="6DB264F9" w14:textId="77777777" w:rsidTr="00B83B2E">
        <w:tc>
          <w:tcPr>
            <w:tcW w:w="2802" w:type="dxa"/>
            <w:tcBorders>
              <w:right w:val="nil"/>
            </w:tcBorders>
            <w:shd w:val="clear" w:color="auto" w:fill="auto"/>
          </w:tcPr>
          <w:p w14:paraId="691A1332"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285F5E53" w14:textId="77777777" w:rsidR="00E6010C" w:rsidRPr="00176DBD" w:rsidRDefault="00E6010C" w:rsidP="00B83B2E">
            <w:pPr>
              <w:spacing w:line="360" w:lineRule="auto"/>
              <w:rPr>
                <w:rFonts w:ascii="Arial" w:hAnsi="Arial"/>
                <w:sz w:val="22"/>
                <w:szCs w:val="24"/>
              </w:rPr>
            </w:pPr>
            <w:r>
              <w:rPr>
                <w:rFonts w:ascii="Arial" w:hAnsi="Arial"/>
                <w:sz w:val="22"/>
                <w:szCs w:val="24"/>
              </w:rPr>
              <w:t>0.83 (0.73-0.93</w:t>
            </w:r>
            <w:r w:rsidRPr="00176DBD">
              <w:rPr>
                <w:rFonts w:ascii="Arial" w:hAnsi="Arial"/>
                <w:sz w:val="22"/>
                <w:szCs w:val="24"/>
              </w:rPr>
              <w:t>)</w:t>
            </w:r>
          </w:p>
        </w:tc>
      </w:tr>
      <w:tr w:rsidR="00E6010C" w:rsidRPr="00176DBD" w14:paraId="714A79FF" w14:textId="77777777" w:rsidTr="00B83B2E">
        <w:tc>
          <w:tcPr>
            <w:tcW w:w="2802" w:type="dxa"/>
            <w:tcBorders>
              <w:right w:val="nil"/>
            </w:tcBorders>
            <w:shd w:val="clear" w:color="auto" w:fill="auto"/>
          </w:tcPr>
          <w:p w14:paraId="6FD8A7F4"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After re</w:t>
            </w:r>
            <w:r>
              <w:rPr>
                <w:rFonts w:ascii="Arial" w:hAnsi="Arial"/>
                <w:bCs/>
                <w:sz w:val="22"/>
                <w:szCs w:val="24"/>
              </w:rPr>
              <w:t>-</w:t>
            </w:r>
            <w:r w:rsidRPr="00176DBD">
              <w:rPr>
                <w:rFonts w:ascii="Arial" w:hAnsi="Arial"/>
                <w:bCs/>
                <w:sz w:val="22"/>
                <w:szCs w:val="24"/>
              </w:rPr>
              <w:t>calibration:</w:t>
            </w:r>
          </w:p>
          <w:p w14:paraId="65B03373"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33B2ADB3" w14:textId="77777777" w:rsidR="00E6010C" w:rsidRDefault="00E6010C" w:rsidP="00B83B2E">
            <w:pPr>
              <w:spacing w:line="360" w:lineRule="auto"/>
              <w:rPr>
                <w:rFonts w:ascii="Arial" w:hAnsi="Arial"/>
                <w:sz w:val="22"/>
                <w:szCs w:val="24"/>
              </w:rPr>
            </w:pPr>
          </w:p>
          <w:p w14:paraId="68BE8D95" w14:textId="77777777" w:rsidR="00E6010C" w:rsidRPr="00176DBD" w:rsidRDefault="00E6010C" w:rsidP="00B83B2E">
            <w:pPr>
              <w:spacing w:line="360" w:lineRule="auto"/>
              <w:rPr>
                <w:rFonts w:ascii="Arial" w:hAnsi="Arial"/>
                <w:sz w:val="22"/>
                <w:szCs w:val="24"/>
              </w:rPr>
            </w:pPr>
            <w:r>
              <w:rPr>
                <w:rFonts w:ascii="Arial" w:hAnsi="Arial"/>
                <w:sz w:val="22"/>
                <w:szCs w:val="24"/>
              </w:rPr>
              <w:t>0.99 (0.87-1.11</w:t>
            </w:r>
            <w:r w:rsidRPr="00176DBD">
              <w:rPr>
                <w:rFonts w:ascii="Arial" w:hAnsi="Arial"/>
                <w:sz w:val="22"/>
                <w:szCs w:val="24"/>
              </w:rPr>
              <w:t>)</w:t>
            </w:r>
          </w:p>
        </w:tc>
      </w:tr>
      <w:tr w:rsidR="00E6010C" w:rsidRPr="00176DBD" w14:paraId="713291F2" w14:textId="77777777" w:rsidTr="00B83B2E">
        <w:tc>
          <w:tcPr>
            <w:tcW w:w="2802" w:type="dxa"/>
            <w:tcBorders>
              <w:right w:val="nil"/>
            </w:tcBorders>
            <w:shd w:val="clear" w:color="auto" w:fill="auto"/>
          </w:tcPr>
          <w:p w14:paraId="513728EB"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Imputed dataset 4</w:t>
            </w:r>
          </w:p>
        </w:tc>
        <w:tc>
          <w:tcPr>
            <w:tcW w:w="2268" w:type="dxa"/>
            <w:tcBorders>
              <w:left w:val="nil"/>
            </w:tcBorders>
            <w:shd w:val="clear" w:color="auto" w:fill="auto"/>
          </w:tcPr>
          <w:p w14:paraId="4C298DD2" w14:textId="77777777" w:rsidR="00E6010C" w:rsidRPr="00176DBD" w:rsidRDefault="00E6010C" w:rsidP="00B83B2E">
            <w:pPr>
              <w:spacing w:line="360" w:lineRule="auto"/>
              <w:rPr>
                <w:rFonts w:ascii="Arial" w:hAnsi="Arial"/>
                <w:sz w:val="22"/>
                <w:szCs w:val="24"/>
              </w:rPr>
            </w:pPr>
          </w:p>
        </w:tc>
      </w:tr>
      <w:tr w:rsidR="00E6010C" w:rsidRPr="00176DBD" w14:paraId="6D321D91" w14:textId="77777777" w:rsidTr="00B83B2E">
        <w:tc>
          <w:tcPr>
            <w:tcW w:w="2802" w:type="dxa"/>
            <w:tcBorders>
              <w:right w:val="nil"/>
            </w:tcBorders>
            <w:shd w:val="clear" w:color="auto" w:fill="auto"/>
          </w:tcPr>
          <w:p w14:paraId="3C15D6E4"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 statistic</w:t>
            </w:r>
          </w:p>
        </w:tc>
        <w:tc>
          <w:tcPr>
            <w:tcW w:w="2268" w:type="dxa"/>
            <w:tcBorders>
              <w:left w:val="nil"/>
            </w:tcBorders>
            <w:shd w:val="clear" w:color="auto" w:fill="auto"/>
          </w:tcPr>
          <w:p w14:paraId="2CE1CAE9" w14:textId="77777777" w:rsidR="00E6010C" w:rsidRPr="00176DBD" w:rsidRDefault="00E6010C" w:rsidP="00B83B2E">
            <w:pPr>
              <w:spacing w:line="360" w:lineRule="auto"/>
              <w:rPr>
                <w:rFonts w:ascii="Arial" w:hAnsi="Arial"/>
                <w:sz w:val="22"/>
                <w:szCs w:val="24"/>
              </w:rPr>
            </w:pPr>
            <w:r>
              <w:rPr>
                <w:rFonts w:ascii="Arial" w:hAnsi="Arial"/>
                <w:sz w:val="22"/>
                <w:szCs w:val="24"/>
              </w:rPr>
              <w:t>0.68</w:t>
            </w:r>
            <w:r w:rsidRPr="00176DBD">
              <w:rPr>
                <w:rFonts w:ascii="Arial" w:hAnsi="Arial"/>
                <w:sz w:val="22"/>
                <w:szCs w:val="24"/>
              </w:rPr>
              <w:t xml:space="preserve"> (0.65-0.70)</w:t>
            </w:r>
          </w:p>
        </w:tc>
      </w:tr>
      <w:tr w:rsidR="00E6010C" w:rsidRPr="00176DBD" w14:paraId="25F673C4" w14:textId="77777777" w:rsidTr="00B83B2E">
        <w:tc>
          <w:tcPr>
            <w:tcW w:w="2802" w:type="dxa"/>
            <w:tcBorders>
              <w:right w:val="nil"/>
            </w:tcBorders>
            <w:shd w:val="clear" w:color="auto" w:fill="auto"/>
          </w:tcPr>
          <w:p w14:paraId="36A5241C"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78671751" w14:textId="77777777" w:rsidR="00E6010C" w:rsidRPr="00176DBD" w:rsidRDefault="00E6010C" w:rsidP="00B83B2E">
            <w:pPr>
              <w:spacing w:line="360" w:lineRule="auto"/>
              <w:rPr>
                <w:rFonts w:ascii="Arial" w:hAnsi="Arial"/>
                <w:sz w:val="22"/>
                <w:szCs w:val="24"/>
              </w:rPr>
            </w:pPr>
            <w:r>
              <w:rPr>
                <w:rFonts w:ascii="Arial" w:hAnsi="Arial"/>
                <w:sz w:val="22"/>
                <w:szCs w:val="24"/>
              </w:rPr>
              <w:t>0.84 (0.74-0.94</w:t>
            </w:r>
            <w:r w:rsidRPr="00176DBD">
              <w:rPr>
                <w:rFonts w:ascii="Arial" w:hAnsi="Arial"/>
                <w:sz w:val="22"/>
                <w:szCs w:val="24"/>
              </w:rPr>
              <w:t>)</w:t>
            </w:r>
          </w:p>
        </w:tc>
      </w:tr>
      <w:tr w:rsidR="00E6010C" w:rsidRPr="00176DBD" w14:paraId="61DE0924" w14:textId="77777777" w:rsidTr="00B83B2E">
        <w:tc>
          <w:tcPr>
            <w:tcW w:w="2802" w:type="dxa"/>
            <w:tcBorders>
              <w:right w:val="nil"/>
            </w:tcBorders>
            <w:shd w:val="clear" w:color="auto" w:fill="auto"/>
          </w:tcPr>
          <w:p w14:paraId="7AC3EB0F"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After re</w:t>
            </w:r>
            <w:r>
              <w:rPr>
                <w:rFonts w:ascii="Arial" w:hAnsi="Arial"/>
                <w:bCs/>
                <w:sz w:val="22"/>
                <w:szCs w:val="24"/>
              </w:rPr>
              <w:t>-</w:t>
            </w:r>
            <w:r w:rsidRPr="00176DBD">
              <w:rPr>
                <w:rFonts w:ascii="Arial" w:hAnsi="Arial"/>
                <w:bCs/>
                <w:sz w:val="22"/>
                <w:szCs w:val="24"/>
              </w:rPr>
              <w:t>calibration:</w:t>
            </w:r>
          </w:p>
          <w:p w14:paraId="491D9BE1"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0FF1E347" w14:textId="77777777" w:rsidR="00E6010C" w:rsidRDefault="00E6010C" w:rsidP="00B83B2E">
            <w:pPr>
              <w:spacing w:line="360" w:lineRule="auto"/>
              <w:rPr>
                <w:rFonts w:ascii="Arial" w:hAnsi="Arial"/>
                <w:sz w:val="22"/>
                <w:szCs w:val="24"/>
              </w:rPr>
            </w:pPr>
          </w:p>
          <w:p w14:paraId="4DA8DAC8" w14:textId="77777777" w:rsidR="00E6010C" w:rsidRPr="00176DBD" w:rsidRDefault="00E6010C" w:rsidP="00B83B2E">
            <w:pPr>
              <w:spacing w:line="360" w:lineRule="auto"/>
              <w:rPr>
                <w:rFonts w:ascii="Arial" w:hAnsi="Arial"/>
                <w:sz w:val="22"/>
                <w:szCs w:val="24"/>
              </w:rPr>
            </w:pPr>
            <w:r>
              <w:rPr>
                <w:rFonts w:ascii="Arial" w:hAnsi="Arial"/>
                <w:sz w:val="22"/>
                <w:szCs w:val="24"/>
              </w:rPr>
              <w:t>1.00 (0.89-1.12</w:t>
            </w:r>
            <w:r w:rsidRPr="00176DBD">
              <w:rPr>
                <w:rFonts w:ascii="Arial" w:hAnsi="Arial"/>
                <w:sz w:val="22"/>
                <w:szCs w:val="24"/>
              </w:rPr>
              <w:t>)</w:t>
            </w:r>
          </w:p>
        </w:tc>
      </w:tr>
      <w:tr w:rsidR="00E6010C" w:rsidRPr="00176DBD" w14:paraId="282EF6A7" w14:textId="77777777" w:rsidTr="00B83B2E">
        <w:tc>
          <w:tcPr>
            <w:tcW w:w="2802" w:type="dxa"/>
            <w:tcBorders>
              <w:right w:val="nil"/>
            </w:tcBorders>
            <w:shd w:val="clear" w:color="auto" w:fill="auto"/>
          </w:tcPr>
          <w:p w14:paraId="1E1185CB" w14:textId="77777777" w:rsidR="00E6010C" w:rsidRPr="00176DBD" w:rsidRDefault="00E6010C" w:rsidP="00B83B2E">
            <w:pPr>
              <w:spacing w:line="360" w:lineRule="auto"/>
              <w:rPr>
                <w:rFonts w:ascii="Arial" w:hAnsi="Arial"/>
                <w:b/>
                <w:bCs/>
                <w:sz w:val="22"/>
                <w:szCs w:val="24"/>
              </w:rPr>
            </w:pPr>
            <w:r w:rsidRPr="00176DBD">
              <w:rPr>
                <w:rFonts w:ascii="Arial" w:hAnsi="Arial"/>
                <w:b/>
                <w:bCs/>
                <w:sz w:val="22"/>
                <w:szCs w:val="24"/>
              </w:rPr>
              <w:t>Imputed dataset 5</w:t>
            </w:r>
          </w:p>
        </w:tc>
        <w:tc>
          <w:tcPr>
            <w:tcW w:w="2268" w:type="dxa"/>
            <w:tcBorders>
              <w:left w:val="nil"/>
            </w:tcBorders>
            <w:shd w:val="clear" w:color="auto" w:fill="auto"/>
          </w:tcPr>
          <w:p w14:paraId="21467CD0" w14:textId="77777777" w:rsidR="00E6010C" w:rsidRPr="00176DBD" w:rsidRDefault="00E6010C" w:rsidP="00B83B2E">
            <w:pPr>
              <w:spacing w:line="360" w:lineRule="auto"/>
              <w:rPr>
                <w:rFonts w:ascii="Arial" w:hAnsi="Arial"/>
                <w:sz w:val="22"/>
                <w:szCs w:val="24"/>
              </w:rPr>
            </w:pPr>
          </w:p>
        </w:tc>
      </w:tr>
      <w:tr w:rsidR="00E6010C" w:rsidRPr="00176DBD" w14:paraId="772A3239" w14:textId="77777777" w:rsidTr="00B83B2E">
        <w:tc>
          <w:tcPr>
            <w:tcW w:w="2802" w:type="dxa"/>
            <w:tcBorders>
              <w:right w:val="nil"/>
            </w:tcBorders>
            <w:shd w:val="clear" w:color="auto" w:fill="auto"/>
          </w:tcPr>
          <w:p w14:paraId="2CB93C43"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 statistic</w:t>
            </w:r>
          </w:p>
        </w:tc>
        <w:tc>
          <w:tcPr>
            <w:tcW w:w="2268" w:type="dxa"/>
            <w:tcBorders>
              <w:left w:val="nil"/>
            </w:tcBorders>
            <w:shd w:val="clear" w:color="auto" w:fill="auto"/>
          </w:tcPr>
          <w:p w14:paraId="594996C7" w14:textId="77777777" w:rsidR="00E6010C" w:rsidRPr="00176DBD" w:rsidRDefault="00E6010C" w:rsidP="00B83B2E">
            <w:pPr>
              <w:spacing w:line="360" w:lineRule="auto"/>
              <w:rPr>
                <w:rFonts w:ascii="Arial" w:hAnsi="Arial"/>
                <w:sz w:val="22"/>
                <w:szCs w:val="24"/>
              </w:rPr>
            </w:pPr>
            <w:r>
              <w:rPr>
                <w:rFonts w:ascii="Arial" w:hAnsi="Arial"/>
                <w:sz w:val="22"/>
                <w:szCs w:val="24"/>
              </w:rPr>
              <w:t>0.67</w:t>
            </w:r>
            <w:r w:rsidRPr="00176DBD">
              <w:rPr>
                <w:rFonts w:ascii="Arial" w:hAnsi="Arial"/>
                <w:sz w:val="22"/>
                <w:szCs w:val="24"/>
              </w:rPr>
              <w:t xml:space="preserve"> (0.65-0.70)</w:t>
            </w:r>
          </w:p>
        </w:tc>
      </w:tr>
      <w:tr w:rsidR="00E6010C" w:rsidRPr="00176DBD" w14:paraId="512833E7" w14:textId="77777777" w:rsidTr="00B83B2E">
        <w:tc>
          <w:tcPr>
            <w:tcW w:w="2802" w:type="dxa"/>
            <w:tcBorders>
              <w:right w:val="nil"/>
            </w:tcBorders>
            <w:shd w:val="clear" w:color="auto" w:fill="auto"/>
          </w:tcPr>
          <w:p w14:paraId="28D59E0F"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261D67EA" w14:textId="77777777" w:rsidR="00E6010C" w:rsidRPr="00176DBD" w:rsidRDefault="00E6010C" w:rsidP="00B83B2E">
            <w:pPr>
              <w:spacing w:line="360" w:lineRule="auto"/>
              <w:rPr>
                <w:rFonts w:ascii="Arial" w:hAnsi="Arial"/>
                <w:sz w:val="22"/>
                <w:szCs w:val="24"/>
              </w:rPr>
            </w:pPr>
            <w:r w:rsidRPr="00176DBD">
              <w:rPr>
                <w:rFonts w:ascii="Arial" w:hAnsi="Arial"/>
                <w:sz w:val="22"/>
                <w:szCs w:val="24"/>
              </w:rPr>
              <w:t>0.84 (0.74-0.93)</w:t>
            </w:r>
          </w:p>
        </w:tc>
      </w:tr>
      <w:tr w:rsidR="00E6010C" w:rsidRPr="00176DBD" w14:paraId="744B4626" w14:textId="77777777" w:rsidTr="00B83B2E">
        <w:tc>
          <w:tcPr>
            <w:tcW w:w="2802" w:type="dxa"/>
            <w:tcBorders>
              <w:right w:val="nil"/>
            </w:tcBorders>
            <w:shd w:val="clear" w:color="auto" w:fill="auto"/>
          </w:tcPr>
          <w:p w14:paraId="0E5C1218"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After re</w:t>
            </w:r>
            <w:r>
              <w:rPr>
                <w:rFonts w:ascii="Arial" w:hAnsi="Arial"/>
                <w:bCs/>
                <w:sz w:val="22"/>
                <w:szCs w:val="24"/>
              </w:rPr>
              <w:t>-</w:t>
            </w:r>
            <w:r w:rsidRPr="00176DBD">
              <w:rPr>
                <w:rFonts w:ascii="Arial" w:hAnsi="Arial"/>
                <w:bCs/>
                <w:sz w:val="22"/>
                <w:szCs w:val="24"/>
              </w:rPr>
              <w:t>calibration:</w:t>
            </w:r>
          </w:p>
          <w:p w14:paraId="7D2EC8C7" w14:textId="77777777" w:rsidR="00E6010C" w:rsidRPr="00176DBD" w:rsidRDefault="00E6010C" w:rsidP="00B83B2E">
            <w:pPr>
              <w:spacing w:line="360" w:lineRule="auto"/>
              <w:rPr>
                <w:rFonts w:ascii="Arial" w:hAnsi="Arial"/>
                <w:bCs/>
                <w:sz w:val="22"/>
                <w:szCs w:val="24"/>
              </w:rPr>
            </w:pPr>
            <w:r w:rsidRPr="00176DBD">
              <w:rPr>
                <w:rFonts w:ascii="Arial" w:hAnsi="Arial"/>
                <w:bCs/>
                <w:sz w:val="22"/>
                <w:szCs w:val="24"/>
              </w:rPr>
              <w:t>Calibration slope</w:t>
            </w:r>
          </w:p>
        </w:tc>
        <w:tc>
          <w:tcPr>
            <w:tcW w:w="2268" w:type="dxa"/>
            <w:tcBorders>
              <w:left w:val="nil"/>
            </w:tcBorders>
            <w:shd w:val="clear" w:color="auto" w:fill="auto"/>
          </w:tcPr>
          <w:p w14:paraId="06D984FD" w14:textId="77777777" w:rsidR="00E6010C" w:rsidRDefault="00E6010C" w:rsidP="00B83B2E">
            <w:pPr>
              <w:spacing w:line="360" w:lineRule="auto"/>
              <w:rPr>
                <w:rFonts w:ascii="Arial" w:hAnsi="Arial"/>
                <w:sz w:val="22"/>
                <w:szCs w:val="24"/>
              </w:rPr>
            </w:pPr>
          </w:p>
          <w:p w14:paraId="61CF99C7" w14:textId="77777777" w:rsidR="00E6010C" w:rsidRPr="00176DBD" w:rsidRDefault="00E6010C" w:rsidP="00B83B2E">
            <w:pPr>
              <w:spacing w:line="360" w:lineRule="auto"/>
              <w:rPr>
                <w:rFonts w:ascii="Arial" w:hAnsi="Arial"/>
                <w:sz w:val="22"/>
                <w:szCs w:val="24"/>
              </w:rPr>
            </w:pPr>
            <w:r>
              <w:rPr>
                <w:rFonts w:ascii="Arial" w:hAnsi="Arial"/>
                <w:sz w:val="22"/>
                <w:szCs w:val="24"/>
              </w:rPr>
              <w:t>1.00</w:t>
            </w:r>
            <w:r w:rsidRPr="00176DBD">
              <w:rPr>
                <w:rFonts w:ascii="Arial" w:hAnsi="Arial"/>
                <w:sz w:val="22"/>
                <w:szCs w:val="24"/>
              </w:rPr>
              <w:t xml:space="preserve"> (</w:t>
            </w:r>
            <w:r>
              <w:rPr>
                <w:rFonts w:ascii="Arial" w:hAnsi="Arial"/>
                <w:sz w:val="22"/>
                <w:szCs w:val="24"/>
              </w:rPr>
              <w:t>0.88-1.11</w:t>
            </w:r>
            <w:r w:rsidRPr="00176DBD">
              <w:rPr>
                <w:rFonts w:ascii="Arial" w:hAnsi="Arial"/>
                <w:sz w:val="22"/>
                <w:szCs w:val="24"/>
              </w:rPr>
              <w:t>)</w:t>
            </w:r>
          </w:p>
        </w:tc>
      </w:tr>
    </w:tbl>
    <w:p w14:paraId="06CF1E5D" w14:textId="77777777" w:rsidR="00E6010C" w:rsidRPr="00176DBD" w:rsidRDefault="00E6010C" w:rsidP="00E6010C">
      <w:pPr>
        <w:rPr>
          <w:rFonts w:ascii="Arial" w:hAnsi="Arial"/>
          <w:sz w:val="18"/>
        </w:rPr>
        <w:sectPr w:rsidR="00E6010C" w:rsidRPr="00176DBD" w:rsidSect="00B83B2E">
          <w:pgSz w:w="11906" w:h="16838"/>
          <w:pgMar w:top="1440" w:right="1440" w:bottom="1440" w:left="1440" w:header="708" w:footer="708" w:gutter="0"/>
          <w:cols w:space="708"/>
          <w:docGrid w:linePitch="360"/>
        </w:sectPr>
      </w:pPr>
    </w:p>
    <w:p w14:paraId="52CC8151" w14:textId="7060D138" w:rsidR="00E6010C" w:rsidRPr="00AE084C" w:rsidRDefault="00E6010C" w:rsidP="00E6010C">
      <w:pPr>
        <w:spacing w:before="100" w:beforeAutospacing="1" w:line="360" w:lineRule="auto"/>
        <w:rPr>
          <w:rFonts w:ascii="Arial" w:hAnsi="Arial"/>
        </w:rPr>
      </w:pPr>
      <w:r>
        <w:rPr>
          <w:rFonts w:ascii="Arial" w:hAnsi="Arial"/>
          <w:b/>
          <w:sz w:val="24"/>
        </w:rPr>
        <w:lastRenderedPageBreak/>
        <w:t xml:space="preserve">Figure </w:t>
      </w:r>
      <w:r w:rsidR="00733B7D">
        <w:rPr>
          <w:rFonts w:ascii="Arial" w:hAnsi="Arial"/>
          <w:b/>
          <w:sz w:val="24"/>
        </w:rPr>
        <w:t>S</w:t>
      </w:r>
      <w:r w:rsidRPr="00FD371B">
        <w:rPr>
          <w:rFonts w:ascii="Arial" w:hAnsi="Arial"/>
          <w:b/>
          <w:sz w:val="24"/>
        </w:rPr>
        <w:t>1</w:t>
      </w:r>
      <w:r w:rsidRPr="00FD371B">
        <w:rPr>
          <w:rFonts w:ascii="Arial" w:hAnsi="Arial"/>
          <w:sz w:val="24"/>
        </w:rPr>
        <w:t xml:space="preserve"> </w:t>
      </w:r>
      <w:r w:rsidRPr="00B3610D">
        <w:rPr>
          <w:rFonts w:ascii="Arial" w:hAnsi="Arial"/>
          <w:sz w:val="24"/>
          <w:szCs w:val="24"/>
        </w:rPr>
        <w:t xml:space="preserve">Calibration of the expected (predicted) risks from the </w:t>
      </w:r>
      <w:r>
        <w:rPr>
          <w:rFonts w:ascii="Arial" w:hAnsi="Arial"/>
          <w:sz w:val="24"/>
          <w:szCs w:val="24"/>
        </w:rPr>
        <w:t>original</w:t>
      </w:r>
      <w:r w:rsidRPr="00B3610D">
        <w:rPr>
          <w:rFonts w:ascii="Arial" w:hAnsi="Arial"/>
          <w:sz w:val="24"/>
          <w:szCs w:val="24"/>
        </w:rPr>
        <w:t xml:space="preserve"> model and the observed risks</w:t>
      </w:r>
      <w:r w:rsidRPr="00FD371B">
        <w:rPr>
          <w:rFonts w:ascii="Arial" w:hAnsi="Arial"/>
          <w:sz w:val="24"/>
        </w:rPr>
        <w:t xml:space="preserve"> across tenths of predicted risk with 95% </w:t>
      </w:r>
      <w:r>
        <w:rPr>
          <w:rFonts w:ascii="Arial" w:hAnsi="Arial"/>
          <w:sz w:val="24"/>
        </w:rPr>
        <w:t>CI and Lowess smoothing for</w:t>
      </w:r>
      <w:r w:rsidRPr="00FD371B">
        <w:rPr>
          <w:rFonts w:ascii="Arial" w:hAnsi="Arial"/>
          <w:sz w:val="24"/>
        </w:rPr>
        <w:t xml:space="preserve"> </w:t>
      </w:r>
      <w:r>
        <w:rPr>
          <w:rFonts w:ascii="Arial" w:hAnsi="Arial"/>
          <w:sz w:val="24"/>
        </w:rPr>
        <w:t xml:space="preserve">each </w:t>
      </w:r>
      <w:r w:rsidRPr="00FD371B">
        <w:rPr>
          <w:rFonts w:ascii="Arial" w:hAnsi="Arial"/>
          <w:sz w:val="24"/>
        </w:rPr>
        <w:t>imputed dataset</w:t>
      </w:r>
    </w:p>
    <w:p w14:paraId="0A89EEB9" w14:textId="114CFFF7" w:rsidR="00E6010C" w:rsidRDefault="00E6010C" w:rsidP="00E6010C">
      <w:pPr>
        <w:rPr>
          <w:rFonts w:ascii="Arial" w:hAnsi="Arial"/>
          <w:sz w:val="18"/>
        </w:rPr>
      </w:pPr>
      <w:r>
        <w:rPr>
          <w:rFonts w:ascii="Arial" w:hAnsi="Arial"/>
          <w:noProof/>
          <w:sz w:val="18"/>
          <w:lang w:eastAsia="en-GB"/>
        </w:rPr>
        <mc:AlternateContent>
          <mc:Choice Requires="wpg">
            <w:drawing>
              <wp:anchor distT="0" distB="0" distL="114300" distR="114300" simplePos="0" relativeHeight="251665920" behindDoc="0" locked="0" layoutInCell="1" allowOverlap="1" wp14:anchorId="31203B47" wp14:editId="0E68F986">
                <wp:simplePos x="0" y="0"/>
                <wp:positionH relativeFrom="column">
                  <wp:posOffset>257175</wp:posOffset>
                </wp:positionH>
                <wp:positionV relativeFrom="paragraph">
                  <wp:posOffset>85725</wp:posOffset>
                </wp:positionV>
                <wp:extent cx="352425" cy="514350"/>
                <wp:effectExtent l="0" t="4445" r="9525" b="0"/>
                <wp:wrapNone/>
                <wp:docPr id="2807"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808" name="Text Box 50"/>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9B523"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809" name="AutoShape 51"/>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03B47" id="Group 2807" o:spid="_x0000_s1395" style="position:absolute;margin-left:20.25pt;margin-top:6.75pt;width:27.75pt;height:40.5pt;z-index:251665920;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">
                <v:shape id="Text Box 50" o:spid="_x0000_s1396"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" stroked="f">
                  <v:textbox style="layout-flow:vertical;mso-layout-flow-alt:bottom-to-top">
                    <w:txbxContent>
                      <w:p w14:paraId="0629B523" w14:textId="77777777" w:rsidR="003C54C1" w:rsidRPr="009A7C88" w:rsidRDefault="003C54C1" w:rsidP="00E6010C">
                        <w:r>
                          <w:t>0.003</w:t>
                        </w:r>
                      </w:p>
                    </w:txbxContent>
                  </v:textbox>
                </v:shape>
                <v:shapetype id="_x0000_t32" coordsize="21600,21600" o:spt="32" o:oned="t" path="m,l21600,21600e" filled="f">
                  <v:path arrowok="t" fillok="f" o:connecttype="none"/>
                  <o:lock v:ext="edit" shapetype="t"/>
                </v:shapetype>
                <v:shape id="AutoShape 51" o:spid="_x0000_s1397"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"/>
              </v:group>
            </w:pict>
          </mc:Fallback>
        </mc:AlternateContent>
      </w:r>
      <w:r>
        <w:rPr>
          <w:rFonts w:ascii="Arial" w:hAnsi="Arial"/>
          <w:noProof/>
          <w:sz w:val="18"/>
          <w:lang w:eastAsia="en-GB"/>
        </w:rPr>
        <mc:AlternateContent>
          <mc:Choice Requires="wpg">
            <w:drawing>
              <wp:anchor distT="0" distB="0" distL="114300" distR="114300" simplePos="0" relativeHeight="251652608" behindDoc="0" locked="0" layoutInCell="1" allowOverlap="1" wp14:anchorId="3C8ED927" wp14:editId="6C3950A2">
                <wp:simplePos x="0" y="0"/>
                <wp:positionH relativeFrom="column">
                  <wp:posOffset>3733800</wp:posOffset>
                </wp:positionH>
                <wp:positionV relativeFrom="paragraph">
                  <wp:posOffset>3590925</wp:posOffset>
                </wp:positionV>
                <wp:extent cx="581025" cy="285750"/>
                <wp:effectExtent l="0" t="13970" r="0" b="0"/>
                <wp:wrapNone/>
                <wp:docPr id="28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805" name="Text Box 23"/>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ACF1B"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806" name="AutoShape 24"/>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ED927" id="Group 2804" o:spid="_x0000_s1398" style="position:absolute;margin-left:294pt;margin-top:282.75pt;width:45.75pt;height:22.5pt;z-index:251652608;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">
                <v:shape id="Text Box 23" o:spid="_x0000_s1399"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" stroked="f">
                  <v:textbox>
                    <w:txbxContent>
                      <w:p w14:paraId="49CACF1B" w14:textId="77777777" w:rsidR="003C54C1" w:rsidRPr="00081413" w:rsidRDefault="003C54C1" w:rsidP="00E6010C">
                        <w:r w:rsidRPr="00081413">
                          <w:t>0.003</w:t>
                        </w:r>
                      </w:p>
                    </w:txbxContent>
                  </v:textbox>
                </v:shape>
                <v:shape id="AutoShape 24" o:spid="_x0000_s1400"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"/>
              </v:group>
            </w:pict>
          </mc:Fallback>
        </mc:AlternateContent>
      </w:r>
      <w:r>
        <w:rPr>
          <w:rFonts w:ascii="Arial" w:hAnsi="Arial"/>
          <w:noProof/>
          <w:sz w:val="18"/>
          <w:lang w:eastAsia="en-GB"/>
        </w:rPr>
        <mc:AlternateContent>
          <mc:Choice Requires="wps">
            <w:drawing>
              <wp:anchor distT="0" distB="0" distL="114300" distR="114300" simplePos="0" relativeHeight="251651584" behindDoc="0" locked="0" layoutInCell="1" allowOverlap="1" wp14:anchorId="4F2D7626" wp14:editId="6DD75793">
                <wp:simplePos x="0" y="0"/>
                <wp:positionH relativeFrom="column">
                  <wp:posOffset>4232275</wp:posOffset>
                </wp:positionH>
                <wp:positionV relativeFrom="paragraph">
                  <wp:posOffset>9525</wp:posOffset>
                </wp:positionV>
                <wp:extent cx="1463040" cy="429260"/>
                <wp:effectExtent l="3175" t="4445" r="635" b="4445"/>
                <wp:wrapNone/>
                <wp:docPr id="2803"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8D7E0" w14:textId="77777777" w:rsidR="003C54C1" w:rsidRDefault="003C54C1" w:rsidP="00E6010C">
                            <w:pPr>
                              <w:rPr>
                                <w:rFonts w:ascii="Arial" w:hAnsi="Arial"/>
                                <w:b/>
                              </w:rPr>
                            </w:pPr>
                            <w:r>
                              <w:rPr>
                                <w:rFonts w:ascii="Arial" w:hAnsi="Arial"/>
                                <w:b/>
                              </w:rPr>
                              <w:t>Imputed dataset 1 from original model</w:t>
                            </w:r>
                          </w:p>
                          <w:p w14:paraId="72AE5DE6" w14:textId="77777777" w:rsidR="003C54C1" w:rsidRPr="00E6626F" w:rsidRDefault="003C54C1" w:rsidP="00E6010C">
                            <w:pP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7626" id="Text Box 2803" o:spid="_x0000_s1401" type="#_x0000_t202" style="position:absolute;margin-left:333.25pt;margin-top:.75pt;width:115.2pt;height:3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" stroked="f">
                <v:textbox>
                  <w:txbxContent>
                    <w:p w14:paraId="0FE8D7E0" w14:textId="77777777" w:rsidR="003C54C1" w:rsidRDefault="003C54C1" w:rsidP="00E6010C">
                      <w:pPr>
                        <w:rPr>
                          <w:rFonts w:ascii="Arial" w:hAnsi="Arial"/>
                          <w:b/>
                        </w:rPr>
                      </w:pPr>
                      <w:r>
                        <w:rPr>
                          <w:rFonts w:ascii="Arial" w:hAnsi="Arial"/>
                          <w:b/>
                        </w:rPr>
                        <w:t>Imputed dataset 1 from original model</w:t>
                      </w:r>
                    </w:p>
                    <w:p w14:paraId="72AE5DE6" w14:textId="77777777" w:rsidR="003C54C1" w:rsidRPr="00E6626F" w:rsidRDefault="003C54C1" w:rsidP="00E6010C">
                      <w:pPr>
                        <w:rPr>
                          <w:rFonts w:ascii="Arial" w:hAnsi="Arial"/>
                          <w:b/>
                        </w:rPr>
                      </w:pPr>
                    </w:p>
                  </w:txbxContent>
                </v:textbox>
              </v:shape>
            </w:pict>
          </mc:Fallback>
        </mc:AlternateContent>
      </w:r>
    </w:p>
    <w:p w14:paraId="6897F111" w14:textId="4926FB2E" w:rsidR="00E6010C" w:rsidRDefault="00E6010C" w:rsidP="00E6010C">
      <w:pPr>
        <w:rPr>
          <w:rFonts w:ascii="Arial" w:hAnsi="Arial"/>
          <w:sz w:val="18"/>
        </w:rPr>
      </w:pPr>
      <w:r>
        <w:rPr>
          <w:rFonts w:ascii="Arial" w:hAnsi="Arial"/>
          <w:noProof/>
          <w:sz w:val="18"/>
          <w:lang w:eastAsia="en-GB"/>
        </w:rPr>
        <w:drawing>
          <wp:inline distT="0" distB="0" distL="0" distR="0" wp14:anchorId="1E1A6680" wp14:editId="7947A500">
            <wp:extent cx="5246370" cy="3815715"/>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6370" cy="3815715"/>
                    </a:xfrm>
                    <a:prstGeom prst="rect">
                      <a:avLst/>
                    </a:prstGeom>
                    <a:noFill/>
                  </pic:spPr>
                </pic:pic>
              </a:graphicData>
            </a:graphic>
          </wp:inline>
        </w:drawing>
      </w:r>
    </w:p>
    <w:p w14:paraId="28080C6B" w14:textId="2EA1DB42" w:rsidR="00E6010C" w:rsidRDefault="00E6010C" w:rsidP="00E6010C">
      <w:pPr>
        <w:rPr>
          <w:rFonts w:ascii="Arial" w:hAnsi="Arial"/>
          <w:sz w:val="18"/>
        </w:rPr>
      </w:pPr>
      <w:r>
        <w:rPr>
          <w:rFonts w:ascii="Arial" w:hAnsi="Arial"/>
          <w:noProof/>
          <w:sz w:val="18"/>
          <w:lang w:eastAsia="en-GB"/>
        </w:rPr>
        <mc:AlternateContent>
          <mc:Choice Requires="wps">
            <w:drawing>
              <wp:anchor distT="0" distB="0" distL="114300" distR="114300" simplePos="0" relativeHeight="251681280" behindDoc="0" locked="0" layoutInCell="1" allowOverlap="1" wp14:anchorId="75DAF60B" wp14:editId="4C91E1EB">
                <wp:simplePos x="0" y="0"/>
                <wp:positionH relativeFrom="column">
                  <wp:posOffset>3783330</wp:posOffset>
                </wp:positionH>
                <wp:positionV relativeFrom="paragraph">
                  <wp:posOffset>90170</wp:posOffset>
                </wp:positionV>
                <wp:extent cx="1463040" cy="553085"/>
                <wp:effectExtent l="1905" t="0" r="1905" b="635"/>
                <wp:wrapNone/>
                <wp:docPr id="280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0FFE2" w14:textId="77777777" w:rsidR="003C54C1" w:rsidRDefault="003C54C1" w:rsidP="00E6010C">
                            <w:pPr>
                              <w:rPr>
                                <w:rFonts w:ascii="Arial" w:hAnsi="Arial"/>
                                <w:b/>
                              </w:rPr>
                            </w:pPr>
                            <w:r>
                              <w:rPr>
                                <w:rFonts w:ascii="Arial" w:hAnsi="Arial"/>
                                <w:b/>
                              </w:rPr>
                              <w:t>Imputed dataset 1 from re-calibrated model</w:t>
                            </w:r>
                          </w:p>
                          <w:p w14:paraId="31654596" w14:textId="77777777" w:rsidR="003C54C1" w:rsidRPr="00E6626F" w:rsidRDefault="003C54C1" w:rsidP="00E6010C">
                            <w:pP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F60B" id="Text Box 2801" o:spid="_x0000_s1402" type="#_x0000_t202" style="position:absolute;margin-left:297.9pt;margin-top:7.1pt;width:115.2pt;height:4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2iAIAAB0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" stroked="f">
                <v:textbox>
                  <w:txbxContent>
                    <w:p w14:paraId="3000FFE2" w14:textId="77777777" w:rsidR="003C54C1" w:rsidRDefault="003C54C1" w:rsidP="00E6010C">
                      <w:pPr>
                        <w:rPr>
                          <w:rFonts w:ascii="Arial" w:hAnsi="Arial"/>
                          <w:b/>
                        </w:rPr>
                      </w:pPr>
                      <w:r>
                        <w:rPr>
                          <w:rFonts w:ascii="Arial" w:hAnsi="Arial"/>
                          <w:b/>
                        </w:rPr>
                        <w:t>Imputed dataset 1 from re-calibrated model</w:t>
                      </w:r>
                    </w:p>
                    <w:p w14:paraId="31654596" w14:textId="77777777" w:rsidR="003C54C1" w:rsidRPr="00E6626F" w:rsidRDefault="003C54C1" w:rsidP="00E6010C">
                      <w:pPr>
                        <w:rPr>
                          <w:rFonts w:ascii="Arial" w:hAnsi="Arial"/>
                          <w:b/>
                        </w:rPr>
                      </w:pPr>
                    </w:p>
                  </w:txbxContent>
                </v:textbox>
              </v:shape>
            </w:pict>
          </mc:Fallback>
        </mc:AlternateContent>
      </w:r>
      <w:r>
        <w:rPr>
          <w:rFonts w:ascii="Arial" w:hAnsi="Arial"/>
          <w:noProof/>
          <w:sz w:val="18"/>
          <w:lang w:eastAsia="en-GB"/>
        </w:rPr>
        <w:drawing>
          <wp:inline distT="0" distB="0" distL="0" distR="0" wp14:anchorId="6C1DF104" wp14:editId="1394C406">
            <wp:extent cx="5243195" cy="3815715"/>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3195" cy="3815715"/>
                    </a:xfrm>
                    <a:prstGeom prst="rect">
                      <a:avLst/>
                    </a:prstGeom>
                    <a:noFill/>
                  </pic:spPr>
                </pic:pic>
              </a:graphicData>
            </a:graphic>
          </wp:inline>
        </w:drawing>
      </w:r>
    </w:p>
    <w:p w14:paraId="57D12648" w14:textId="16150D36" w:rsidR="00E6010C" w:rsidRPr="00176DBD" w:rsidRDefault="00E6010C" w:rsidP="00E6010C">
      <w:pPr>
        <w:rPr>
          <w:rFonts w:ascii="Arial" w:hAnsi="Arial"/>
          <w:sz w:val="18"/>
        </w:rPr>
      </w:pPr>
      <w:r>
        <w:rPr>
          <w:rFonts w:ascii="Arial" w:hAnsi="Arial"/>
          <w:noProof/>
          <w:sz w:val="18"/>
          <w:lang w:eastAsia="en-GB"/>
        </w:rPr>
        <w:lastRenderedPageBreak/>
        <mc:AlternateContent>
          <mc:Choice Requires="wpg">
            <w:drawing>
              <wp:anchor distT="0" distB="0" distL="114300" distR="114300" simplePos="0" relativeHeight="251666944" behindDoc="0" locked="0" layoutInCell="1" allowOverlap="1" wp14:anchorId="53B40B61" wp14:editId="4D30D0E0">
                <wp:simplePos x="0" y="0"/>
                <wp:positionH relativeFrom="column">
                  <wp:posOffset>257175</wp:posOffset>
                </wp:positionH>
                <wp:positionV relativeFrom="paragraph">
                  <wp:posOffset>66675</wp:posOffset>
                </wp:positionV>
                <wp:extent cx="352425" cy="514350"/>
                <wp:effectExtent l="0" t="0" r="9525" b="0"/>
                <wp:wrapNone/>
                <wp:docPr id="2797" name="Group 2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98" name="Text Box 53"/>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7FE42"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99" name="AutoShape 54"/>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40B61" id="Group 2797" o:spid="_x0000_s1403" style="position:absolute;margin-left:20.25pt;margin-top:5.25pt;width:27.75pt;height:40.5pt;z-index:251666944;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">
                <v:shape id="Text Box 53" o:spid="_x0000_s1404"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" stroked="f">
                  <v:textbox style="layout-flow:vertical;mso-layout-flow-alt:bottom-to-top">
                    <w:txbxContent>
                      <w:p w14:paraId="3CF7FE42" w14:textId="77777777" w:rsidR="003C54C1" w:rsidRPr="009A7C88" w:rsidRDefault="003C54C1" w:rsidP="00E6010C">
                        <w:r>
                          <w:t>0.003</w:t>
                        </w:r>
                      </w:p>
                    </w:txbxContent>
                  </v:textbox>
                </v:shape>
                <v:shape id="AutoShape 54" o:spid="_x0000_s1405"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"/>
              </v:group>
            </w:pict>
          </mc:Fallback>
        </mc:AlternateContent>
      </w:r>
      <w:r>
        <w:rPr>
          <w:rFonts w:ascii="Arial" w:hAnsi="Arial"/>
          <w:noProof/>
          <w:sz w:val="18"/>
          <w:lang w:eastAsia="en-GB"/>
        </w:rPr>
        <mc:AlternateContent>
          <mc:Choice Requires="wpg">
            <w:drawing>
              <wp:anchor distT="0" distB="0" distL="114300" distR="114300" simplePos="0" relativeHeight="251653632" behindDoc="0" locked="0" layoutInCell="1" allowOverlap="1" wp14:anchorId="3D257BDA" wp14:editId="64CA1224">
                <wp:simplePos x="0" y="0"/>
                <wp:positionH relativeFrom="column">
                  <wp:posOffset>3733800</wp:posOffset>
                </wp:positionH>
                <wp:positionV relativeFrom="paragraph">
                  <wp:posOffset>3600450</wp:posOffset>
                </wp:positionV>
                <wp:extent cx="581025" cy="285750"/>
                <wp:effectExtent l="0" t="9525" r="0" b="0"/>
                <wp:wrapNone/>
                <wp:docPr id="2794" name="Group 2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95" name="Text Box 26"/>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AC04A"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96" name="AutoShape 27"/>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57BDA" id="Group 2794" o:spid="_x0000_s1406" style="position:absolute;margin-left:294pt;margin-top:283.5pt;width:45.75pt;height:22.5pt;z-index:251653632;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">
                <v:shape id="Text Box 26" o:spid="_x0000_s1407"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" stroked="f">
                  <v:textbox>
                    <w:txbxContent>
                      <w:p w14:paraId="493AC04A" w14:textId="77777777" w:rsidR="003C54C1" w:rsidRPr="00081413" w:rsidRDefault="003C54C1" w:rsidP="00E6010C">
                        <w:r w:rsidRPr="00081413">
                          <w:t>0.003</w:t>
                        </w:r>
                      </w:p>
                    </w:txbxContent>
                  </v:textbox>
                </v:shape>
                <v:shape id="AutoShape 27" o:spid="_x0000_s1408"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"/>
              </v:group>
            </w:pict>
          </mc:Fallback>
        </mc:AlternateContent>
      </w:r>
      <w:r w:rsidRPr="00176DBD">
        <w:rPr>
          <w:rFonts w:ascii="Arial" w:hAnsi="Arial"/>
          <w:noProof/>
          <w:sz w:val="18"/>
          <w:lang w:eastAsia="en-GB"/>
        </w:rPr>
        <mc:AlternateContent>
          <mc:Choice Requires="wps">
            <w:drawing>
              <wp:anchor distT="0" distB="0" distL="114300" distR="114300" simplePos="0" relativeHeight="251634176" behindDoc="0" locked="0" layoutInCell="1" allowOverlap="1" wp14:anchorId="620D3E73" wp14:editId="3726D714">
                <wp:simplePos x="0" y="0"/>
                <wp:positionH relativeFrom="column">
                  <wp:posOffset>4213860</wp:posOffset>
                </wp:positionH>
                <wp:positionV relativeFrom="paragraph">
                  <wp:posOffset>60960</wp:posOffset>
                </wp:positionV>
                <wp:extent cx="1463040" cy="429260"/>
                <wp:effectExtent l="3810" t="3810" r="0" b="0"/>
                <wp:wrapNone/>
                <wp:docPr id="2793" name="Text Box 2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7CDC3" w14:textId="77777777" w:rsidR="003C54C1" w:rsidRDefault="003C54C1" w:rsidP="00E6010C">
                            <w:pPr>
                              <w:rPr>
                                <w:rFonts w:ascii="Arial" w:hAnsi="Arial"/>
                                <w:b/>
                              </w:rPr>
                            </w:pPr>
                            <w:r>
                              <w:rPr>
                                <w:rFonts w:ascii="Arial" w:hAnsi="Arial"/>
                                <w:b/>
                              </w:rPr>
                              <w:t>Imputed dataset 2 from original model</w:t>
                            </w:r>
                          </w:p>
                          <w:p w14:paraId="2F5D7F18" w14:textId="77777777" w:rsidR="003C54C1" w:rsidRPr="00E6626F" w:rsidRDefault="003C54C1" w:rsidP="00E6010C">
                            <w:pP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3E73" id="Text Box 2793" o:spid="_x0000_s1409" type="#_x0000_t202" style="position:absolute;margin-left:331.8pt;margin-top:4.8pt;width:115.2pt;height:3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L3hwIAAB0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" stroked="f">
                <v:textbox>
                  <w:txbxContent>
                    <w:p w14:paraId="1DB7CDC3" w14:textId="77777777" w:rsidR="003C54C1" w:rsidRDefault="003C54C1" w:rsidP="00E6010C">
                      <w:pPr>
                        <w:rPr>
                          <w:rFonts w:ascii="Arial" w:hAnsi="Arial"/>
                          <w:b/>
                        </w:rPr>
                      </w:pPr>
                      <w:r>
                        <w:rPr>
                          <w:rFonts w:ascii="Arial" w:hAnsi="Arial"/>
                          <w:b/>
                        </w:rPr>
                        <w:t>Imputed dataset 2 from original model</w:t>
                      </w:r>
                    </w:p>
                    <w:p w14:paraId="2F5D7F18" w14:textId="77777777" w:rsidR="003C54C1" w:rsidRPr="00E6626F" w:rsidRDefault="003C54C1" w:rsidP="00E6010C">
                      <w:pPr>
                        <w:rPr>
                          <w:rFonts w:ascii="Arial" w:hAnsi="Arial"/>
                          <w:b/>
                        </w:rPr>
                      </w:pPr>
                    </w:p>
                  </w:txbxContent>
                </v:textbox>
              </v:shape>
            </w:pict>
          </mc:Fallback>
        </mc:AlternateContent>
      </w:r>
      <w:r>
        <w:rPr>
          <w:rFonts w:ascii="Arial" w:hAnsi="Arial"/>
          <w:noProof/>
          <w:sz w:val="18"/>
          <w:lang w:eastAsia="en-GB"/>
        </w:rPr>
        <w:drawing>
          <wp:inline distT="0" distB="0" distL="0" distR="0" wp14:anchorId="7F4DEECA" wp14:editId="6815F899">
            <wp:extent cx="5724525" cy="4162425"/>
            <wp:effectExtent l="0" t="0" r="9525" b="9525"/>
            <wp:docPr id="2281" name="Picture 2281" descr="Graph2_201906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2_201906_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0DB687F4" w14:textId="57184BE2" w:rsidR="00E6010C" w:rsidRDefault="00E6010C" w:rsidP="00E6010C">
      <w:pPr>
        <w:rPr>
          <w:rFonts w:ascii="Arial" w:hAnsi="Arial"/>
          <w:sz w:val="18"/>
        </w:rPr>
      </w:pPr>
      <w:r>
        <w:rPr>
          <w:rFonts w:ascii="Arial" w:hAnsi="Arial"/>
          <w:noProof/>
          <w:sz w:val="18"/>
          <w:lang w:eastAsia="en-GB"/>
        </w:rPr>
        <mc:AlternateContent>
          <mc:Choice Requires="wpg">
            <w:drawing>
              <wp:anchor distT="0" distB="0" distL="114300" distR="114300" simplePos="0" relativeHeight="251667968" behindDoc="0" locked="0" layoutInCell="1" allowOverlap="1" wp14:anchorId="31219CF7" wp14:editId="2DEEF9B9">
                <wp:simplePos x="0" y="0"/>
                <wp:positionH relativeFrom="column">
                  <wp:posOffset>257175</wp:posOffset>
                </wp:positionH>
                <wp:positionV relativeFrom="paragraph">
                  <wp:posOffset>75565</wp:posOffset>
                </wp:positionV>
                <wp:extent cx="352425" cy="514350"/>
                <wp:effectExtent l="0" t="0" r="9525" b="0"/>
                <wp:wrapNone/>
                <wp:docPr id="2790"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91" name="Text Box 56"/>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330DC"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92" name="AutoShape 57"/>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19CF7" id="Group 2790" o:spid="_x0000_s1410" style="position:absolute;margin-left:20.25pt;margin-top:5.95pt;width:27.75pt;height:40.5pt;z-index:251667968;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">
                <v:shape id="Text Box 56" o:spid="_x0000_s1411"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" stroked="f">
                  <v:textbox style="layout-flow:vertical;mso-layout-flow-alt:bottom-to-top">
                    <w:txbxContent>
                      <w:p w14:paraId="550330DC" w14:textId="77777777" w:rsidR="003C54C1" w:rsidRPr="009A7C88" w:rsidRDefault="003C54C1" w:rsidP="00E6010C">
                        <w:r>
                          <w:t>0.003</w:t>
                        </w:r>
                      </w:p>
                    </w:txbxContent>
                  </v:textbox>
                </v:shape>
                <v:shape id="AutoShape 57" o:spid="_x0000_s1412"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"/>
              </v:group>
            </w:pict>
          </mc:Fallback>
        </mc:AlternateContent>
      </w:r>
      <w:r>
        <w:rPr>
          <w:rFonts w:ascii="Arial" w:hAnsi="Arial"/>
          <w:noProof/>
          <w:sz w:val="18"/>
          <w:lang w:eastAsia="en-GB"/>
        </w:rPr>
        <mc:AlternateContent>
          <mc:Choice Requires="wpg">
            <w:drawing>
              <wp:anchor distT="0" distB="0" distL="114300" distR="114300" simplePos="0" relativeHeight="251654656" behindDoc="0" locked="0" layoutInCell="1" allowOverlap="1" wp14:anchorId="718F8BBD" wp14:editId="43EEF683">
                <wp:simplePos x="0" y="0"/>
                <wp:positionH relativeFrom="column">
                  <wp:posOffset>3724275</wp:posOffset>
                </wp:positionH>
                <wp:positionV relativeFrom="paragraph">
                  <wp:posOffset>3599815</wp:posOffset>
                </wp:positionV>
                <wp:extent cx="581025" cy="285750"/>
                <wp:effectExtent l="0" t="9525" r="0" b="0"/>
                <wp:wrapNone/>
                <wp:docPr id="2787"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88" name="Text Box 29"/>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903C3"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89" name="AutoShape 30"/>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F8BBD" id="Group 2787" o:spid="_x0000_s1413" style="position:absolute;margin-left:293.25pt;margin-top:283.45pt;width:45.75pt;height:22.5pt;z-index:251654656;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">
                <v:shape id="Text Box 29" o:spid="_x0000_s1414"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" stroked="f">
                  <v:textbox>
                    <w:txbxContent>
                      <w:p w14:paraId="321903C3" w14:textId="77777777" w:rsidR="003C54C1" w:rsidRPr="00081413" w:rsidRDefault="003C54C1" w:rsidP="00E6010C">
                        <w:r w:rsidRPr="00081413">
                          <w:t>0.003</w:t>
                        </w:r>
                      </w:p>
                    </w:txbxContent>
                  </v:textbox>
                </v:shape>
                <v:shape id="AutoShape 30" o:spid="_x0000_s1415"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"/>
              </v:group>
            </w:pict>
          </mc:Fallback>
        </mc:AlternateContent>
      </w:r>
      <w:r>
        <w:rPr>
          <w:rFonts w:ascii="Arial" w:hAnsi="Arial"/>
          <w:noProof/>
          <w:sz w:val="18"/>
          <w:lang w:eastAsia="en-GB"/>
        </w:rPr>
        <mc:AlternateContent>
          <mc:Choice Requires="wps">
            <w:drawing>
              <wp:anchor distT="0" distB="0" distL="114300" distR="114300" simplePos="0" relativeHeight="251635200" behindDoc="0" locked="0" layoutInCell="1" allowOverlap="1" wp14:anchorId="2AF0D3F6" wp14:editId="4173E44B">
                <wp:simplePos x="0" y="0"/>
                <wp:positionH relativeFrom="column">
                  <wp:posOffset>4213860</wp:posOffset>
                </wp:positionH>
                <wp:positionV relativeFrom="paragraph">
                  <wp:posOffset>65405</wp:posOffset>
                </wp:positionV>
                <wp:extent cx="1520190" cy="572135"/>
                <wp:effectExtent l="3810" t="0" r="0" b="0"/>
                <wp:wrapNone/>
                <wp:docPr id="2786"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D229" w14:textId="77777777" w:rsidR="003C54C1" w:rsidRPr="00E6626F" w:rsidRDefault="003C54C1" w:rsidP="00E6010C">
                            <w:pPr>
                              <w:rPr>
                                <w:rFonts w:ascii="Arial" w:hAnsi="Arial"/>
                                <w:b/>
                              </w:rPr>
                            </w:pPr>
                            <w:r>
                              <w:rPr>
                                <w:rFonts w:ascii="Arial" w:hAnsi="Arial"/>
                                <w:b/>
                              </w:rPr>
                              <w:t>Imputed dataset 2 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D3F6" id="Text Box 2786" o:spid="_x0000_s1416" type="#_x0000_t202" style="position:absolute;margin-left:331.8pt;margin-top:5.15pt;width:119.7pt;height:45.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XP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" stroked="f">
                <v:textbox>
                  <w:txbxContent>
                    <w:p w14:paraId="413DD229" w14:textId="77777777" w:rsidR="003C54C1" w:rsidRPr="00E6626F" w:rsidRDefault="003C54C1" w:rsidP="00E6010C">
                      <w:pPr>
                        <w:rPr>
                          <w:rFonts w:ascii="Arial" w:hAnsi="Arial"/>
                          <w:b/>
                        </w:rPr>
                      </w:pPr>
                      <w:r>
                        <w:rPr>
                          <w:rFonts w:ascii="Arial" w:hAnsi="Arial"/>
                          <w:b/>
                        </w:rPr>
                        <w:t>Imputed dataset 2 from re-calibrated model</w:t>
                      </w:r>
                    </w:p>
                  </w:txbxContent>
                </v:textbox>
              </v:shape>
            </w:pict>
          </mc:Fallback>
        </mc:AlternateContent>
      </w:r>
      <w:r>
        <w:rPr>
          <w:rFonts w:ascii="Arial" w:hAnsi="Arial"/>
          <w:noProof/>
          <w:sz w:val="18"/>
          <w:lang w:eastAsia="en-GB"/>
        </w:rPr>
        <w:drawing>
          <wp:inline distT="0" distB="0" distL="0" distR="0" wp14:anchorId="6BCEB67D" wp14:editId="1609EFE2">
            <wp:extent cx="5724525" cy="4162425"/>
            <wp:effectExtent l="0" t="0" r="9525" b="9525"/>
            <wp:docPr id="2280" name="Picture 2280" descr="Graph2_201906_low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2_201906_low_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2E8A4F6B" w14:textId="1F320F40" w:rsidR="00E6010C" w:rsidRDefault="00E6010C" w:rsidP="00E6010C">
      <w:pPr>
        <w:rPr>
          <w:rFonts w:ascii="Arial" w:hAnsi="Arial"/>
          <w:sz w:val="18"/>
        </w:rPr>
      </w:pPr>
      <w:r>
        <w:rPr>
          <w:rFonts w:ascii="Arial" w:hAnsi="Arial"/>
          <w:noProof/>
          <w:sz w:val="18"/>
          <w:lang w:eastAsia="en-GB"/>
        </w:rPr>
        <w:lastRenderedPageBreak/>
        <mc:AlternateContent>
          <mc:Choice Requires="wpg">
            <w:drawing>
              <wp:anchor distT="0" distB="0" distL="114300" distR="114300" simplePos="0" relativeHeight="251670016" behindDoc="0" locked="0" layoutInCell="1" allowOverlap="1" wp14:anchorId="74005968" wp14:editId="16447464">
                <wp:simplePos x="0" y="0"/>
                <wp:positionH relativeFrom="column">
                  <wp:posOffset>257175</wp:posOffset>
                </wp:positionH>
                <wp:positionV relativeFrom="paragraph">
                  <wp:posOffset>4238625</wp:posOffset>
                </wp:positionV>
                <wp:extent cx="352425" cy="514350"/>
                <wp:effectExtent l="0" t="0" r="9525" b="0"/>
                <wp:wrapNone/>
                <wp:docPr id="2781"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84" name="Text Box 62"/>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DEF05"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85" name="AutoShape 63"/>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05968" id="Group 2781" o:spid="_x0000_s1417" style="position:absolute;margin-left:20.25pt;margin-top:333.75pt;width:27.75pt;height:40.5pt;z-index:251670016;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">
                <v:shape id="Text Box 62" o:spid="_x0000_s1418"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" stroked="f">
                  <v:textbox style="layout-flow:vertical;mso-layout-flow-alt:bottom-to-top">
                    <w:txbxContent>
                      <w:p w14:paraId="4D8DEF05" w14:textId="77777777" w:rsidR="003C54C1" w:rsidRPr="009A7C88" w:rsidRDefault="003C54C1" w:rsidP="00E6010C">
                        <w:r>
                          <w:t>0.003</w:t>
                        </w:r>
                      </w:p>
                    </w:txbxContent>
                  </v:textbox>
                </v:shape>
                <v:shape id="AutoShape 63" o:spid="_x0000_s1419"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"/>
              </v:group>
            </w:pict>
          </mc:Fallback>
        </mc:AlternateContent>
      </w:r>
      <w:r>
        <w:rPr>
          <w:rFonts w:ascii="Arial" w:hAnsi="Arial"/>
          <w:noProof/>
          <w:sz w:val="18"/>
          <w:lang w:eastAsia="en-GB"/>
        </w:rPr>
        <mc:AlternateContent>
          <mc:Choice Requires="wpg">
            <w:drawing>
              <wp:anchor distT="0" distB="0" distL="114300" distR="114300" simplePos="0" relativeHeight="251668992" behindDoc="0" locked="0" layoutInCell="1" allowOverlap="1" wp14:anchorId="4C72F134" wp14:editId="5B31D826">
                <wp:simplePos x="0" y="0"/>
                <wp:positionH relativeFrom="column">
                  <wp:posOffset>257175</wp:posOffset>
                </wp:positionH>
                <wp:positionV relativeFrom="paragraph">
                  <wp:posOffset>76200</wp:posOffset>
                </wp:positionV>
                <wp:extent cx="352425" cy="514350"/>
                <wp:effectExtent l="0" t="0" r="9525" b="0"/>
                <wp:wrapNone/>
                <wp:docPr id="2778" name="Group 2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79" name="Text Box 59"/>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B9913"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80" name="AutoShape 60"/>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2F134" id="Group 2778" o:spid="_x0000_s1420" style="position:absolute;margin-left:20.25pt;margin-top:6pt;width:27.75pt;height:40.5pt;z-index:251668992;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">
                <v:shape id="Text Box 59" o:spid="_x0000_s1421"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" stroked="f">
                  <v:textbox style="layout-flow:vertical;mso-layout-flow-alt:bottom-to-top">
                    <w:txbxContent>
                      <w:p w14:paraId="759B9913" w14:textId="77777777" w:rsidR="003C54C1" w:rsidRPr="009A7C88" w:rsidRDefault="003C54C1" w:rsidP="00E6010C">
                        <w:r>
                          <w:t>0.003</w:t>
                        </w:r>
                      </w:p>
                    </w:txbxContent>
                  </v:textbox>
                </v:shape>
                <v:shape id="AutoShape 60" o:spid="_x0000_s1422"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"/>
              </v:group>
            </w:pict>
          </mc:Fallback>
        </mc:AlternateContent>
      </w:r>
      <w:r>
        <w:rPr>
          <w:rFonts w:ascii="Arial" w:hAnsi="Arial"/>
          <w:noProof/>
          <w:sz w:val="18"/>
          <w:lang w:eastAsia="en-GB"/>
        </w:rPr>
        <mc:AlternateContent>
          <mc:Choice Requires="wpg">
            <w:drawing>
              <wp:anchor distT="0" distB="0" distL="114300" distR="114300" simplePos="0" relativeHeight="251658752" behindDoc="0" locked="0" layoutInCell="1" allowOverlap="1" wp14:anchorId="709C2CA2" wp14:editId="223E1002">
                <wp:simplePos x="0" y="0"/>
                <wp:positionH relativeFrom="column">
                  <wp:posOffset>3724275</wp:posOffset>
                </wp:positionH>
                <wp:positionV relativeFrom="paragraph">
                  <wp:posOffset>7753350</wp:posOffset>
                </wp:positionV>
                <wp:extent cx="581025" cy="285750"/>
                <wp:effectExtent l="0" t="9525" r="0" b="0"/>
                <wp:wrapNone/>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76" name="Text Box 35"/>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F0FAD"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77" name="AutoShape 36"/>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9C2CA2" id="Group 2775" o:spid="_x0000_s1423" style="position:absolute;margin-left:293.25pt;margin-top:610.5pt;width:45.75pt;height:22.5pt;z-index:251658752;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">
                <v:shape id="Text Box 35" o:spid="_x0000_s1424"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" stroked="f">
                  <v:textbox>
                    <w:txbxContent>
                      <w:p w14:paraId="287F0FAD" w14:textId="77777777" w:rsidR="003C54C1" w:rsidRPr="00081413" w:rsidRDefault="003C54C1" w:rsidP="00E6010C">
                        <w:r w:rsidRPr="00081413">
                          <w:t>0.003</w:t>
                        </w:r>
                      </w:p>
                    </w:txbxContent>
                  </v:textbox>
                </v:shape>
                <v:shape id="AutoShape 36" o:spid="_x0000_s1425"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"/>
              </v:group>
            </w:pict>
          </mc:Fallback>
        </mc:AlternateContent>
      </w:r>
      <w:r>
        <w:rPr>
          <w:rFonts w:ascii="Arial" w:hAnsi="Arial"/>
          <w:noProof/>
          <w:sz w:val="18"/>
          <w:lang w:eastAsia="en-GB"/>
        </w:rPr>
        <mc:AlternateContent>
          <mc:Choice Requires="wpg">
            <w:drawing>
              <wp:anchor distT="0" distB="0" distL="114300" distR="114300" simplePos="0" relativeHeight="251656704" behindDoc="0" locked="0" layoutInCell="1" allowOverlap="1" wp14:anchorId="32692D67" wp14:editId="41F8ED46">
                <wp:simplePos x="0" y="0"/>
                <wp:positionH relativeFrom="column">
                  <wp:posOffset>3733800</wp:posOffset>
                </wp:positionH>
                <wp:positionV relativeFrom="paragraph">
                  <wp:posOffset>3590925</wp:posOffset>
                </wp:positionV>
                <wp:extent cx="581025" cy="285750"/>
                <wp:effectExtent l="0" t="9525" r="0" b="0"/>
                <wp:wrapNone/>
                <wp:docPr id="2772"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73" name="Text Box 32"/>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C29FA"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74" name="AutoShape 33"/>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92D67" id="Group 2772" o:spid="_x0000_s1426" style="position:absolute;margin-left:294pt;margin-top:282.75pt;width:45.75pt;height:22.5pt;z-index:251656704;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">
                <v:shape id="Text Box 32" o:spid="_x0000_s1427"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" stroked="f">
                  <v:textbox>
                    <w:txbxContent>
                      <w:p w14:paraId="042C29FA" w14:textId="77777777" w:rsidR="003C54C1" w:rsidRPr="00081413" w:rsidRDefault="003C54C1" w:rsidP="00E6010C">
                        <w:r w:rsidRPr="00081413">
                          <w:t>0.003</w:t>
                        </w:r>
                      </w:p>
                    </w:txbxContent>
                  </v:textbox>
                </v:shape>
                <v:shape id="AutoShape 33" o:spid="_x0000_s1428"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"/>
              </v:group>
            </w:pict>
          </mc:Fallback>
        </mc:AlternateContent>
      </w:r>
      <w:r>
        <w:rPr>
          <w:rFonts w:ascii="Arial" w:hAnsi="Arial"/>
          <w:noProof/>
          <w:sz w:val="18"/>
          <w:lang w:eastAsia="en-GB"/>
        </w:rPr>
        <mc:AlternateContent>
          <mc:Choice Requires="wps">
            <w:drawing>
              <wp:anchor distT="0" distB="0" distL="114300" distR="114300" simplePos="0" relativeHeight="251638272" behindDoc="0" locked="0" layoutInCell="1" allowOverlap="1" wp14:anchorId="07FF8749" wp14:editId="05B37A63">
                <wp:simplePos x="0" y="0"/>
                <wp:positionH relativeFrom="column">
                  <wp:posOffset>4229100</wp:posOffset>
                </wp:positionH>
                <wp:positionV relativeFrom="paragraph">
                  <wp:posOffset>4191000</wp:posOffset>
                </wp:positionV>
                <wp:extent cx="1463040" cy="581660"/>
                <wp:effectExtent l="0" t="0" r="3810" b="0"/>
                <wp:wrapNone/>
                <wp:docPr id="2771"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CB6C4" w14:textId="77777777" w:rsidR="003C54C1" w:rsidRPr="00E6626F" w:rsidRDefault="003C54C1" w:rsidP="00E6010C">
                            <w:pPr>
                              <w:rPr>
                                <w:rFonts w:ascii="Arial" w:hAnsi="Arial"/>
                                <w:b/>
                              </w:rPr>
                            </w:pPr>
                            <w:r>
                              <w:rPr>
                                <w:rFonts w:ascii="Arial" w:hAnsi="Arial"/>
                                <w:b/>
                              </w:rPr>
                              <w:t>Imputed dataset 3 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8749" id="Text Box 2771" o:spid="_x0000_s1429" type="#_x0000_t202" style="position:absolute;margin-left:333pt;margin-top:330pt;width:115.2pt;height:45.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32iAIAAB0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" stroked="f">
                <v:textbox>
                  <w:txbxContent>
                    <w:p w14:paraId="653CB6C4" w14:textId="77777777" w:rsidR="003C54C1" w:rsidRPr="00E6626F" w:rsidRDefault="003C54C1" w:rsidP="00E6010C">
                      <w:pPr>
                        <w:rPr>
                          <w:rFonts w:ascii="Arial" w:hAnsi="Arial"/>
                          <w:b/>
                        </w:rPr>
                      </w:pPr>
                      <w:r>
                        <w:rPr>
                          <w:rFonts w:ascii="Arial" w:hAnsi="Arial"/>
                          <w:b/>
                        </w:rPr>
                        <w:t>Imputed dataset 3 from re-calibrated model</w:t>
                      </w:r>
                    </w:p>
                  </w:txbxContent>
                </v:textbox>
              </v:shape>
            </w:pict>
          </mc:Fallback>
        </mc:AlternateContent>
      </w:r>
      <w:r>
        <w:rPr>
          <w:rFonts w:ascii="Arial" w:hAnsi="Arial"/>
          <w:noProof/>
          <w:sz w:val="18"/>
          <w:lang w:eastAsia="en-GB"/>
        </w:rPr>
        <mc:AlternateContent>
          <mc:Choice Requires="wps">
            <w:drawing>
              <wp:anchor distT="0" distB="0" distL="114300" distR="114300" simplePos="0" relativeHeight="251637248" behindDoc="0" locked="0" layoutInCell="1" allowOverlap="1" wp14:anchorId="70F5BE34" wp14:editId="516AE747">
                <wp:simplePos x="0" y="0"/>
                <wp:positionH relativeFrom="column">
                  <wp:posOffset>4229100</wp:posOffset>
                </wp:positionH>
                <wp:positionV relativeFrom="paragraph">
                  <wp:posOffset>38100</wp:posOffset>
                </wp:positionV>
                <wp:extent cx="1463040" cy="419100"/>
                <wp:effectExtent l="0" t="0" r="3810" b="0"/>
                <wp:wrapNone/>
                <wp:docPr id="2770"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0D160" w14:textId="77777777" w:rsidR="003C54C1" w:rsidRPr="00E6626F" w:rsidRDefault="003C54C1" w:rsidP="00E6010C">
                            <w:pPr>
                              <w:rPr>
                                <w:rFonts w:ascii="Arial" w:hAnsi="Arial"/>
                                <w:b/>
                              </w:rPr>
                            </w:pPr>
                            <w:r>
                              <w:rPr>
                                <w:rFonts w:ascii="Arial" w:hAnsi="Arial"/>
                                <w:b/>
                              </w:rPr>
                              <w:t>Imputed dataset 3 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BE34" id="Text Box 2770" o:spid="_x0000_s1430" type="#_x0000_t202" style="position:absolute;margin-left:333pt;margin-top:3pt;width:115.2pt;height: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" stroked="f">
                <v:textbox>
                  <w:txbxContent>
                    <w:p w14:paraId="5700D160" w14:textId="77777777" w:rsidR="003C54C1" w:rsidRPr="00E6626F" w:rsidRDefault="003C54C1" w:rsidP="00E6010C">
                      <w:pPr>
                        <w:rPr>
                          <w:rFonts w:ascii="Arial" w:hAnsi="Arial"/>
                          <w:b/>
                        </w:rPr>
                      </w:pPr>
                      <w:r>
                        <w:rPr>
                          <w:rFonts w:ascii="Arial" w:hAnsi="Arial"/>
                          <w:b/>
                        </w:rPr>
                        <w:t>Imputed dataset 3 from original model</w:t>
                      </w:r>
                    </w:p>
                  </w:txbxContent>
                </v:textbox>
              </v:shape>
            </w:pict>
          </mc:Fallback>
        </mc:AlternateContent>
      </w:r>
      <w:r>
        <w:rPr>
          <w:rFonts w:ascii="Arial" w:hAnsi="Arial"/>
          <w:noProof/>
          <w:sz w:val="18"/>
          <w:lang w:eastAsia="en-GB"/>
        </w:rPr>
        <mc:AlternateContent>
          <mc:Choice Requires="wps">
            <w:drawing>
              <wp:anchor distT="0" distB="0" distL="114300" distR="114300" simplePos="0" relativeHeight="251636224" behindDoc="0" locked="0" layoutInCell="1" allowOverlap="1" wp14:anchorId="1E8EC40F" wp14:editId="0D377B4B">
                <wp:simplePos x="0" y="0"/>
                <wp:positionH relativeFrom="column">
                  <wp:posOffset>2136140</wp:posOffset>
                </wp:positionH>
                <wp:positionV relativeFrom="paragraph">
                  <wp:posOffset>4269740</wp:posOffset>
                </wp:positionV>
                <wp:extent cx="1463040" cy="327660"/>
                <wp:effectExtent l="2540" t="2540" r="1270" b="3175"/>
                <wp:wrapNone/>
                <wp:docPr id="2769"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7A8D7" w14:textId="77777777" w:rsidR="003C54C1" w:rsidRPr="00E6626F" w:rsidRDefault="003C54C1" w:rsidP="00E6010C">
                            <w:pPr>
                              <w:rPr>
                                <w:rFonts w:ascii="Arial" w:hAnsi="Arial"/>
                                <w:b/>
                              </w:rPr>
                            </w:pPr>
                            <w:r>
                              <w:rPr>
                                <w:rFonts w:ascii="Arial" w:hAnsi="Arial"/>
                                <w:b/>
                              </w:rPr>
                              <w:t>Imputed dataset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C40F" id="Text Box 2769" o:spid="_x0000_s1431" type="#_x0000_t202" style="position:absolute;margin-left:168.2pt;margin-top:336.2pt;width:115.2pt;height:2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FhwIAAB4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" stroked="f">
                <v:textbox>
                  <w:txbxContent>
                    <w:p w14:paraId="5767A8D7" w14:textId="77777777" w:rsidR="003C54C1" w:rsidRPr="00E6626F" w:rsidRDefault="003C54C1" w:rsidP="00E6010C">
                      <w:pPr>
                        <w:rPr>
                          <w:rFonts w:ascii="Arial" w:hAnsi="Arial"/>
                          <w:b/>
                        </w:rPr>
                      </w:pPr>
                      <w:r>
                        <w:rPr>
                          <w:rFonts w:ascii="Arial" w:hAnsi="Arial"/>
                          <w:b/>
                        </w:rPr>
                        <w:t>Imputed dataset 2</w:t>
                      </w:r>
                    </w:p>
                  </w:txbxContent>
                </v:textbox>
              </v:shape>
            </w:pict>
          </mc:Fallback>
        </mc:AlternateContent>
      </w:r>
      <w:r>
        <w:rPr>
          <w:rFonts w:ascii="Arial" w:hAnsi="Arial"/>
          <w:noProof/>
          <w:sz w:val="18"/>
          <w:lang w:eastAsia="en-GB"/>
        </w:rPr>
        <w:drawing>
          <wp:inline distT="0" distB="0" distL="0" distR="0" wp14:anchorId="743BC408" wp14:editId="2481A053">
            <wp:extent cx="5724525" cy="4162425"/>
            <wp:effectExtent l="0" t="0" r="9525" b="9525"/>
            <wp:docPr id="2279" name="Picture 2279" descr="Graph3_201906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3_201906_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Pr>
          <w:rFonts w:ascii="Arial" w:hAnsi="Arial"/>
          <w:noProof/>
          <w:sz w:val="18"/>
          <w:lang w:eastAsia="en-GB"/>
        </w:rPr>
        <w:drawing>
          <wp:inline distT="0" distB="0" distL="0" distR="0" wp14:anchorId="33DC5307" wp14:editId="1BF04CD9">
            <wp:extent cx="5724525" cy="4162425"/>
            <wp:effectExtent l="0" t="0" r="9525" b="9525"/>
            <wp:docPr id="2278" name="Picture 2278" descr="Graph3_201906_low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3_201906_low_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Pr>
          <w:rFonts w:ascii="Arial" w:hAnsi="Arial"/>
          <w:noProof/>
          <w:sz w:val="18"/>
          <w:lang w:eastAsia="en-GB"/>
        </w:rPr>
        <w:lastRenderedPageBreak/>
        <mc:AlternateContent>
          <mc:Choice Requires="wpg">
            <w:drawing>
              <wp:anchor distT="0" distB="0" distL="114300" distR="114300" simplePos="0" relativeHeight="251671040" behindDoc="0" locked="0" layoutInCell="1" allowOverlap="1" wp14:anchorId="66042DF7" wp14:editId="6CC0D940">
                <wp:simplePos x="0" y="0"/>
                <wp:positionH relativeFrom="column">
                  <wp:posOffset>257175</wp:posOffset>
                </wp:positionH>
                <wp:positionV relativeFrom="paragraph">
                  <wp:posOffset>66675</wp:posOffset>
                </wp:positionV>
                <wp:extent cx="352425" cy="514350"/>
                <wp:effectExtent l="0" t="0" r="9525" b="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67" name="Text Box 65"/>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D3B41"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68" name="AutoShape 66"/>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42DF7" id="Group 2766" o:spid="_x0000_s1432" style="position:absolute;margin-left:20.25pt;margin-top:5.25pt;width:27.75pt;height:40.5pt;z-index:251671040;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">
                <v:shape id="Text Box 65" o:spid="_x0000_s1433"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" stroked="f">
                  <v:textbox style="layout-flow:vertical;mso-layout-flow-alt:bottom-to-top">
                    <w:txbxContent>
                      <w:p w14:paraId="2E9D3B41" w14:textId="77777777" w:rsidR="003C54C1" w:rsidRPr="009A7C88" w:rsidRDefault="003C54C1" w:rsidP="00E6010C">
                        <w:r>
                          <w:t>0.003</w:t>
                        </w:r>
                      </w:p>
                    </w:txbxContent>
                  </v:textbox>
                </v:shape>
                <v:shape id="AutoShape 66" o:spid="_x0000_s1434"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"/>
              </v:group>
            </w:pict>
          </mc:Fallback>
        </mc:AlternateContent>
      </w:r>
      <w:r>
        <w:rPr>
          <w:rFonts w:ascii="Arial" w:hAnsi="Arial"/>
          <w:noProof/>
          <w:sz w:val="18"/>
          <w:lang w:eastAsia="en-GB"/>
        </w:rPr>
        <mc:AlternateContent>
          <mc:Choice Requires="wpg">
            <w:drawing>
              <wp:anchor distT="0" distB="0" distL="114300" distR="114300" simplePos="0" relativeHeight="251660800" behindDoc="0" locked="0" layoutInCell="1" allowOverlap="1" wp14:anchorId="4964579D" wp14:editId="3D5B63D6">
                <wp:simplePos x="0" y="0"/>
                <wp:positionH relativeFrom="column">
                  <wp:posOffset>3743325</wp:posOffset>
                </wp:positionH>
                <wp:positionV relativeFrom="paragraph">
                  <wp:posOffset>3600450</wp:posOffset>
                </wp:positionV>
                <wp:extent cx="581025" cy="285750"/>
                <wp:effectExtent l="0" t="9525" r="0" b="0"/>
                <wp:wrapNone/>
                <wp:docPr id="2763"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64" name="Text Box 38"/>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C7789"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65" name="AutoShape 39"/>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64579D" id="Group 2763" o:spid="_x0000_s1435" style="position:absolute;margin-left:294.75pt;margin-top:283.5pt;width:45.75pt;height:22.5pt;z-index:251660800;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">
                <v:shape id="Text Box 38" o:spid="_x0000_s1436"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" stroked="f">
                  <v:textbox>
                    <w:txbxContent>
                      <w:p w14:paraId="7DDC7789" w14:textId="77777777" w:rsidR="003C54C1" w:rsidRPr="00081413" w:rsidRDefault="003C54C1" w:rsidP="00E6010C">
                        <w:r w:rsidRPr="00081413">
                          <w:t>0.003</w:t>
                        </w:r>
                      </w:p>
                    </w:txbxContent>
                  </v:textbox>
                </v:shape>
                <v:shape id="AutoShape 39" o:spid="_x0000_s1437"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"/>
              </v:group>
            </w:pict>
          </mc:Fallback>
        </mc:AlternateContent>
      </w:r>
      <w:r>
        <w:rPr>
          <w:rFonts w:ascii="Arial" w:hAnsi="Arial"/>
          <w:noProof/>
          <w:sz w:val="18"/>
          <w:lang w:eastAsia="en-GB"/>
        </w:rPr>
        <mc:AlternateContent>
          <mc:Choice Requires="wps">
            <w:drawing>
              <wp:anchor distT="0" distB="0" distL="114300" distR="114300" simplePos="0" relativeHeight="251641344" behindDoc="0" locked="0" layoutInCell="1" allowOverlap="1" wp14:anchorId="2981F7AE" wp14:editId="7611DEAF">
                <wp:simplePos x="0" y="0"/>
                <wp:positionH relativeFrom="column">
                  <wp:posOffset>4221480</wp:posOffset>
                </wp:positionH>
                <wp:positionV relativeFrom="paragraph">
                  <wp:posOffset>45720</wp:posOffset>
                </wp:positionV>
                <wp:extent cx="1463040" cy="422910"/>
                <wp:effectExtent l="1905" t="0" r="1905" b="0"/>
                <wp:wrapNone/>
                <wp:docPr id="2762" name="Text Box 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259E0" w14:textId="77777777" w:rsidR="003C54C1" w:rsidRPr="00E6626F" w:rsidRDefault="003C54C1" w:rsidP="00E6010C">
                            <w:pPr>
                              <w:rPr>
                                <w:rFonts w:ascii="Arial" w:hAnsi="Arial"/>
                                <w:b/>
                              </w:rPr>
                            </w:pPr>
                            <w:r>
                              <w:rPr>
                                <w:rFonts w:ascii="Arial" w:hAnsi="Arial"/>
                                <w:b/>
                              </w:rPr>
                              <w:t>Imputed dataset 4 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1F7AE" id="Text Box 2762" o:spid="_x0000_s1438" type="#_x0000_t202" style="position:absolute;margin-left:332.4pt;margin-top:3.6pt;width:115.2pt;height:33.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eHiAIAAB4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" stroked="f">
                <v:textbox>
                  <w:txbxContent>
                    <w:p w14:paraId="4F9259E0" w14:textId="77777777" w:rsidR="003C54C1" w:rsidRPr="00E6626F" w:rsidRDefault="003C54C1" w:rsidP="00E6010C">
                      <w:pPr>
                        <w:rPr>
                          <w:rFonts w:ascii="Arial" w:hAnsi="Arial"/>
                          <w:b/>
                        </w:rPr>
                      </w:pPr>
                      <w:r>
                        <w:rPr>
                          <w:rFonts w:ascii="Arial" w:hAnsi="Arial"/>
                          <w:b/>
                        </w:rPr>
                        <w:t>Imputed dataset 4 from original model</w:t>
                      </w:r>
                    </w:p>
                  </w:txbxContent>
                </v:textbox>
              </v:shape>
            </w:pict>
          </mc:Fallback>
        </mc:AlternateContent>
      </w:r>
      <w:r>
        <w:rPr>
          <w:rFonts w:ascii="Arial" w:hAnsi="Arial"/>
          <w:noProof/>
          <w:sz w:val="18"/>
          <w:lang w:eastAsia="en-GB"/>
        </w:rPr>
        <w:drawing>
          <wp:inline distT="0" distB="0" distL="0" distR="0" wp14:anchorId="266A1194" wp14:editId="2698C687">
            <wp:extent cx="5724525" cy="4162425"/>
            <wp:effectExtent l="0" t="0" r="9525" b="9525"/>
            <wp:docPr id="2276" name="Picture 2276" descr="Graph4_201906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4_201906_l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0B15830E" w14:textId="76CA2293" w:rsidR="00E6010C" w:rsidRDefault="00E6010C" w:rsidP="00E6010C">
      <w:pPr>
        <w:rPr>
          <w:rFonts w:ascii="Arial" w:hAnsi="Arial"/>
          <w:sz w:val="18"/>
        </w:rPr>
      </w:pPr>
      <w:r>
        <w:rPr>
          <w:rFonts w:ascii="Arial" w:hAnsi="Arial"/>
          <w:noProof/>
          <w:sz w:val="18"/>
          <w:lang w:eastAsia="en-GB"/>
        </w:rPr>
        <mc:AlternateContent>
          <mc:Choice Requires="wpg">
            <w:drawing>
              <wp:anchor distT="0" distB="0" distL="114300" distR="114300" simplePos="0" relativeHeight="251672064" behindDoc="0" locked="0" layoutInCell="1" allowOverlap="1" wp14:anchorId="7A079949" wp14:editId="4E04F2B2">
                <wp:simplePos x="0" y="0"/>
                <wp:positionH relativeFrom="column">
                  <wp:posOffset>257175</wp:posOffset>
                </wp:positionH>
                <wp:positionV relativeFrom="paragraph">
                  <wp:posOffset>56515</wp:posOffset>
                </wp:positionV>
                <wp:extent cx="352425" cy="514350"/>
                <wp:effectExtent l="0" t="0" r="9525" b="0"/>
                <wp:wrapNone/>
                <wp:docPr id="2759"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760" name="Text Box 68"/>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CA001"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761" name="AutoShape 69"/>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79949" id="Group 2759" o:spid="_x0000_s1439" style="position:absolute;margin-left:20.25pt;margin-top:4.45pt;width:27.75pt;height:40.5pt;z-index:251672064;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">
                <v:shape id="Text Box 68" o:spid="_x0000_s1440"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" stroked="f">
                  <v:textbox style="layout-flow:vertical;mso-layout-flow-alt:bottom-to-top">
                    <w:txbxContent>
                      <w:p w14:paraId="4CCCA001" w14:textId="77777777" w:rsidR="003C54C1" w:rsidRPr="009A7C88" w:rsidRDefault="003C54C1" w:rsidP="00E6010C">
                        <w:r>
                          <w:t>0.003</w:t>
                        </w:r>
                      </w:p>
                    </w:txbxContent>
                  </v:textbox>
                </v:shape>
                <v:shape id="AutoShape 69" o:spid="_x0000_s1441"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"/>
              </v:group>
            </w:pict>
          </mc:Fallback>
        </mc:AlternateContent>
      </w:r>
      <w:r>
        <w:rPr>
          <w:rFonts w:ascii="Arial" w:hAnsi="Arial"/>
          <w:noProof/>
          <w:sz w:val="18"/>
          <w:lang w:eastAsia="en-GB"/>
        </w:rPr>
        <mc:AlternateContent>
          <mc:Choice Requires="wpg">
            <w:drawing>
              <wp:anchor distT="0" distB="0" distL="114300" distR="114300" simplePos="0" relativeHeight="251662848" behindDoc="0" locked="0" layoutInCell="1" allowOverlap="1" wp14:anchorId="109085E0" wp14:editId="2EDF85B6">
                <wp:simplePos x="0" y="0"/>
                <wp:positionH relativeFrom="column">
                  <wp:posOffset>3705225</wp:posOffset>
                </wp:positionH>
                <wp:positionV relativeFrom="paragraph">
                  <wp:posOffset>3590290</wp:posOffset>
                </wp:positionV>
                <wp:extent cx="581025" cy="285750"/>
                <wp:effectExtent l="0" t="9525" r="0" b="0"/>
                <wp:wrapNone/>
                <wp:docPr id="2756" name="Group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757" name="Text Box 41"/>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8DD36"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758" name="AutoShape 42"/>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085E0" id="Group 2756" o:spid="_x0000_s1442" style="position:absolute;margin-left:291.75pt;margin-top:282.7pt;width:45.75pt;height:22.5pt;z-index:251662848;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">
                <v:shape id="Text Box 41" o:spid="_x0000_s1443"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" stroked="f">
                  <v:textbox>
                    <w:txbxContent>
                      <w:p w14:paraId="1B88DD36" w14:textId="77777777" w:rsidR="003C54C1" w:rsidRPr="00081413" w:rsidRDefault="003C54C1" w:rsidP="00E6010C">
                        <w:r w:rsidRPr="00081413">
                          <w:t>0.003</w:t>
                        </w:r>
                      </w:p>
                    </w:txbxContent>
                  </v:textbox>
                </v:shape>
                <v:shape id="AutoShape 42" o:spid="_x0000_s1444"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"/>
              </v:group>
            </w:pict>
          </mc:Fallback>
        </mc:AlternateContent>
      </w:r>
      <w:r>
        <w:rPr>
          <w:rFonts w:ascii="Arial" w:hAnsi="Arial"/>
          <w:noProof/>
          <w:sz w:val="18"/>
          <w:lang w:eastAsia="en-GB"/>
        </w:rPr>
        <mc:AlternateContent>
          <mc:Choice Requires="wps">
            <w:drawing>
              <wp:anchor distT="0" distB="0" distL="114300" distR="114300" simplePos="0" relativeHeight="251642368" behindDoc="0" locked="0" layoutInCell="1" allowOverlap="1" wp14:anchorId="136C9BB3" wp14:editId="501951EF">
                <wp:simplePos x="0" y="0"/>
                <wp:positionH relativeFrom="column">
                  <wp:posOffset>4272280</wp:posOffset>
                </wp:positionH>
                <wp:positionV relativeFrom="paragraph">
                  <wp:posOffset>59690</wp:posOffset>
                </wp:positionV>
                <wp:extent cx="1463040" cy="568960"/>
                <wp:effectExtent l="0" t="3175" r="0" b="0"/>
                <wp:wrapNone/>
                <wp:docPr id="2596"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6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3EB9B" w14:textId="77777777" w:rsidR="003C54C1" w:rsidRPr="00E6626F" w:rsidRDefault="003C54C1" w:rsidP="00E6010C">
                            <w:pPr>
                              <w:rPr>
                                <w:rFonts w:ascii="Arial" w:hAnsi="Arial"/>
                                <w:b/>
                              </w:rPr>
                            </w:pPr>
                            <w:r>
                              <w:rPr>
                                <w:rFonts w:ascii="Arial" w:hAnsi="Arial"/>
                                <w:b/>
                              </w:rPr>
                              <w:t>Imputed dataset 4 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9BB3" id="Text Box 2596" o:spid="_x0000_s1445" type="#_x0000_t202" style="position:absolute;margin-left:336.4pt;margin-top:4.7pt;width:115.2pt;height:4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" stroked="f">
                <v:textbox>
                  <w:txbxContent>
                    <w:p w14:paraId="1763EB9B" w14:textId="77777777" w:rsidR="003C54C1" w:rsidRPr="00E6626F" w:rsidRDefault="003C54C1" w:rsidP="00E6010C">
                      <w:pPr>
                        <w:rPr>
                          <w:rFonts w:ascii="Arial" w:hAnsi="Arial"/>
                          <w:b/>
                        </w:rPr>
                      </w:pPr>
                      <w:r>
                        <w:rPr>
                          <w:rFonts w:ascii="Arial" w:hAnsi="Arial"/>
                          <w:b/>
                        </w:rPr>
                        <w:t>Imputed dataset 4 from re-calibrated model</w:t>
                      </w:r>
                    </w:p>
                  </w:txbxContent>
                </v:textbox>
              </v:shape>
            </w:pict>
          </mc:Fallback>
        </mc:AlternateContent>
      </w:r>
      <w:r>
        <w:rPr>
          <w:rFonts w:ascii="Arial" w:hAnsi="Arial"/>
          <w:noProof/>
          <w:sz w:val="18"/>
          <w:lang w:eastAsia="en-GB"/>
        </w:rPr>
        <w:drawing>
          <wp:inline distT="0" distB="0" distL="0" distR="0" wp14:anchorId="4E313308" wp14:editId="76692E37">
            <wp:extent cx="5724525" cy="4162425"/>
            <wp:effectExtent l="0" t="0" r="9525" b="9525"/>
            <wp:docPr id="2189" name="Picture 2189" descr="Graph4_201906_low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4_201906_low_v"/>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535178FE" w14:textId="683EA6D6" w:rsidR="00E6010C" w:rsidRDefault="00E6010C" w:rsidP="00E6010C">
      <w:pPr>
        <w:rPr>
          <w:rFonts w:ascii="Arial" w:hAnsi="Arial"/>
          <w:sz w:val="18"/>
        </w:rPr>
      </w:pPr>
      <w:r>
        <w:rPr>
          <w:rFonts w:ascii="Arial" w:hAnsi="Arial"/>
          <w:noProof/>
          <w:sz w:val="18"/>
          <w:lang w:eastAsia="en-GB"/>
        </w:rPr>
        <w:lastRenderedPageBreak/>
        <mc:AlternateContent>
          <mc:Choice Requires="wpg">
            <w:drawing>
              <wp:anchor distT="0" distB="0" distL="114300" distR="114300" simplePos="0" relativeHeight="251673088" behindDoc="0" locked="0" layoutInCell="1" allowOverlap="1" wp14:anchorId="489DD3C8" wp14:editId="3C1EDF81">
                <wp:simplePos x="0" y="0"/>
                <wp:positionH relativeFrom="column">
                  <wp:posOffset>257175</wp:posOffset>
                </wp:positionH>
                <wp:positionV relativeFrom="paragraph">
                  <wp:posOffset>57150</wp:posOffset>
                </wp:positionV>
                <wp:extent cx="352425" cy="514350"/>
                <wp:effectExtent l="0" t="0" r="9525" b="0"/>
                <wp:wrapNone/>
                <wp:docPr id="2593"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594" name="Text Box 71"/>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2867C"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595" name="AutoShape 72"/>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DD3C8" id="Group 2593" o:spid="_x0000_s1446" style="position:absolute;margin-left:20.25pt;margin-top:4.5pt;width:27.75pt;height:40.5pt;z-index:251673088;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">
                <v:shape id="Text Box 71" o:spid="_x0000_s1447"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" stroked="f">
                  <v:textbox style="layout-flow:vertical;mso-layout-flow-alt:bottom-to-top">
                    <w:txbxContent>
                      <w:p w14:paraId="43E2867C" w14:textId="77777777" w:rsidR="003C54C1" w:rsidRPr="009A7C88" w:rsidRDefault="003C54C1" w:rsidP="00E6010C">
                        <w:r>
                          <w:t>0.003</w:t>
                        </w:r>
                      </w:p>
                    </w:txbxContent>
                  </v:textbox>
                </v:shape>
                <v:shape id="AutoShape 72" o:spid="_x0000_s1448"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"/>
              </v:group>
            </w:pict>
          </mc:Fallback>
        </mc:AlternateContent>
      </w:r>
      <w:r>
        <w:rPr>
          <w:rFonts w:ascii="Arial" w:hAnsi="Arial"/>
          <w:noProof/>
          <w:sz w:val="18"/>
          <w:lang w:eastAsia="en-GB"/>
        </w:rPr>
        <mc:AlternateContent>
          <mc:Choice Requires="wpg">
            <w:drawing>
              <wp:anchor distT="0" distB="0" distL="114300" distR="114300" simplePos="0" relativeHeight="251663872" behindDoc="0" locked="0" layoutInCell="1" allowOverlap="1" wp14:anchorId="69D26A82" wp14:editId="07712485">
                <wp:simplePos x="0" y="0"/>
                <wp:positionH relativeFrom="column">
                  <wp:posOffset>3752850</wp:posOffset>
                </wp:positionH>
                <wp:positionV relativeFrom="paragraph">
                  <wp:posOffset>3600450</wp:posOffset>
                </wp:positionV>
                <wp:extent cx="581025" cy="285750"/>
                <wp:effectExtent l="0" t="9525" r="0"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303" name="Text Box 44"/>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58D01"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592" name="AutoShape 45"/>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D26A82" id="Group 2302" o:spid="_x0000_s1449" style="position:absolute;margin-left:295.5pt;margin-top:283.5pt;width:45.75pt;height:22.5pt;z-index:251663872;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">
                <v:shape id="Text Box 44" o:spid="_x0000_s1450"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" stroked="f">
                  <v:textbox>
                    <w:txbxContent>
                      <w:p w14:paraId="22C58D01" w14:textId="77777777" w:rsidR="003C54C1" w:rsidRPr="00081413" w:rsidRDefault="003C54C1" w:rsidP="00E6010C">
                        <w:r w:rsidRPr="00081413">
                          <w:t>0.003</w:t>
                        </w:r>
                      </w:p>
                    </w:txbxContent>
                  </v:textbox>
                </v:shape>
                <v:shape id="AutoShape 45" o:spid="_x0000_s1451"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"/>
              </v:group>
            </w:pict>
          </mc:Fallback>
        </mc:AlternateContent>
      </w:r>
      <w:r>
        <w:rPr>
          <w:rFonts w:ascii="Arial" w:hAnsi="Arial"/>
          <w:noProof/>
          <w:sz w:val="18"/>
          <w:lang w:eastAsia="en-GB"/>
        </w:rPr>
        <mc:AlternateContent>
          <mc:Choice Requires="wps">
            <w:drawing>
              <wp:anchor distT="0" distB="0" distL="114300" distR="114300" simplePos="0" relativeHeight="251646464" behindDoc="0" locked="0" layoutInCell="1" allowOverlap="1" wp14:anchorId="484CE8AC" wp14:editId="1A92AED4">
                <wp:simplePos x="0" y="0"/>
                <wp:positionH relativeFrom="column">
                  <wp:posOffset>4210050</wp:posOffset>
                </wp:positionH>
                <wp:positionV relativeFrom="paragraph">
                  <wp:posOffset>19050</wp:posOffset>
                </wp:positionV>
                <wp:extent cx="1492250" cy="400050"/>
                <wp:effectExtent l="0" t="0" r="3175" b="0"/>
                <wp:wrapNone/>
                <wp:docPr id="2301"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3D301" w14:textId="77777777" w:rsidR="003C54C1" w:rsidRPr="00E6626F" w:rsidRDefault="003C54C1" w:rsidP="00E6010C">
                            <w:pPr>
                              <w:rPr>
                                <w:rFonts w:ascii="Arial" w:hAnsi="Arial"/>
                                <w:b/>
                              </w:rPr>
                            </w:pPr>
                            <w:r>
                              <w:rPr>
                                <w:rFonts w:ascii="Arial" w:hAnsi="Arial"/>
                                <w:b/>
                              </w:rPr>
                              <w:t>Imputed dataset 5 from original model</w:t>
                            </w:r>
                          </w:p>
                          <w:p w14:paraId="1AD28E07" w14:textId="77777777" w:rsidR="003C54C1" w:rsidRDefault="003C54C1" w:rsidP="00E6010C">
                            <w:r w:rsidRPr="00F11252">
                              <w:t>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E8AC" id="Text Box 2301" o:spid="_x0000_s1452" type="#_x0000_t202" style="position:absolute;margin-left:331.5pt;margin-top:1.5pt;width:117.5pt;height: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" stroked="f">
                <v:textbox>
                  <w:txbxContent>
                    <w:p w14:paraId="3053D301" w14:textId="77777777" w:rsidR="003C54C1" w:rsidRPr="00E6626F" w:rsidRDefault="003C54C1" w:rsidP="00E6010C">
                      <w:pPr>
                        <w:rPr>
                          <w:rFonts w:ascii="Arial" w:hAnsi="Arial"/>
                          <w:b/>
                        </w:rPr>
                      </w:pPr>
                      <w:r>
                        <w:rPr>
                          <w:rFonts w:ascii="Arial" w:hAnsi="Arial"/>
                          <w:b/>
                        </w:rPr>
                        <w:t>Imputed dataset 5 from original model</w:t>
                      </w:r>
                    </w:p>
                    <w:p w14:paraId="1AD28E07" w14:textId="77777777" w:rsidR="003C54C1" w:rsidRDefault="003C54C1" w:rsidP="00E6010C">
                      <w:r w:rsidRPr="00F11252">
                        <w:t>from original model</w:t>
                      </w:r>
                    </w:p>
                  </w:txbxContent>
                </v:textbox>
              </v:shape>
            </w:pict>
          </mc:Fallback>
        </mc:AlternateContent>
      </w:r>
      <w:r>
        <w:rPr>
          <w:rFonts w:ascii="Arial" w:hAnsi="Arial"/>
          <w:noProof/>
          <w:sz w:val="18"/>
          <w:lang w:eastAsia="en-GB"/>
        </w:rPr>
        <w:drawing>
          <wp:inline distT="0" distB="0" distL="0" distR="0" wp14:anchorId="507F92B2" wp14:editId="0849AA73">
            <wp:extent cx="5724525" cy="4162425"/>
            <wp:effectExtent l="0" t="0" r="9525" b="9525"/>
            <wp:docPr id="118" name="Picture 118" descr="Graph5_201906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5_201906_l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779B77FE" w14:textId="4C77D392" w:rsidR="00E6010C" w:rsidRDefault="00E6010C" w:rsidP="00E6010C">
      <w:pPr>
        <w:rPr>
          <w:rFonts w:ascii="Arial" w:hAnsi="Arial"/>
          <w:sz w:val="18"/>
        </w:rPr>
      </w:pPr>
      <w:r>
        <w:rPr>
          <w:rFonts w:ascii="Arial" w:hAnsi="Arial"/>
          <w:noProof/>
          <w:sz w:val="18"/>
          <w:lang w:eastAsia="en-GB"/>
        </w:rPr>
        <mc:AlternateContent>
          <mc:Choice Requires="wpg">
            <w:drawing>
              <wp:anchor distT="0" distB="0" distL="114300" distR="114300" simplePos="0" relativeHeight="251674112" behindDoc="0" locked="0" layoutInCell="1" allowOverlap="1" wp14:anchorId="4986FA75" wp14:editId="0D1CB06F">
                <wp:simplePos x="0" y="0"/>
                <wp:positionH relativeFrom="column">
                  <wp:posOffset>257175</wp:posOffset>
                </wp:positionH>
                <wp:positionV relativeFrom="paragraph">
                  <wp:posOffset>66040</wp:posOffset>
                </wp:positionV>
                <wp:extent cx="352425" cy="514350"/>
                <wp:effectExtent l="0" t="0" r="9525" b="0"/>
                <wp:wrapNone/>
                <wp:docPr id="2298" name="Group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514350"/>
                          <a:chOff x="1845" y="1575"/>
                          <a:chExt cx="555" cy="810"/>
                        </a:xfrm>
                      </wpg:grpSpPr>
                      <wps:wsp>
                        <wps:cNvPr id="2299" name="Text Box 74"/>
                        <wps:cNvSpPr txBox="1">
                          <a:spLocks noChangeArrowheads="1"/>
                        </wps:cNvSpPr>
                        <wps:spPr bwMode="auto">
                          <a:xfrm>
                            <a:off x="1845" y="1575"/>
                            <a:ext cx="51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C3D70" w14:textId="77777777" w:rsidR="003C54C1" w:rsidRPr="009A7C88" w:rsidRDefault="003C54C1" w:rsidP="00E6010C">
                              <w:r>
                                <w:t>0.003</w:t>
                              </w:r>
                            </w:p>
                          </w:txbxContent>
                        </wps:txbx>
                        <wps:bodyPr rot="0" vert="vert270" wrap="square" lIns="91440" tIns="45720" rIns="91440" bIns="45720" anchor="t" anchorCtr="0" upright="1">
                          <a:noAutofit/>
                        </wps:bodyPr>
                      </wps:wsp>
                      <wps:wsp>
                        <wps:cNvPr id="2300" name="AutoShape 75"/>
                        <wps:cNvCnPr>
                          <a:cxnSpLocks noChangeShapeType="1"/>
                        </wps:cNvCnPr>
                        <wps:spPr bwMode="auto">
                          <a:xfrm flipH="1">
                            <a:off x="2325" y="1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6FA75" id="Group 2298" o:spid="_x0000_s1453" style="position:absolute;margin-left:20.25pt;margin-top:5.2pt;width:27.75pt;height:40.5pt;z-index:251674112;mso-position-horizontal-relative:text;mso-position-vertical-relative:text" coordorigin="1845,1575" coordsize="5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">
                <v:shape id="Text Box 74" o:spid="_x0000_s1454" type="#_x0000_t202" style="position:absolute;left:1845;top:1575;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" stroked="f">
                  <v:textbox style="layout-flow:vertical;mso-layout-flow-alt:bottom-to-top">
                    <w:txbxContent>
                      <w:p w14:paraId="720C3D70" w14:textId="77777777" w:rsidR="003C54C1" w:rsidRPr="009A7C88" w:rsidRDefault="003C54C1" w:rsidP="00E6010C">
                        <w:r>
                          <w:t>0.003</w:t>
                        </w:r>
                      </w:p>
                    </w:txbxContent>
                  </v:textbox>
                </v:shape>
                <v:shape id="AutoShape 75" o:spid="_x0000_s1455" type="#_x0000_t32" style="position:absolute;left:2325;top:1860;width: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"/>
              </v:group>
            </w:pict>
          </mc:Fallback>
        </mc:AlternateContent>
      </w:r>
      <w:r>
        <w:rPr>
          <w:rFonts w:ascii="Arial" w:hAnsi="Arial"/>
          <w:noProof/>
          <w:sz w:val="18"/>
          <w:lang w:eastAsia="en-GB"/>
        </w:rPr>
        <mc:AlternateContent>
          <mc:Choice Requires="wpg">
            <w:drawing>
              <wp:anchor distT="0" distB="0" distL="114300" distR="114300" simplePos="0" relativeHeight="251664896" behindDoc="0" locked="0" layoutInCell="1" allowOverlap="1" wp14:anchorId="5A432A87" wp14:editId="20A93DB6">
                <wp:simplePos x="0" y="0"/>
                <wp:positionH relativeFrom="column">
                  <wp:posOffset>3724275</wp:posOffset>
                </wp:positionH>
                <wp:positionV relativeFrom="paragraph">
                  <wp:posOffset>3599815</wp:posOffset>
                </wp:positionV>
                <wp:extent cx="581025" cy="285750"/>
                <wp:effectExtent l="0" t="9525" r="0" b="0"/>
                <wp:wrapNone/>
                <wp:docPr id="2295"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85750"/>
                          <a:chOff x="7320" y="7095"/>
                          <a:chExt cx="915" cy="450"/>
                        </a:xfrm>
                      </wpg:grpSpPr>
                      <wps:wsp>
                        <wps:cNvPr id="2296" name="Text Box 47"/>
                        <wps:cNvSpPr txBox="1">
                          <a:spLocks noChangeArrowheads="1"/>
                        </wps:cNvSpPr>
                        <wps:spPr bwMode="auto">
                          <a:xfrm>
                            <a:off x="7320" y="7170"/>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A102A" w14:textId="77777777" w:rsidR="003C54C1" w:rsidRPr="00081413" w:rsidRDefault="003C54C1" w:rsidP="00E6010C">
                              <w:r w:rsidRPr="00081413">
                                <w:t>0.003</w:t>
                              </w:r>
                            </w:p>
                          </w:txbxContent>
                        </wps:txbx>
                        <wps:bodyPr rot="0" vert="horz" wrap="square" lIns="91440" tIns="45720" rIns="91440" bIns="45720" anchor="t" anchorCtr="0" upright="1">
                          <a:noAutofit/>
                        </wps:bodyPr>
                      </wps:wsp>
                      <wps:wsp>
                        <wps:cNvPr id="2297" name="AutoShape 48"/>
                        <wps:cNvCnPr>
                          <a:cxnSpLocks noChangeShapeType="1"/>
                        </wps:cNvCnPr>
                        <wps:spPr bwMode="auto">
                          <a:xfrm>
                            <a:off x="7635" y="709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32A87" id="Group 2295" o:spid="_x0000_s1456" style="position:absolute;margin-left:293.25pt;margin-top:283.45pt;width:45.75pt;height:22.5pt;z-index:251664896;mso-position-horizontal-relative:text;mso-position-vertical-relative:text" coordorigin="7320,7095" coordsize="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">
                <v:shape id="Text Box 47" o:spid="_x0000_s1457" type="#_x0000_t202" style="position:absolute;left:7320;top:7170;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" stroked="f">
                  <v:textbox>
                    <w:txbxContent>
                      <w:p w14:paraId="74FA102A" w14:textId="77777777" w:rsidR="003C54C1" w:rsidRPr="00081413" w:rsidRDefault="003C54C1" w:rsidP="00E6010C">
                        <w:r w:rsidRPr="00081413">
                          <w:t>0.003</w:t>
                        </w:r>
                      </w:p>
                    </w:txbxContent>
                  </v:textbox>
                </v:shape>
                <v:shape id="AutoShape 48" o:spid="_x0000_s1458" type="#_x0000_t32" style="position:absolute;left:7635;top:7095;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"/>
              </v:group>
            </w:pict>
          </mc:Fallback>
        </mc:AlternateContent>
      </w:r>
      <w:r>
        <w:rPr>
          <w:rFonts w:ascii="Arial" w:hAnsi="Arial"/>
          <w:noProof/>
          <w:sz w:val="18"/>
          <w:lang w:eastAsia="en-GB"/>
        </w:rPr>
        <mc:AlternateContent>
          <mc:Choice Requires="wps">
            <w:drawing>
              <wp:anchor distT="0" distB="0" distL="114300" distR="114300" simplePos="0" relativeHeight="251647488" behindDoc="0" locked="0" layoutInCell="1" allowOverlap="1" wp14:anchorId="5DC35695" wp14:editId="17B1291D">
                <wp:simplePos x="0" y="0"/>
                <wp:positionH relativeFrom="column">
                  <wp:posOffset>4349750</wp:posOffset>
                </wp:positionH>
                <wp:positionV relativeFrom="paragraph">
                  <wp:posOffset>8890</wp:posOffset>
                </wp:positionV>
                <wp:extent cx="1358900" cy="596900"/>
                <wp:effectExtent l="0" t="0" r="0" b="317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6894" w14:textId="77777777" w:rsidR="003C54C1" w:rsidRPr="00E6626F" w:rsidRDefault="003C54C1" w:rsidP="00E6010C">
                            <w:pPr>
                              <w:rPr>
                                <w:rFonts w:ascii="Arial" w:hAnsi="Arial"/>
                                <w:b/>
                              </w:rPr>
                            </w:pPr>
                            <w:r>
                              <w:rPr>
                                <w:rFonts w:ascii="Arial" w:hAnsi="Arial"/>
                                <w:b/>
                              </w:rPr>
                              <w:t>Imputed dataset 5 from re-calibrated model</w:t>
                            </w:r>
                          </w:p>
                          <w:p w14:paraId="7843BA3F" w14:textId="77777777" w:rsidR="003C54C1" w:rsidRDefault="003C54C1" w:rsidP="00E601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5695" id="Text Box 2294" o:spid="_x0000_s1459" type="#_x0000_t202" style="position:absolute;margin-left:342.5pt;margin-top:.7pt;width:107pt;height: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3/hgIAAB4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" stroked="f">
                <v:textbox>
                  <w:txbxContent>
                    <w:p w14:paraId="35076894" w14:textId="77777777" w:rsidR="003C54C1" w:rsidRPr="00E6626F" w:rsidRDefault="003C54C1" w:rsidP="00E6010C">
                      <w:pPr>
                        <w:rPr>
                          <w:rFonts w:ascii="Arial" w:hAnsi="Arial"/>
                          <w:b/>
                        </w:rPr>
                      </w:pPr>
                      <w:r>
                        <w:rPr>
                          <w:rFonts w:ascii="Arial" w:hAnsi="Arial"/>
                          <w:b/>
                        </w:rPr>
                        <w:t>Imputed dataset 5 from re-calibrated model</w:t>
                      </w:r>
                    </w:p>
                    <w:p w14:paraId="7843BA3F" w14:textId="77777777" w:rsidR="003C54C1" w:rsidRDefault="003C54C1" w:rsidP="00E6010C"/>
                  </w:txbxContent>
                </v:textbox>
              </v:shape>
            </w:pict>
          </mc:Fallback>
        </mc:AlternateContent>
      </w:r>
      <w:r>
        <w:rPr>
          <w:rFonts w:ascii="Arial" w:hAnsi="Arial"/>
          <w:noProof/>
          <w:sz w:val="18"/>
          <w:lang w:eastAsia="en-GB"/>
        </w:rPr>
        <w:drawing>
          <wp:inline distT="0" distB="0" distL="0" distR="0" wp14:anchorId="492B99DE" wp14:editId="028307A5">
            <wp:extent cx="5724525" cy="4162425"/>
            <wp:effectExtent l="0" t="0" r="9525" b="9525"/>
            <wp:docPr id="117" name="Picture 117" descr="Graph5_201906_low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5_201906_low_v"/>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225755AB" w14:textId="77777777" w:rsidR="00E6010C" w:rsidRDefault="00E6010C" w:rsidP="00E6010C">
      <w:pPr>
        <w:rPr>
          <w:rFonts w:ascii="Arial" w:hAnsi="Arial"/>
          <w:sz w:val="18"/>
        </w:rPr>
      </w:pPr>
    </w:p>
    <w:p w14:paraId="0B7E477B" w14:textId="77777777" w:rsidR="00E6010C" w:rsidRDefault="00E6010C" w:rsidP="00E6010C">
      <w:pPr>
        <w:rPr>
          <w:rFonts w:ascii="Arial" w:hAnsi="Arial"/>
          <w:sz w:val="18"/>
        </w:rPr>
      </w:pPr>
    </w:p>
    <w:p w14:paraId="068902AB" w14:textId="77777777" w:rsidR="00E6010C" w:rsidRDefault="00E6010C" w:rsidP="00E6010C">
      <w:pPr>
        <w:rPr>
          <w:rFonts w:ascii="Arial" w:hAnsi="Arial"/>
          <w:sz w:val="18"/>
        </w:rPr>
      </w:pPr>
    </w:p>
    <w:p w14:paraId="6DF5BDAF" w14:textId="663A5C5B" w:rsidR="00E6010C" w:rsidRDefault="00E6010C" w:rsidP="00E6010C">
      <w:pPr>
        <w:spacing w:line="360" w:lineRule="auto"/>
        <w:rPr>
          <w:rFonts w:ascii="Arial" w:hAnsi="Arial"/>
          <w:b/>
          <w:sz w:val="24"/>
        </w:rPr>
      </w:pPr>
      <w:r>
        <w:rPr>
          <w:rFonts w:ascii="Arial" w:hAnsi="Arial"/>
          <w:sz w:val="18"/>
        </w:rPr>
        <w:br w:type="page"/>
      </w:r>
      <w:r w:rsidR="00733B7D">
        <w:rPr>
          <w:rFonts w:ascii="Arial" w:hAnsi="Arial"/>
          <w:b/>
          <w:sz w:val="24"/>
        </w:rPr>
        <w:lastRenderedPageBreak/>
        <w:t xml:space="preserve"> </w:t>
      </w:r>
      <w:r>
        <w:rPr>
          <w:rFonts w:ascii="Arial" w:hAnsi="Arial"/>
          <w:b/>
          <w:sz w:val="24"/>
        </w:rPr>
        <w:t xml:space="preserve">Figure </w:t>
      </w:r>
      <w:r w:rsidR="00733B7D">
        <w:rPr>
          <w:rFonts w:ascii="Arial" w:hAnsi="Arial"/>
          <w:b/>
          <w:sz w:val="24"/>
        </w:rPr>
        <w:t>S</w:t>
      </w:r>
      <w:r>
        <w:rPr>
          <w:rFonts w:ascii="Arial" w:hAnsi="Arial"/>
          <w:b/>
          <w:sz w:val="24"/>
        </w:rPr>
        <w:t>2</w:t>
      </w:r>
      <w:r w:rsidRPr="00501267">
        <w:rPr>
          <w:rFonts w:ascii="Arial" w:hAnsi="Arial"/>
          <w:sz w:val="24"/>
        </w:rPr>
        <w:t xml:space="preserve"> Decision curve analysis usin</w:t>
      </w:r>
      <w:r>
        <w:rPr>
          <w:rFonts w:ascii="Arial" w:hAnsi="Arial"/>
          <w:sz w:val="24"/>
        </w:rPr>
        <w:t xml:space="preserve">g the postpartum VTE risk score. The analysis was repeated within each imputed dataset both from the original model and </w:t>
      </w:r>
      <w:r>
        <w:rPr>
          <w:noProof/>
          <w:lang w:eastAsia="en-GB"/>
        </w:rPr>
        <mc:AlternateContent>
          <mc:Choice Requires="wps">
            <w:drawing>
              <wp:anchor distT="0" distB="0" distL="114300" distR="114300" simplePos="0" relativeHeight="251676160" behindDoc="0" locked="0" layoutInCell="1" allowOverlap="1" wp14:anchorId="29DD6E4B" wp14:editId="77C8EAB4">
                <wp:simplePos x="0" y="0"/>
                <wp:positionH relativeFrom="column">
                  <wp:posOffset>-49530</wp:posOffset>
                </wp:positionH>
                <wp:positionV relativeFrom="paragraph">
                  <wp:posOffset>800100</wp:posOffset>
                </wp:positionV>
                <wp:extent cx="1748790" cy="392430"/>
                <wp:effectExtent l="0" t="0" r="3810" b="7620"/>
                <wp:wrapNone/>
                <wp:docPr id="2783"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919CE" w14:textId="77777777" w:rsidR="003C54C1" w:rsidRDefault="003C54C1" w:rsidP="00E6010C">
                            <w:pPr>
                              <w:rPr>
                                <w:rFonts w:ascii="Arial" w:hAnsi="Arial"/>
                                <w:b/>
                              </w:rPr>
                            </w:pPr>
                            <w:r>
                              <w:rPr>
                                <w:rFonts w:ascii="Arial" w:hAnsi="Arial"/>
                                <w:b/>
                              </w:rPr>
                              <w:t xml:space="preserve">Imputed dataset 1 </w:t>
                            </w:r>
                          </w:p>
                          <w:p w14:paraId="5E7FF7B5" w14:textId="77777777" w:rsidR="003C54C1" w:rsidRPr="00E6626F" w:rsidRDefault="003C54C1" w:rsidP="00E6010C">
                            <w:pPr>
                              <w:rPr>
                                <w:rFonts w:ascii="Arial" w:hAnsi="Arial"/>
                                <w:b/>
                              </w:rPr>
                            </w:pPr>
                            <w:r>
                              <w:rPr>
                                <w:rFonts w:ascii="Arial" w:hAnsi="Arial"/>
                                <w:b/>
                              </w:rPr>
                              <w:t>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6E4B" id="Text Box 2783" o:spid="_x0000_s1460" type="#_x0000_t202" style="position:absolute;margin-left:-3.9pt;margin-top:63pt;width:137.7pt;height:3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" stroked="f">
                <v:textbox>
                  <w:txbxContent>
                    <w:p w14:paraId="7A9919CE" w14:textId="77777777" w:rsidR="003C54C1" w:rsidRDefault="003C54C1" w:rsidP="00E6010C">
                      <w:pPr>
                        <w:rPr>
                          <w:rFonts w:ascii="Arial" w:hAnsi="Arial"/>
                          <w:b/>
                        </w:rPr>
                      </w:pPr>
                      <w:r>
                        <w:rPr>
                          <w:rFonts w:ascii="Arial" w:hAnsi="Arial"/>
                          <w:b/>
                        </w:rPr>
                        <w:t xml:space="preserve">Imputed dataset 1 </w:t>
                      </w:r>
                    </w:p>
                    <w:p w14:paraId="5E7FF7B5" w14:textId="77777777" w:rsidR="003C54C1" w:rsidRPr="00E6626F" w:rsidRDefault="003C54C1" w:rsidP="00E6010C">
                      <w:pPr>
                        <w:rPr>
                          <w:rFonts w:ascii="Arial" w:hAnsi="Arial"/>
                          <w:b/>
                        </w:rPr>
                      </w:pPr>
                      <w:r>
                        <w:rPr>
                          <w:rFonts w:ascii="Arial" w:hAnsi="Arial"/>
                          <w:b/>
                        </w:rPr>
                        <w:t>from original model</w:t>
                      </w:r>
                    </w:p>
                  </w:txbxContent>
                </v:textbox>
              </v:shape>
            </w:pict>
          </mc:Fallback>
        </mc:AlternateContent>
      </w:r>
      <w:r>
        <w:rPr>
          <w:rFonts w:ascii="Arial" w:hAnsi="Arial"/>
          <w:sz w:val="24"/>
        </w:rPr>
        <w:t>after re-calibration.</w:t>
      </w:r>
      <w:r>
        <w:rPr>
          <w:rFonts w:ascii="Arial" w:hAnsi="Arial"/>
          <w:sz w:val="24"/>
        </w:rPr>
        <w:br/>
        <w:t xml:space="preserve"> </w:t>
      </w:r>
      <w:r w:rsidRPr="00973685">
        <w:rPr>
          <w:rFonts w:ascii="Arial" w:hAnsi="Arial"/>
          <w:noProof/>
          <w:sz w:val="24"/>
          <w:lang w:eastAsia="en-GB"/>
        </w:rPr>
        <w:drawing>
          <wp:inline distT="0" distB="0" distL="0" distR="0" wp14:anchorId="28BAC65F" wp14:editId="71E0EA36">
            <wp:extent cx="4810125" cy="3486150"/>
            <wp:effectExtent l="0" t="0" r="9525" b="0"/>
            <wp:docPr id="116" name="Picture 116" descr="Graph1_201909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Graph1_201909_d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3486150"/>
                    </a:xfrm>
                    <a:prstGeom prst="rect">
                      <a:avLst/>
                    </a:prstGeom>
                    <a:noFill/>
                    <a:ln>
                      <a:noFill/>
                    </a:ln>
                  </pic:spPr>
                </pic:pic>
              </a:graphicData>
            </a:graphic>
          </wp:inline>
        </w:drawing>
      </w:r>
    </w:p>
    <w:p w14:paraId="077ACF99" w14:textId="6491BCDC" w:rsidR="00E6010C" w:rsidRPr="00973685" w:rsidRDefault="00E6010C" w:rsidP="00E6010C">
      <w:pPr>
        <w:rPr>
          <w:rFonts w:ascii="Arial" w:hAnsi="Arial"/>
          <w:b/>
          <w:sz w:val="24"/>
        </w:rPr>
      </w:pPr>
      <w:r>
        <w:rPr>
          <w:noProof/>
          <w:lang w:eastAsia="en-GB"/>
        </w:rPr>
        <mc:AlternateContent>
          <mc:Choice Requires="wps">
            <w:drawing>
              <wp:anchor distT="0" distB="0" distL="114300" distR="114300" simplePos="0" relativeHeight="251679232" behindDoc="0" locked="0" layoutInCell="1" allowOverlap="1" wp14:anchorId="2EDCF6C2" wp14:editId="5C85FCE5">
                <wp:simplePos x="0" y="0"/>
                <wp:positionH relativeFrom="column">
                  <wp:posOffset>1036320</wp:posOffset>
                </wp:positionH>
                <wp:positionV relativeFrom="paragraph">
                  <wp:posOffset>5779770</wp:posOffset>
                </wp:positionV>
                <wp:extent cx="1748790" cy="392430"/>
                <wp:effectExtent l="0" t="0" r="3810" b="7620"/>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6CF5E" w14:textId="77777777" w:rsidR="003C54C1" w:rsidRDefault="003C54C1" w:rsidP="00E6010C">
                            <w:pPr>
                              <w:rPr>
                                <w:rFonts w:ascii="Arial" w:hAnsi="Arial"/>
                                <w:b/>
                              </w:rPr>
                            </w:pPr>
                            <w:r>
                              <w:rPr>
                                <w:rFonts w:ascii="Arial" w:hAnsi="Arial"/>
                                <w:b/>
                              </w:rPr>
                              <w:t xml:space="preserve">Imputed dataset 1 </w:t>
                            </w:r>
                          </w:p>
                          <w:p w14:paraId="632E29E1"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F6C2" id="Text Box 2293" o:spid="_x0000_s1461" type="#_x0000_t202" style="position:absolute;margin-left:81.6pt;margin-top:455.1pt;width:137.7pt;height:3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" stroked="f">
                <v:textbox>
                  <w:txbxContent>
                    <w:p w14:paraId="6066CF5E" w14:textId="77777777" w:rsidR="003C54C1" w:rsidRDefault="003C54C1" w:rsidP="00E6010C">
                      <w:pPr>
                        <w:rPr>
                          <w:rFonts w:ascii="Arial" w:hAnsi="Arial"/>
                          <w:b/>
                        </w:rPr>
                      </w:pPr>
                      <w:r>
                        <w:rPr>
                          <w:rFonts w:ascii="Arial" w:hAnsi="Arial"/>
                          <w:b/>
                        </w:rPr>
                        <w:t xml:space="preserve">Imputed dataset 1 </w:t>
                      </w:r>
                    </w:p>
                    <w:p w14:paraId="632E29E1"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6DF33D33" wp14:editId="1B43D0F5">
                <wp:simplePos x="0" y="0"/>
                <wp:positionH relativeFrom="column">
                  <wp:posOffset>1036320</wp:posOffset>
                </wp:positionH>
                <wp:positionV relativeFrom="paragraph">
                  <wp:posOffset>5779770</wp:posOffset>
                </wp:positionV>
                <wp:extent cx="1748790" cy="392430"/>
                <wp:effectExtent l="0" t="0" r="3810" b="7620"/>
                <wp:wrapNone/>
                <wp:docPr id="2292"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3DC75" w14:textId="77777777" w:rsidR="003C54C1" w:rsidRDefault="003C54C1" w:rsidP="00E6010C">
                            <w:pPr>
                              <w:rPr>
                                <w:rFonts w:ascii="Arial" w:hAnsi="Arial"/>
                                <w:b/>
                              </w:rPr>
                            </w:pPr>
                            <w:r>
                              <w:rPr>
                                <w:rFonts w:ascii="Arial" w:hAnsi="Arial"/>
                                <w:b/>
                              </w:rPr>
                              <w:t xml:space="preserve">Imputed dataset 1 </w:t>
                            </w:r>
                          </w:p>
                          <w:p w14:paraId="335D6546"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3D33" id="Text Box 2292" o:spid="_x0000_s1462" type="#_x0000_t202" style="position:absolute;margin-left:81.6pt;margin-top:455.1pt;width:137.7pt;height:3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RpiQIAAB4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" stroked="f">
                <v:textbox>
                  <w:txbxContent>
                    <w:p w14:paraId="71F3DC75" w14:textId="77777777" w:rsidR="003C54C1" w:rsidRDefault="003C54C1" w:rsidP="00E6010C">
                      <w:pPr>
                        <w:rPr>
                          <w:rFonts w:ascii="Arial" w:hAnsi="Arial"/>
                          <w:b/>
                        </w:rPr>
                      </w:pPr>
                      <w:r>
                        <w:rPr>
                          <w:rFonts w:ascii="Arial" w:hAnsi="Arial"/>
                          <w:b/>
                        </w:rPr>
                        <w:t xml:space="preserve">Imputed dataset 1 </w:t>
                      </w:r>
                    </w:p>
                    <w:p w14:paraId="335D6546"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Pr>
          <w:noProof/>
          <w:lang w:eastAsia="en-GB"/>
        </w:rPr>
        <mc:AlternateContent>
          <mc:Choice Requires="wps">
            <w:drawing>
              <wp:anchor distT="0" distB="0" distL="114300" distR="114300" simplePos="0" relativeHeight="251677184" behindDoc="0" locked="0" layoutInCell="1" allowOverlap="1" wp14:anchorId="277FCDBB" wp14:editId="13B412D6">
                <wp:simplePos x="0" y="0"/>
                <wp:positionH relativeFrom="column">
                  <wp:posOffset>1036320</wp:posOffset>
                </wp:positionH>
                <wp:positionV relativeFrom="paragraph">
                  <wp:posOffset>5779770</wp:posOffset>
                </wp:positionV>
                <wp:extent cx="1748790" cy="392430"/>
                <wp:effectExtent l="0" t="0" r="3810" b="7620"/>
                <wp:wrapNone/>
                <wp:docPr id="2291"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37A63" w14:textId="77777777" w:rsidR="003C54C1" w:rsidRDefault="003C54C1" w:rsidP="00E6010C">
                            <w:pPr>
                              <w:rPr>
                                <w:rFonts w:ascii="Arial" w:hAnsi="Arial"/>
                                <w:b/>
                              </w:rPr>
                            </w:pPr>
                            <w:r>
                              <w:rPr>
                                <w:rFonts w:ascii="Arial" w:hAnsi="Arial"/>
                                <w:b/>
                              </w:rPr>
                              <w:t xml:space="preserve">Imputed dataset 1 </w:t>
                            </w:r>
                          </w:p>
                          <w:p w14:paraId="4E3ACB41"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CDBB" id="Text Box 2291" o:spid="_x0000_s1463" type="#_x0000_t202" style="position:absolute;margin-left:81.6pt;margin-top:455.1pt;width:137.7pt;height:3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3KiQIAAB4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" stroked="f">
                <v:textbox>
                  <w:txbxContent>
                    <w:p w14:paraId="08C37A63" w14:textId="77777777" w:rsidR="003C54C1" w:rsidRDefault="003C54C1" w:rsidP="00E6010C">
                      <w:pPr>
                        <w:rPr>
                          <w:rFonts w:ascii="Arial" w:hAnsi="Arial"/>
                          <w:b/>
                        </w:rPr>
                      </w:pPr>
                      <w:r>
                        <w:rPr>
                          <w:rFonts w:ascii="Arial" w:hAnsi="Arial"/>
                          <w:b/>
                        </w:rPr>
                        <w:t xml:space="preserve">Imputed dataset 1 </w:t>
                      </w:r>
                    </w:p>
                    <w:p w14:paraId="4E3ACB41"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6D0450AE" wp14:editId="7E434852">
                <wp:simplePos x="0" y="0"/>
                <wp:positionH relativeFrom="column">
                  <wp:posOffset>1036320</wp:posOffset>
                </wp:positionH>
                <wp:positionV relativeFrom="paragraph">
                  <wp:posOffset>5779770</wp:posOffset>
                </wp:positionV>
                <wp:extent cx="1748790" cy="392430"/>
                <wp:effectExtent l="0" t="0" r="3810" b="7620"/>
                <wp:wrapNone/>
                <wp:docPr id="2782"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2ED37" w14:textId="77777777" w:rsidR="003C54C1" w:rsidRDefault="003C54C1" w:rsidP="00E6010C">
                            <w:pPr>
                              <w:rPr>
                                <w:rFonts w:ascii="Arial" w:hAnsi="Arial"/>
                                <w:b/>
                              </w:rPr>
                            </w:pPr>
                            <w:r>
                              <w:rPr>
                                <w:rFonts w:ascii="Arial" w:hAnsi="Arial"/>
                                <w:b/>
                              </w:rPr>
                              <w:t xml:space="preserve">Imputed dataset 1 </w:t>
                            </w:r>
                          </w:p>
                          <w:p w14:paraId="3A832103"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50AE" id="Text Box 2782" o:spid="_x0000_s1464" type="#_x0000_t202" style="position:absolute;margin-left:81.6pt;margin-top:455.1pt;width:137.7pt;height:3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" stroked="f">
                <v:textbox>
                  <w:txbxContent>
                    <w:p w14:paraId="18F2ED37" w14:textId="77777777" w:rsidR="003C54C1" w:rsidRDefault="003C54C1" w:rsidP="00E6010C">
                      <w:pPr>
                        <w:rPr>
                          <w:rFonts w:ascii="Arial" w:hAnsi="Arial"/>
                          <w:b/>
                        </w:rPr>
                      </w:pPr>
                      <w:r>
                        <w:rPr>
                          <w:rFonts w:ascii="Arial" w:hAnsi="Arial"/>
                          <w:b/>
                        </w:rPr>
                        <w:t xml:space="preserve">Imputed dataset 1 </w:t>
                      </w:r>
                    </w:p>
                    <w:p w14:paraId="3A832103"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sidRPr="00973685">
        <w:rPr>
          <w:rFonts w:ascii="Arial" w:hAnsi="Arial"/>
          <w:b/>
        </w:rPr>
        <w:t xml:space="preserve"> </w:t>
      </w:r>
      <w:r>
        <w:rPr>
          <w:rFonts w:ascii="Arial" w:hAnsi="Arial"/>
          <w:b/>
        </w:rPr>
        <w:t xml:space="preserve">Imputed dataset 1 </w:t>
      </w:r>
    </w:p>
    <w:p w14:paraId="0D7ADF27" w14:textId="77777777" w:rsidR="00E6010C" w:rsidRPr="00E6626F" w:rsidRDefault="00E6010C" w:rsidP="00E6010C">
      <w:pPr>
        <w:rPr>
          <w:rFonts w:ascii="Arial" w:hAnsi="Arial"/>
          <w:b/>
        </w:rPr>
      </w:pPr>
      <w:r>
        <w:rPr>
          <w:rFonts w:ascii="Arial" w:hAnsi="Arial"/>
          <w:b/>
        </w:rPr>
        <w:t>from re-calibrated model</w:t>
      </w:r>
    </w:p>
    <w:p w14:paraId="3DCF81FB" w14:textId="1C6D9DD4" w:rsidR="00E6010C" w:rsidRDefault="00E6010C" w:rsidP="00E6010C">
      <w:pPr>
        <w:rPr>
          <w:rFonts w:ascii="Arial" w:hAnsi="Arial"/>
          <w:sz w:val="24"/>
        </w:rPr>
      </w:pPr>
      <w:r w:rsidRPr="00973685">
        <w:rPr>
          <w:rFonts w:ascii="Arial" w:hAnsi="Arial"/>
          <w:noProof/>
          <w:sz w:val="24"/>
          <w:lang w:eastAsia="en-GB"/>
        </w:rPr>
        <w:drawing>
          <wp:inline distT="0" distB="0" distL="0" distR="0" wp14:anchorId="2058F37E" wp14:editId="763A74E9">
            <wp:extent cx="5210175" cy="3771900"/>
            <wp:effectExtent l="0" t="0" r="9525" b="0"/>
            <wp:docPr id="113" name="Picture 113" descr="Graph1_201909_dc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Graph1_201909_dca_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0175" cy="3771900"/>
                    </a:xfrm>
                    <a:prstGeom prst="rect">
                      <a:avLst/>
                    </a:prstGeom>
                    <a:noFill/>
                    <a:ln>
                      <a:noFill/>
                    </a:ln>
                  </pic:spPr>
                </pic:pic>
              </a:graphicData>
            </a:graphic>
          </wp:inline>
        </w:drawing>
      </w:r>
    </w:p>
    <w:p w14:paraId="5CBA5778" w14:textId="376C2EDE" w:rsidR="00E6010C" w:rsidRDefault="00E6010C" w:rsidP="00E6010C">
      <w:pPr>
        <w:rPr>
          <w:rFonts w:ascii="Arial" w:hAnsi="Arial"/>
          <w:sz w:val="24"/>
        </w:rPr>
      </w:pPr>
      <w:r>
        <w:rPr>
          <w:rFonts w:ascii="Arial" w:hAnsi="Arial"/>
          <w:noProof/>
          <w:sz w:val="24"/>
          <w:lang w:eastAsia="en-GB"/>
        </w:rPr>
        <w:lastRenderedPageBreak/>
        <mc:AlternateContent>
          <mc:Choice Requires="wps">
            <w:drawing>
              <wp:anchor distT="0" distB="0" distL="114300" distR="114300" simplePos="0" relativeHeight="251640320" behindDoc="0" locked="0" layoutInCell="1" allowOverlap="1" wp14:anchorId="59980391" wp14:editId="3BA40A0D">
                <wp:simplePos x="0" y="0"/>
                <wp:positionH relativeFrom="column">
                  <wp:posOffset>121920</wp:posOffset>
                </wp:positionH>
                <wp:positionV relativeFrom="paragraph">
                  <wp:posOffset>4198620</wp:posOffset>
                </wp:positionV>
                <wp:extent cx="1748790" cy="392430"/>
                <wp:effectExtent l="0" t="0" r="0" b="0"/>
                <wp:wrapNone/>
                <wp:docPr id="2290"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5A4D4" w14:textId="77777777" w:rsidR="003C54C1" w:rsidRDefault="003C54C1" w:rsidP="00E6010C">
                            <w:pPr>
                              <w:rPr>
                                <w:rFonts w:ascii="Arial" w:hAnsi="Arial"/>
                                <w:b/>
                              </w:rPr>
                            </w:pPr>
                            <w:r>
                              <w:rPr>
                                <w:rFonts w:ascii="Arial" w:hAnsi="Arial"/>
                                <w:b/>
                              </w:rPr>
                              <w:t xml:space="preserve">Imputed dataset 2 </w:t>
                            </w:r>
                          </w:p>
                          <w:p w14:paraId="561124EB"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0391" id="Text Box 2290" o:spid="_x0000_s1465" type="#_x0000_t202" style="position:absolute;margin-left:9.6pt;margin-top:330.6pt;width:137.7pt;height:3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" stroked="f">
                <v:textbox>
                  <w:txbxContent>
                    <w:p w14:paraId="4485A4D4" w14:textId="77777777" w:rsidR="003C54C1" w:rsidRDefault="003C54C1" w:rsidP="00E6010C">
                      <w:pPr>
                        <w:rPr>
                          <w:rFonts w:ascii="Arial" w:hAnsi="Arial"/>
                          <w:b/>
                        </w:rPr>
                      </w:pPr>
                      <w:r>
                        <w:rPr>
                          <w:rFonts w:ascii="Arial" w:hAnsi="Arial"/>
                          <w:b/>
                        </w:rPr>
                        <w:t xml:space="preserve">Imputed dataset 2 </w:t>
                      </w:r>
                    </w:p>
                    <w:p w14:paraId="561124EB"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Pr>
          <w:rFonts w:ascii="Arial" w:hAnsi="Arial"/>
          <w:noProof/>
          <w:sz w:val="24"/>
          <w:lang w:eastAsia="en-GB"/>
        </w:rPr>
        <mc:AlternateContent>
          <mc:Choice Requires="wps">
            <w:drawing>
              <wp:anchor distT="0" distB="0" distL="114300" distR="114300" simplePos="0" relativeHeight="251639296" behindDoc="0" locked="0" layoutInCell="1" allowOverlap="1" wp14:anchorId="37CDC24B" wp14:editId="1F2274DC">
                <wp:simplePos x="0" y="0"/>
                <wp:positionH relativeFrom="column">
                  <wp:posOffset>129540</wp:posOffset>
                </wp:positionH>
                <wp:positionV relativeFrom="paragraph">
                  <wp:posOffset>45720</wp:posOffset>
                </wp:positionV>
                <wp:extent cx="1463040" cy="429260"/>
                <wp:effectExtent l="0" t="0" r="0" b="1270"/>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D3A29" w14:textId="77777777" w:rsidR="003C54C1" w:rsidRPr="00E6626F" w:rsidRDefault="003C54C1" w:rsidP="00E6010C">
                            <w:pPr>
                              <w:rPr>
                                <w:rFonts w:ascii="Arial" w:hAnsi="Arial"/>
                                <w:b/>
                              </w:rPr>
                            </w:pPr>
                            <w:r>
                              <w:rPr>
                                <w:rFonts w:ascii="Arial" w:hAnsi="Arial"/>
                                <w:b/>
                              </w:rPr>
                              <w:t>Imputed dataset 2 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C24B" id="Text Box 2289" o:spid="_x0000_s1466" type="#_x0000_t202" style="position:absolute;margin-left:10.2pt;margin-top:3.6pt;width:115.2pt;height:3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" stroked="f">
                <v:textbox>
                  <w:txbxContent>
                    <w:p w14:paraId="351D3A29" w14:textId="77777777" w:rsidR="003C54C1" w:rsidRPr="00E6626F" w:rsidRDefault="003C54C1" w:rsidP="00E6010C">
                      <w:pPr>
                        <w:rPr>
                          <w:rFonts w:ascii="Arial" w:hAnsi="Arial"/>
                          <w:b/>
                        </w:rPr>
                      </w:pPr>
                      <w:r>
                        <w:rPr>
                          <w:rFonts w:ascii="Arial" w:hAnsi="Arial"/>
                          <w:b/>
                        </w:rPr>
                        <w:t>Imputed dataset 2 from original model</w:t>
                      </w:r>
                    </w:p>
                  </w:txbxContent>
                </v:textbox>
              </v:shape>
            </w:pict>
          </mc:Fallback>
        </mc:AlternateContent>
      </w:r>
      <w:r>
        <w:rPr>
          <w:rFonts w:ascii="Arial" w:hAnsi="Arial"/>
          <w:noProof/>
          <w:sz w:val="24"/>
          <w:lang w:eastAsia="en-GB"/>
        </w:rPr>
        <w:drawing>
          <wp:inline distT="0" distB="0" distL="0" distR="0" wp14:anchorId="0F81FF78" wp14:editId="07E9D120">
            <wp:extent cx="5724525" cy="4162425"/>
            <wp:effectExtent l="0" t="0" r="9525" b="9525"/>
            <wp:docPr id="112" name="Picture 112" descr="Graph2_201909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2_201909_d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Pr>
          <w:rFonts w:ascii="Arial" w:hAnsi="Arial"/>
          <w:noProof/>
          <w:sz w:val="24"/>
          <w:lang w:eastAsia="en-GB"/>
        </w:rPr>
        <mc:AlternateContent>
          <mc:Choice Requires="wps">
            <w:drawing>
              <wp:anchor distT="0" distB="0" distL="114300" distR="114300" simplePos="0" relativeHeight="251643392" behindDoc="0" locked="0" layoutInCell="1" allowOverlap="1" wp14:anchorId="6BA3914F" wp14:editId="30086AC1">
                <wp:simplePos x="0" y="0"/>
                <wp:positionH relativeFrom="column">
                  <wp:posOffset>121920</wp:posOffset>
                </wp:positionH>
                <wp:positionV relativeFrom="paragraph">
                  <wp:posOffset>45720</wp:posOffset>
                </wp:positionV>
                <wp:extent cx="1463040" cy="410210"/>
                <wp:effectExtent l="0" t="0" r="0" b="1270"/>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875DB" w14:textId="77777777" w:rsidR="003C54C1" w:rsidRPr="00E6626F" w:rsidRDefault="003C54C1" w:rsidP="00E6010C">
                            <w:pPr>
                              <w:rPr>
                                <w:rFonts w:ascii="Arial" w:hAnsi="Arial"/>
                                <w:b/>
                              </w:rPr>
                            </w:pPr>
                            <w:r>
                              <w:rPr>
                                <w:rFonts w:ascii="Arial" w:hAnsi="Arial"/>
                                <w:b/>
                              </w:rPr>
                              <w:t>Imputed dataset 2 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914F" id="Text Box 2288" o:spid="_x0000_s1467" type="#_x0000_t202" style="position:absolute;margin-left:9.6pt;margin-top:3.6pt;width:115.2pt;height:3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" stroked="f">
                <v:textbox>
                  <w:txbxContent>
                    <w:p w14:paraId="4FD875DB" w14:textId="77777777" w:rsidR="003C54C1" w:rsidRPr="00E6626F" w:rsidRDefault="003C54C1" w:rsidP="00E6010C">
                      <w:pPr>
                        <w:rPr>
                          <w:rFonts w:ascii="Arial" w:hAnsi="Arial"/>
                          <w:b/>
                        </w:rPr>
                      </w:pPr>
                      <w:r>
                        <w:rPr>
                          <w:rFonts w:ascii="Arial" w:hAnsi="Arial"/>
                          <w:b/>
                        </w:rPr>
                        <w:t>Imputed dataset 2 from original model</w:t>
                      </w:r>
                    </w:p>
                  </w:txbxContent>
                </v:textbox>
              </v:shape>
            </w:pict>
          </mc:Fallback>
        </mc:AlternateContent>
      </w:r>
      <w:r>
        <w:rPr>
          <w:rFonts w:ascii="Arial" w:hAnsi="Arial"/>
          <w:noProof/>
          <w:sz w:val="24"/>
          <w:lang w:eastAsia="en-GB"/>
        </w:rPr>
        <w:drawing>
          <wp:inline distT="0" distB="0" distL="0" distR="0" wp14:anchorId="09325824" wp14:editId="4DF43572">
            <wp:extent cx="5724525" cy="4162425"/>
            <wp:effectExtent l="0" t="0" r="9525" b="9525"/>
            <wp:docPr id="111" name="Picture 111" descr="Graph2_201909_dc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2_201909_dca_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Pr>
          <w:rFonts w:ascii="Arial" w:hAnsi="Arial"/>
          <w:noProof/>
          <w:sz w:val="24"/>
          <w:lang w:eastAsia="en-GB"/>
        </w:rPr>
        <w:lastRenderedPageBreak/>
        <mc:AlternateContent>
          <mc:Choice Requires="wps">
            <w:drawing>
              <wp:anchor distT="0" distB="0" distL="114300" distR="114300" simplePos="0" relativeHeight="251644416" behindDoc="0" locked="0" layoutInCell="1" allowOverlap="1" wp14:anchorId="7D0A6A46" wp14:editId="2CB32D42">
                <wp:simplePos x="0" y="0"/>
                <wp:positionH relativeFrom="column">
                  <wp:posOffset>137160</wp:posOffset>
                </wp:positionH>
                <wp:positionV relativeFrom="paragraph">
                  <wp:posOffset>4198620</wp:posOffset>
                </wp:positionV>
                <wp:extent cx="1678940" cy="392430"/>
                <wp:effectExtent l="3810" t="0" r="3175" b="0"/>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652E8" w14:textId="77777777" w:rsidR="003C54C1" w:rsidRDefault="003C54C1" w:rsidP="00E6010C">
                            <w:pPr>
                              <w:rPr>
                                <w:rFonts w:ascii="Arial" w:hAnsi="Arial"/>
                                <w:b/>
                              </w:rPr>
                            </w:pPr>
                            <w:r>
                              <w:rPr>
                                <w:rFonts w:ascii="Arial" w:hAnsi="Arial"/>
                                <w:b/>
                              </w:rPr>
                              <w:t>Imputed dataset 3</w:t>
                            </w:r>
                          </w:p>
                          <w:p w14:paraId="2F274AAD" w14:textId="77777777" w:rsidR="003C54C1" w:rsidRPr="00E6626F" w:rsidRDefault="003C54C1" w:rsidP="00E6010C">
                            <w:pPr>
                              <w:rPr>
                                <w:rFonts w:ascii="Arial" w:hAnsi="Arial"/>
                                <w:b/>
                              </w:rPr>
                            </w:pPr>
                            <w:r>
                              <w:rPr>
                                <w:rFonts w:ascii="Arial" w:hAnsi="Arial"/>
                                <w:b/>
                              </w:rPr>
                              <w:t>from re-calibrated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6A46" id="Text Box 2287" o:spid="_x0000_s1468" type="#_x0000_t202" style="position:absolute;margin-left:10.8pt;margin-top:330.6pt;width:132.2pt;height:30.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POiAIAAB4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" stroked="f">
                <v:textbox>
                  <w:txbxContent>
                    <w:p w14:paraId="0F8652E8" w14:textId="77777777" w:rsidR="003C54C1" w:rsidRDefault="003C54C1" w:rsidP="00E6010C">
                      <w:pPr>
                        <w:rPr>
                          <w:rFonts w:ascii="Arial" w:hAnsi="Arial"/>
                          <w:b/>
                        </w:rPr>
                      </w:pPr>
                      <w:r>
                        <w:rPr>
                          <w:rFonts w:ascii="Arial" w:hAnsi="Arial"/>
                          <w:b/>
                        </w:rPr>
                        <w:t>Imputed dataset 3</w:t>
                      </w:r>
                    </w:p>
                    <w:p w14:paraId="2F274AAD" w14:textId="77777777" w:rsidR="003C54C1" w:rsidRPr="00E6626F" w:rsidRDefault="003C54C1" w:rsidP="00E6010C">
                      <w:pPr>
                        <w:rPr>
                          <w:rFonts w:ascii="Arial" w:hAnsi="Arial"/>
                          <w:b/>
                        </w:rPr>
                      </w:pPr>
                      <w:r>
                        <w:rPr>
                          <w:rFonts w:ascii="Arial" w:hAnsi="Arial"/>
                          <w:b/>
                        </w:rPr>
                        <w:t>from re-calibrated model</w:t>
                      </w:r>
                    </w:p>
                  </w:txbxContent>
                </v:textbox>
              </v:shape>
            </w:pict>
          </mc:Fallback>
        </mc:AlternateContent>
      </w:r>
      <w:r>
        <w:rPr>
          <w:rFonts w:ascii="Arial" w:hAnsi="Arial"/>
          <w:noProof/>
          <w:sz w:val="24"/>
          <w:lang w:eastAsia="en-GB"/>
        </w:rPr>
        <w:drawing>
          <wp:inline distT="0" distB="0" distL="0" distR="0" wp14:anchorId="6B6C23BC" wp14:editId="70DC0475">
            <wp:extent cx="5724525" cy="4162425"/>
            <wp:effectExtent l="0" t="0" r="9525" b="9525"/>
            <wp:docPr id="110" name="Picture 110" descr="Graph3_201909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3_201909_d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Pr>
          <w:rFonts w:ascii="Arial" w:hAnsi="Arial"/>
          <w:noProof/>
          <w:sz w:val="24"/>
          <w:lang w:eastAsia="en-GB"/>
        </w:rPr>
        <mc:AlternateContent>
          <mc:Choice Requires="wps">
            <w:drawing>
              <wp:anchor distT="0" distB="0" distL="114300" distR="114300" simplePos="0" relativeHeight="251645440" behindDoc="0" locked="0" layoutInCell="1" allowOverlap="1" wp14:anchorId="139BF2E6" wp14:editId="43A3E148">
                <wp:simplePos x="0" y="0"/>
                <wp:positionH relativeFrom="column">
                  <wp:posOffset>137160</wp:posOffset>
                </wp:positionH>
                <wp:positionV relativeFrom="paragraph">
                  <wp:posOffset>38100</wp:posOffset>
                </wp:positionV>
                <wp:extent cx="1463040" cy="429260"/>
                <wp:effectExtent l="3810" t="0" r="0" b="0"/>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CA12E" w14:textId="77777777" w:rsidR="003C54C1" w:rsidRPr="00E6626F" w:rsidRDefault="003C54C1" w:rsidP="00E6010C">
                            <w:pPr>
                              <w:rPr>
                                <w:rFonts w:ascii="Arial" w:hAnsi="Arial"/>
                                <w:b/>
                              </w:rPr>
                            </w:pPr>
                            <w:r>
                              <w:rPr>
                                <w:rFonts w:ascii="Arial" w:hAnsi="Arial"/>
                                <w:b/>
                              </w:rPr>
                              <w:t>Imputed dataset 3 from original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F2E6" id="Text Box 2286" o:spid="_x0000_s1469" type="#_x0000_t202" style="position:absolute;margin-left:10.8pt;margin-top:3pt;width:115.2pt;height:3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" stroked="f">
                <v:textbox>
                  <w:txbxContent>
                    <w:p w14:paraId="73ACA12E" w14:textId="77777777" w:rsidR="003C54C1" w:rsidRPr="00E6626F" w:rsidRDefault="003C54C1" w:rsidP="00E6010C">
                      <w:pPr>
                        <w:rPr>
                          <w:rFonts w:ascii="Arial" w:hAnsi="Arial"/>
                          <w:b/>
                        </w:rPr>
                      </w:pPr>
                      <w:r>
                        <w:rPr>
                          <w:rFonts w:ascii="Arial" w:hAnsi="Arial"/>
                          <w:b/>
                        </w:rPr>
                        <w:t>Imputed dataset 3 from original model</w:t>
                      </w:r>
                    </w:p>
                  </w:txbxContent>
                </v:textbox>
              </v:shape>
            </w:pict>
          </mc:Fallback>
        </mc:AlternateContent>
      </w:r>
      <w:r>
        <w:rPr>
          <w:rFonts w:ascii="Arial" w:hAnsi="Arial"/>
          <w:noProof/>
          <w:sz w:val="24"/>
          <w:lang w:eastAsia="en-GB"/>
        </w:rPr>
        <w:drawing>
          <wp:inline distT="0" distB="0" distL="0" distR="0" wp14:anchorId="2EA3C827" wp14:editId="01066CD7">
            <wp:extent cx="5724525" cy="4162425"/>
            <wp:effectExtent l="0" t="0" r="9525" b="9525"/>
            <wp:docPr id="109" name="Picture 109" descr="Graph3_201909_dc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3_201909_dca_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73BA75E6" w14:textId="71BDC617" w:rsidR="00E6010C" w:rsidRDefault="00E6010C" w:rsidP="00E6010C">
      <w:pPr>
        <w:rPr>
          <w:rFonts w:ascii="Arial" w:hAnsi="Arial"/>
          <w:sz w:val="24"/>
        </w:rPr>
      </w:pPr>
      <w:r>
        <w:rPr>
          <w:rFonts w:ascii="Arial" w:hAnsi="Arial"/>
          <w:noProof/>
          <w:sz w:val="24"/>
          <w:lang w:eastAsia="en-GB"/>
        </w:rPr>
        <w:lastRenderedPageBreak/>
        <mc:AlternateContent>
          <mc:Choice Requires="wps">
            <w:drawing>
              <wp:anchor distT="0" distB="0" distL="114300" distR="114300" simplePos="0" relativeHeight="251649536" behindDoc="0" locked="0" layoutInCell="1" allowOverlap="1" wp14:anchorId="60C21195" wp14:editId="6E8A13DF">
                <wp:simplePos x="0" y="0"/>
                <wp:positionH relativeFrom="column">
                  <wp:posOffset>137160</wp:posOffset>
                </wp:positionH>
                <wp:positionV relativeFrom="paragraph">
                  <wp:posOffset>0</wp:posOffset>
                </wp:positionV>
                <wp:extent cx="1405890" cy="457835"/>
                <wp:effectExtent l="3810" t="0" r="0" b="0"/>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2911" w14:textId="77777777" w:rsidR="003C54C1" w:rsidRPr="00E6626F" w:rsidRDefault="003C54C1" w:rsidP="00E6010C">
                            <w:pPr>
                              <w:rPr>
                                <w:rFonts w:ascii="Arial" w:hAnsi="Arial"/>
                                <w:b/>
                              </w:rPr>
                            </w:pPr>
                            <w:r>
                              <w:rPr>
                                <w:rFonts w:ascii="Arial" w:hAnsi="Arial"/>
                                <w:b/>
                              </w:rPr>
                              <w:t>Imputed dataset 4 from original model</w:t>
                            </w:r>
                          </w:p>
                          <w:p w14:paraId="74664757" w14:textId="77777777" w:rsidR="003C54C1" w:rsidRDefault="003C54C1" w:rsidP="00E601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1195" id="Text Box 2285" o:spid="_x0000_s1470" type="#_x0000_t202" style="position:absolute;margin-left:10.8pt;margin-top:0;width:110.7pt;height:36.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" stroked="f">
                <v:textbox>
                  <w:txbxContent>
                    <w:p w14:paraId="48DA2911" w14:textId="77777777" w:rsidR="003C54C1" w:rsidRPr="00E6626F" w:rsidRDefault="003C54C1" w:rsidP="00E6010C">
                      <w:pPr>
                        <w:rPr>
                          <w:rFonts w:ascii="Arial" w:hAnsi="Arial"/>
                          <w:b/>
                        </w:rPr>
                      </w:pPr>
                      <w:r>
                        <w:rPr>
                          <w:rFonts w:ascii="Arial" w:hAnsi="Arial"/>
                          <w:b/>
                        </w:rPr>
                        <w:t>Imputed dataset 4 from original model</w:t>
                      </w:r>
                    </w:p>
                    <w:p w14:paraId="74664757" w14:textId="77777777" w:rsidR="003C54C1" w:rsidRDefault="003C54C1" w:rsidP="00E6010C"/>
                  </w:txbxContent>
                </v:textbox>
              </v:shape>
            </w:pict>
          </mc:Fallback>
        </mc:AlternateContent>
      </w:r>
      <w:r>
        <w:rPr>
          <w:rFonts w:ascii="Arial" w:hAnsi="Arial"/>
          <w:noProof/>
          <w:sz w:val="24"/>
          <w:lang w:eastAsia="en-GB"/>
        </w:rPr>
        <w:drawing>
          <wp:inline distT="0" distB="0" distL="0" distR="0" wp14:anchorId="5C424686" wp14:editId="422952D1">
            <wp:extent cx="5724525" cy="4162425"/>
            <wp:effectExtent l="0" t="0" r="9525" b="9525"/>
            <wp:docPr id="108" name="Picture 108" descr="Graph4_201909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4_201909_dc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5349FA8E" w14:textId="01CCD552" w:rsidR="00E6010C" w:rsidRDefault="00E6010C" w:rsidP="00E6010C">
      <w:pPr>
        <w:rPr>
          <w:rFonts w:ascii="Arial" w:hAnsi="Arial"/>
          <w:sz w:val="24"/>
        </w:rPr>
      </w:pPr>
      <w:r>
        <w:rPr>
          <w:rFonts w:ascii="Arial" w:hAnsi="Arial"/>
          <w:noProof/>
          <w:sz w:val="24"/>
          <w:lang w:eastAsia="en-GB"/>
        </w:rPr>
        <mc:AlternateContent>
          <mc:Choice Requires="wps">
            <w:drawing>
              <wp:anchor distT="0" distB="0" distL="114300" distR="114300" simplePos="0" relativeHeight="251648512" behindDoc="0" locked="0" layoutInCell="1" allowOverlap="1" wp14:anchorId="10296B88" wp14:editId="465AE43B">
                <wp:simplePos x="0" y="0"/>
                <wp:positionH relativeFrom="column">
                  <wp:posOffset>113665</wp:posOffset>
                </wp:positionH>
                <wp:positionV relativeFrom="paragraph">
                  <wp:posOffset>67945</wp:posOffset>
                </wp:positionV>
                <wp:extent cx="1711325" cy="376555"/>
                <wp:effectExtent l="0" t="1270" r="3810" b="317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92273" w14:textId="77777777" w:rsidR="003C54C1" w:rsidRDefault="003C54C1" w:rsidP="00E6010C">
                            <w:pPr>
                              <w:rPr>
                                <w:rFonts w:ascii="Arial" w:hAnsi="Arial"/>
                                <w:b/>
                              </w:rPr>
                            </w:pPr>
                            <w:r>
                              <w:rPr>
                                <w:rFonts w:ascii="Arial" w:hAnsi="Arial"/>
                                <w:b/>
                              </w:rPr>
                              <w:t xml:space="preserve">Imputed dataset 4 </w:t>
                            </w:r>
                          </w:p>
                          <w:p w14:paraId="697B589C" w14:textId="77777777" w:rsidR="003C54C1" w:rsidRPr="00E6626F" w:rsidRDefault="003C54C1" w:rsidP="00E6010C">
                            <w:pPr>
                              <w:rPr>
                                <w:rFonts w:ascii="Arial" w:hAnsi="Arial"/>
                                <w:b/>
                              </w:rPr>
                            </w:pPr>
                            <w:r>
                              <w:rPr>
                                <w:rFonts w:ascii="Arial" w:hAnsi="Arial"/>
                                <w:b/>
                              </w:rPr>
                              <w:t>from re-calibrated model</w:t>
                            </w:r>
                          </w:p>
                          <w:p w14:paraId="3C0359C6" w14:textId="77777777" w:rsidR="003C54C1" w:rsidRDefault="003C54C1" w:rsidP="00E601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6B88" id="Text Box 2284" o:spid="_x0000_s1471" type="#_x0000_t202" style="position:absolute;margin-left:8.95pt;margin-top:5.35pt;width:134.75pt;height:29.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r/igIAAB4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" stroked="f">
                <v:textbox>
                  <w:txbxContent>
                    <w:p w14:paraId="30092273" w14:textId="77777777" w:rsidR="003C54C1" w:rsidRDefault="003C54C1" w:rsidP="00E6010C">
                      <w:pPr>
                        <w:rPr>
                          <w:rFonts w:ascii="Arial" w:hAnsi="Arial"/>
                          <w:b/>
                        </w:rPr>
                      </w:pPr>
                      <w:r>
                        <w:rPr>
                          <w:rFonts w:ascii="Arial" w:hAnsi="Arial"/>
                          <w:b/>
                        </w:rPr>
                        <w:t xml:space="preserve">Imputed dataset 4 </w:t>
                      </w:r>
                    </w:p>
                    <w:p w14:paraId="697B589C" w14:textId="77777777" w:rsidR="003C54C1" w:rsidRPr="00E6626F" w:rsidRDefault="003C54C1" w:rsidP="00E6010C">
                      <w:pPr>
                        <w:rPr>
                          <w:rFonts w:ascii="Arial" w:hAnsi="Arial"/>
                          <w:b/>
                        </w:rPr>
                      </w:pPr>
                      <w:r>
                        <w:rPr>
                          <w:rFonts w:ascii="Arial" w:hAnsi="Arial"/>
                          <w:b/>
                        </w:rPr>
                        <w:t>from re-calibrated model</w:t>
                      </w:r>
                    </w:p>
                    <w:p w14:paraId="3C0359C6" w14:textId="77777777" w:rsidR="003C54C1" w:rsidRDefault="003C54C1" w:rsidP="00E6010C"/>
                  </w:txbxContent>
                </v:textbox>
              </v:shape>
            </w:pict>
          </mc:Fallback>
        </mc:AlternateContent>
      </w:r>
      <w:r>
        <w:rPr>
          <w:rFonts w:ascii="Arial" w:hAnsi="Arial"/>
          <w:noProof/>
          <w:sz w:val="24"/>
          <w:lang w:eastAsia="en-GB"/>
        </w:rPr>
        <w:drawing>
          <wp:inline distT="0" distB="0" distL="0" distR="0" wp14:anchorId="75987205" wp14:editId="27F29024">
            <wp:extent cx="5724525" cy="4162425"/>
            <wp:effectExtent l="0" t="0" r="9525" b="9525"/>
            <wp:docPr id="107" name="Picture 107" descr="Graph4_201909_dc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4_201909_dca_v"/>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581DF91E" w14:textId="564442BA" w:rsidR="00E6010C" w:rsidRDefault="00E6010C" w:rsidP="00E6010C">
      <w:pPr>
        <w:rPr>
          <w:rFonts w:ascii="Arial" w:hAnsi="Arial"/>
          <w:sz w:val="24"/>
        </w:rPr>
      </w:pPr>
      <w:r>
        <w:rPr>
          <w:rFonts w:ascii="Arial" w:hAnsi="Arial"/>
          <w:noProof/>
          <w:sz w:val="24"/>
          <w:lang w:eastAsia="en-GB"/>
        </w:rPr>
        <w:lastRenderedPageBreak/>
        <mc:AlternateContent>
          <mc:Choice Requires="wps">
            <w:drawing>
              <wp:anchor distT="0" distB="0" distL="114300" distR="114300" simplePos="0" relativeHeight="251675136" behindDoc="0" locked="0" layoutInCell="1" allowOverlap="1" wp14:anchorId="200EF130" wp14:editId="1F906D5A">
                <wp:simplePos x="0" y="0"/>
                <wp:positionH relativeFrom="column">
                  <wp:posOffset>137160</wp:posOffset>
                </wp:positionH>
                <wp:positionV relativeFrom="paragraph">
                  <wp:posOffset>0</wp:posOffset>
                </wp:positionV>
                <wp:extent cx="1405890" cy="448310"/>
                <wp:effectExtent l="3810" t="0" r="0" b="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FAB70" w14:textId="77777777" w:rsidR="003C54C1" w:rsidRPr="00E6626F" w:rsidRDefault="003C54C1" w:rsidP="00E6010C">
                            <w:pPr>
                              <w:rPr>
                                <w:rFonts w:ascii="Arial" w:hAnsi="Arial"/>
                                <w:b/>
                              </w:rPr>
                            </w:pPr>
                            <w:r>
                              <w:rPr>
                                <w:rFonts w:ascii="Arial" w:hAnsi="Arial"/>
                                <w:b/>
                              </w:rPr>
                              <w:t>Imputed dataset 5 from original model</w:t>
                            </w:r>
                          </w:p>
                          <w:p w14:paraId="07E0BA69" w14:textId="77777777" w:rsidR="003C54C1" w:rsidRDefault="003C54C1" w:rsidP="00E601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F130" id="Text Box 2283" o:spid="_x0000_s1472" type="#_x0000_t202" style="position:absolute;margin-left:10.8pt;margin-top:0;width:110.7pt;height:3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" stroked="f">
                <v:textbox>
                  <w:txbxContent>
                    <w:p w14:paraId="477FAB70" w14:textId="77777777" w:rsidR="003C54C1" w:rsidRPr="00E6626F" w:rsidRDefault="003C54C1" w:rsidP="00E6010C">
                      <w:pPr>
                        <w:rPr>
                          <w:rFonts w:ascii="Arial" w:hAnsi="Arial"/>
                          <w:b/>
                        </w:rPr>
                      </w:pPr>
                      <w:r>
                        <w:rPr>
                          <w:rFonts w:ascii="Arial" w:hAnsi="Arial"/>
                          <w:b/>
                        </w:rPr>
                        <w:t>Imputed dataset 5 from original model</w:t>
                      </w:r>
                    </w:p>
                    <w:p w14:paraId="07E0BA69" w14:textId="77777777" w:rsidR="003C54C1" w:rsidRDefault="003C54C1" w:rsidP="00E6010C"/>
                  </w:txbxContent>
                </v:textbox>
              </v:shape>
            </w:pict>
          </mc:Fallback>
        </mc:AlternateContent>
      </w:r>
      <w:r>
        <w:rPr>
          <w:rFonts w:ascii="Arial" w:hAnsi="Arial"/>
          <w:noProof/>
          <w:sz w:val="24"/>
          <w:lang w:eastAsia="en-GB"/>
        </w:rPr>
        <w:drawing>
          <wp:inline distT="0" distB="0" distL="0" distR="0" wp14:anchorId="745B26DE" wp14:editId="02BFD8FC">
            <wp:extent cx="5724525" cy="4162425"/>
            <wp:effectExtent l="0" t="0" r="9525" b="9525"/>
            <wp:docPr id="106" name="Picture 106" descr="Graph4_201909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4_201909_dc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10EAE472" w14:textId="62CA2FD1" w:rsidR="00E6010C" w:rsidRDefault="00E6010C" w:rsidP="00E6010C">
      <w:pPr>
        <w:rPr>
          <w:rFonts w:ascii="Arial" w:hAnsi="Arial"/>
          <w:sz w:val="24"/>
        </w:rPr>
      </w:pPr>
      <w:r>
        <w:rPr>
          <w:rFonts w:ascii="Arial" w:hAnsi="Arial"/>
          <w:noProof/>
          <w:sz w:val="24"/>
          <w:lang w:eastAsia="en-GB"/>
        </w:rPr>
        <mc:AlternateContent>
          <mc:Choice Requires="wps">
            <w:drawing>
              <wp:anchor distT="0" distB="0" distL="114300" distR="114300" simplePos="0" relativeHeight="251650560" behindDoc="0" locked="0" layoutInCell="1" allowOverlap="1" wp14:anchorId="78477B6D" wp14:editId="14F3F35F">
                <wp:simplePos x="0" y="0"/>
                <wp:positionH relativeFrom="column">
                  <wp:posOffset>120015</wp:posOffset>
                </wp:positionH>
                <wp:positionV relativeFrom="paragraph">
                  <wp:posOffset>81280</wp:posOffset>
                </wp:positionV>
                <wp:extent cx="1688465" cy="370205"/>
                <wp:effectExtent l="0" t="0" r="1270" b="0"/>
                <wp:wrapNone/>
                <wp:docPr id="228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DF43" w14:textId="77777777" w:rsidR="003C54C1" w:rsidRDefault="003C54C1" w:rsidP="00E6010C">
                            <w:pPr>
                              <w:rPr>
                                <w:rFonts w:ascii="Arial" w:hAnsi="Arial"/>
                                <w:b/>
                              </w:rPr>
                            </w:pPr>
                            <w:r>
                              <w:rPr>
                                <w:rFonts w:ascii="Arial" w:hAnsi="Arial"/>
                                <w:b/>
                              </w:rPr>
                              <w:t xml:space="preserve">Imputed dataset 5 </w:t>
                            </w:r>
                          </w:p>
                          <w:p w14:paraId="31B5B7FA" w14:textId="77777777" w:rsidR="003C54C1" w:rsidRPr="00E6626F" w:rsidRDefault="003C54C1" w:rsidP="00E6010C">
                            <w:pPr>
                              <w:rPr>
                                <w:rFonts w:ascii="Arial" w:hAnsi="Arial"/>
                                <w:b/>
                              </w:rPr>
                            </w:pPr>
                            <w:r>
                              <w:rPr>
                                <w:rFonts w:ascii="Arial" w:hAnsi="Arial"/>
                                <w:b/>
                              </w:rPr>
                              <w:t>from re-calibrated model</w:t>
                            </w:r>
                          </w:p>
                          <w:p w14:paraId="235FB2DC" w14:textId="77777777" w:rsidR="003C54C1" w:rsidRDefault="003C54C1" w:rsidP="00E601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7B6D" id="Text Box 2282" o:spid="_x0000_s1473" type="#_x0000_t202" style="position:absolute;margin-left:9.45pt;margin-top:6.4pt;width:132.95pt;height:2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tuigIAAB4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" stroked="f">
                <v:textbox>
                  <w:txbxContent>
                    <w:p w14:paraId="0EC4DF43" w14:textId="77777777" w:rsidR="003C54C1" w:rsidRDefault="003C54C1" w:rsidP="00E6010C">
                      <w:pPr>
                        <w:rPr>
                          <w:rFonts w:ascii="Arial" w:hAnsi="Arial"/>
                          <w:b/>
                        </w:rPr>
                      </w:pPr>
                      <w:r>
                        <w:rPr>
                          <w:rFonts w:ascii="Arial" w:hAnsi="Arial"/>
                          <w:b/>
                        </w:rPr>
                        <w:t xml:space="preserve">Imputed dataset 5 </w:t>
                      </w:r>
                    </w:p>
                    <w:p w14:paraId="31B5B7FA" w14:textId="77777777" w:rsidR="003C54C1" w:rsidRPr="00E6626F" w:rsidRDefault="003C54C1" w:rsidP="00E6010C">
                      <w:pPr>
                        <w:rPr>
                          <w:rFonts w:ascii="Arial" w:hAnsi="Arial"/>
                          <w:b/>
                        </w:rPr>
                      </w:pPr>
                      <w:r>
                        <w:rPr>
                          <w:rFonts w:ascii="Arial" w:hAnsi="Arial"/>
                          <w:b/>
                        </w:rPr>
                        <w:t>from re-calibrated model</w:t>
                      </w:r>
                    </w:p>
                    <w:p w14:paraId="235FB2DC" w14:textId="77777777" w:rsidR="003C54C1" w:rsidRDefault="003C54C1" w:rsidP="00E6010C"/>
                  </w:txbxContent>
                </v:textbox>
              </v:shape>
            </w:pict>
          </mc:Fallback>
        </mc:AlternateContent>
      </w:r>
      <w:r>
        <w:rPr>
          <w:rFonts w:ascii="Arial" w:hAnsi="Arial"/>
          <w:noProof/>
          <w:sz w:val="24"/>
          <w:lang w:eastAsia="en-GB"/>
        </w:rPr>
        <w:drawing>
          <wp:inline distT="0" distB="0" distL="0" distR="0" wp14:anchorId="67EF18FE" wp14:editId="6DCC435A">
            <wp:extent cx="5724525" cy="4162425"/>
            <wp:effectExtent l="0" t="0" r="9525" b="9525"/>
            <wp:docPr id="105" name="Picture 105" descr="Graph5_201909_dc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5_201909_dca_v"/>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1E4A9626" w14:textId="0F4E7119" w:rsidR="00E6010C" w:rsidRDefault="00E6010C" w:rsidP="00E6010C">
      <w:pPr>
        <w:spacing w:before="100" w:beforeAutospacing="1"/>
        <w:rPr>
          <w:rFonts w:ascii="Arial" w:hAnsi="Arial"/>
          <w:sz w:val="24"/>
        </w:rPr>
      </w:pPr>
      <w:r>
        <w:rPr>
          <w:rFonts w:ascii="Arial" w:hAnsi="Arial"/>
          <w:sz w:val="24"/>
        </w:rPr>
        <w:br w:type="page"/>
      </w:r>
      <w:r>
        <w:rPr>
          <w:rFonts w:ascii="Arial" w:hAnsi="Arial"/>
          <w:b/>
          <w:sz w:val="24"/>
        </w:rPr>
        <w:lastRenderedPageBreak/>
        <w:t>F</w:t>
      </w:r>
      <w:r w:rsidRPr="004939DE">
        <w:rPr>
          <w:rFonts w:ascii="Arial" w:hAnsi="Arial"/>
          <w:b/>
          <w:sz w:val="24"/>
        </w:rPr>
        <w:t xml:space="preserve">igure </w:t>
      </w:r>
      <w:r w:rsidR="00733B7D">
        <w:rPr>
          <w:rFonts w:ascii="Arial" w:hAnsi="Arial"/>
          <w:b/>
          <w:sz w:val="24"/>
        </w:rPr>
        <w:t>S</w:t>
      </w:r>
      <w:r>
        <w:rPr>
          <w:rFonts w:ascii="Arial" w:hAnsi="Arial"/>
          <w:b/>
          <w:sz w:val="24"/>
        </w:rPr>
        <w:t>3</w:t>
      </w:r>
      <w:r>
        <w:rPr>
          <w:rFonts w:ascii="Arial" w:hAnsi="Arial"/>
          <w:sz w:val="24"/>
        </w:rPr>
        <w:t xml:space="preserve"> Calibration slope</w:t>
      </w:r>
      <w:r w:rsidRPr="004939DE">
        <w:rPr>
          <w:rFonts w:ascii="Arial" w:hAnsi="Arial"/>
          <w:sz w:val="24"/>
        </w:rPr>
        <w:t xml:space="preserve"> </w:t>
      </w:r>
      <w:r>
        <w:rPr>
          <w:rFonts w:ascii="Arial" w:hAnsi="Arial"/>
          <w:sz w:val="24"/>
        </w:rPr>
        <w:t>status</w:t>
      </w:r>
      <w:r w:rsidRPr="004939DE">
        <w:rPr>
          <w:rFonts w:ascii="Arial" w:hAnsi="Arial"/>
          <w:sz w:val="24"/>
        </w:rPr>
        <w:t xml:space="preserve"> after re-calibration</w:t>
      </w:r>
      <w:r>
        <w:rPr>
          <w:rFonts w:ascii="Arial" w:hAnsi="Arial"/>
          <w:sz w:val="24"/>
        </w:rPr>
        <w:t xml:space="preserve"> </w:t>
      </w:r>
      <w:r w:rsidRPr="004939DE">
        <w:rPr>
          <w:rFonts w:ascii="Arial" w:hAnsi="Arial"/>
          <w:sz w:val="24"/>
        </w:rPr>
        <w:t xml:space="preserve">by </w:t>
      </w:r>
      <w:r>
        <w:rPr>
          <w:rFonts w:ascii="Arial" w:hAnsi="Arial"/>
          <w:sz w:val="24"/>
        </w:rPr>
        <w:t>socioeconomic status</w:t>
      </w:r>
    </w:p>
    <w:p w14:paraId="2E6EF424" w14:textId="0FFF4B5F" w:rsidR="00E6010C" w:rsidRDefault="00E6010C" w:rsidP="00E6010C">
      <w:pPr>
        <w:spacing w:before="100" w:beforeAutospacing="1"/>
        <w:rPr>
          <w:rFonts w:ascii="Arial" w:hAnsi="Arial"/>
          <w:b/>
          <w:sz w:val="24"/>
        </w:rPr>
      </w:pPr>
      <w:r>
        <w:rPr>
          <w:rFonts w:ascii="Arial" w:hAnsi="Arial"/>
          <w:noProof/>
          <w:szCs w:val="20"/>
          <w:lang w:eastAsia="en-GB"/>
        </w:rPr>
        <w:drawing>
          <wp:inline distT="0" distB="0" distL="0" distR="0" wp14:anchorId="5A9EBC56" wp14:editId="18D72050">
            <wp:extent cx="5524500" cy="4000500"/>
            <wp:effectExtent l="0" t="0" r="0" b="0"/>
            <wp:docPr id="104" name="Picture 104" descr="se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s_v"/>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4500" cy="4000500"/>
                    </a:xfrm>
                    <a:prstGeom prst="rect">
                      <a:avLst/>
                    </a:prstGeom>
                    <a:noFill/>
                    <a:ln>
                      <a:noFill/>
                    </a:ln>
                  </pic:spPr>
                </pic:pic>
              </a:graphicData>
            </a:graphic>
          </wp:inline>
        </w:drawing>
      </w:r>
      <w:r>
        <w:rPr>
          <w:rFonts w:ascii="Arial" w:hAnsi="Arial"/>
          <w:szCs w:val="20"/>
        </w:rPr>
        <w:br/>
      </w:r>
      <w:r>
        <w:rPr>
          <w:rFonts w:ascii="Arial" w:hAnsi="Arial"/>
          <w:szCs w:val="20"/>
        </w:rPr>
        <w:br/>
      </w:r>
    </w:p>
    <w:p w14:paraId="7198D5BA" w14:textId="0F722B86" w:rsidR="00E6010C" w:rsidRDefault="00E6010C" w:rsidP="00E6010C">
      <w:pPr>
        <w:spacing w:before="100" w:beforeAutospacing="1"/>
        <w:rPr>
          <w:rFonts w:ascii="Arial" w:hAnsi="Arial"/>
          <w:sz w:val="24"/>
        </w:rPr>
      </w:pPr>
      <w:r>
        <w:rPr>
          <w:rFonts w:ascii="Arial" w:hAnsi="Arial"/>
          <w:b/>
          <w:sz w:val="24"/>
        </w:rPr>
        <w:br w:type="page"/>
      </w:r>
      <w:r w:rsidRPr="004939DE">
        <w:rPr>
          <w:rFonts w:ascii="Arial" w:hAnsi="Arial"/>
          <w:b/>
          <w:sz w:val="24"/>
        </w:rPr>
        <w:lastRenderedPageBreak/>
        <w:t xml:space="preserve">Figure </w:t>
      </w:r>
      <w:r w:rsidR="00733B7D">
        <w:rPr>
          <w:rFonts w:ascii="Arial" w:hAnsi="Arial"/>
          <w:b/>
          <w:sz w:val="24"/>
        </w:rPr>
        <w:t>S</w:t>
      </w:r>
      <w:r>
        <w:rPr>
          <w:rFonts w:ascii="Arial" w:hAnsi="Arial"/>
          <w:b/>
          <w:sz w:val="24"/>
        </w:rPr>
        <w:t>4</w:t>
      </w:r>
      <w:r w:rsidRPr="004939DE">
        <w:rPr>
          <w:rFonts w:ascii="Arial" w:hAnsi="Arial"/>
          <w:sz w:val="24"/>
        </w:rPr>
        <w:t xml:space="preserve"> Calibration slope after re</w:t>
      </w:r>
      <w:r>
        <w:rPr>
          <w:rFonts w:ascii="Arial" w:hAnsi="Arial"/>
          <w:sz w:val="24"/>
        </w:rPr>
        <w:t xml:space="preserve">- </w:t>
      </w:r>
      <w:r w:rsidRPr="004939DE">
        <w:rPr>
          <w:rFonts w:ascii="Arial" w:hAnsi="Arial"/>
          <w:sz w:val="24"/>
        </w:rPr>
        <w:t>calibration</w:t>
      </w:r>
      <w:r>
        <w:rPr>
          <w:rFonts w:ascii="Arial" w:hAnsi="Arial"/>
          <w:sz w:val="24"/>
        </w:rPr>
        <w:t xml:space="preserve"> </w:t>
      </w:r>
      <w:r w:rsidRPr="004939DE">
        <w:rPr>
          <w:rFonts w:ascii="Arial" w:hAnsi="Arial"/>
          <w:sz w:val="24"/>
        </w:rPr>
        <w:t xml:space="preserve">by </w:t>
      </w:r>
      <w:r>
        <w:rPr>
          <w:rFonts w:ascii="Arial" w:hAnsi="Arial"/>
          <w:sz w:val="24"/>
        </w:rPr>
        <w:t>region</w:t>
      </w:r>
    </w:p>
    <w:p w14:paraId="0F4C39CF" w14:textId="306B3B41" w:rsidR="00E6010C" w:rsidRDefault="00E6010C" w:rsidP="00E6010C">
      <w:pPr>
        <w:spacing w:before="100" w:beforeAutospacing="1"/>
        <w:rPr>
          <w:rFonts w:ascii="Arial" w:hAnsi="Arial"/>
          <w:szCs w:val="20"/>
        </w:rPr>
      </w:pPr>
      <w:r>
        <w:rPr>
          <w:rFonts w:ascii="Arial" w:hAnsi="Arial"/>
          <w:noProof/>
          <w:szCs w:val="20"/>
          <w:lang w:eastAsia="en-GB"/>
        </w:rPr>
        <w:drawing>
          <wp:inline distT="0" distB="0" distL="0" distR="0" wp14:anchorId="16AC16F2" wp14:editId="0E1AACFE">
            <wp:extent cx="5724525" cy="4686300"/>
            <wp:effectExtent l="0" t="0" r="9525" b="0"/>
            <wp:docPr id="103" name="Picture 103" descr="region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ion_v"/>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525" cy="4686300"/>
                    </a:xfrm>
                    <a:prstGeom prst="rect">
                      <a:avLst/>
                    </a:prstGeom>
                    <a:noFill/>
                    <a:ln>
                      <a:noFill/>
                    </a:ln>
                  </pic:spPr>
                </pic:pic>
              </a:graphicData>
            </a:graphic>
          </wp:inline>
        </w:drawing>
      </w:r>
    </w:p>
    <w:p w14:paraId="7A5269C7" w14:textId="77777777" w:rsidR="00E6010C" w:rsidRDefault="00E6010C" w:rsidP="00E6010C">
      <w:pPr>
        <w:spacing w:before="100" w:beforeAutospacing="1"/>
        <w:rPr>
          <w:rFonts w:ascii="Arial" w:hAnsi="Arial"/>
          <w:sz w:val="24"/>
        </w:rPr>
      </w:pPr>
    </w:p>
    <w:p w14:paraId="46B0DE3F" w14:textId="2606A68E" w:rsidR="00E6010C" w:rsidRDefault="00E6010C" w:rsidP="00E6010C">
      <w:pPr>
        <w:spacing w:before="100" w:beforeAutospacing="1"/>
        <w:rPr>
          <w:rFonts w:ascii="Arial" w:hAnsi="Arial"/>
          <w:szCs w:val="20"/>
        </w:rPr>
      </w:pPr>
      <w:r>
        <w:rPr>
          <w:rFonts w:ascii="Arial" w:hAnsi="Arial"/>
          <w:szCs w:val="20"/>
        </w:rPr>
        <w:br w:type="page"/>
      </w:r>
      <w:r>
        <w:rPr>
          <w:rFonts w:ascii="Arial" w:hAnsi="Arial"/>
          <w:b/>
          <w:sz w:val="24"/>
        </w:rPr>
        <w:lastRenderedPageBreak/>
        <w:t>F</w:t>
      </w:r>
      <w:r w:rsidRPr="004939DE">
        <w:rPr>
          <w:rFonts w:ascii="Arial" w:hAnsi="Arial"/>
          <w:b/>
          <w:sz w:val="24"/>
        </w:rPr>
        <w:t xml:space="preserve">igure </w:t>
      </w:r>
      <w:r w:rsidR="00733B7D">
        <w:rPr>
          <w:rFonts w:ascii="Arial" w:hAnsi="Arial"/>
          <w:b/>
          <w:sz w:val="24"/>
        </w:rPr>
        <w:t>S</w:t>
      </w:r>
      <w:r>
        <w:rPr>
          <w:rFonts w:ascii="Arial" w:hAnsi="Arial"/>
          <w:b/>
          <w:sz w:val="24"/>
        </w:rPr>
        <w:t>5</w:t>
      </w:r>
      <w:r w:rsidRPr="004939DE">
        <w:rPr>
          <w:rFonts w:ascii="Arial" w:hAnsi="Arial"/>
          <w:sz w:val="24"/>
        </w:rPr>
        <w:t xml:space="preserve"> Calibration slope after re-calibration</w:t>
      </w:r>
      <w:r>
        <w:rPr>
          <w:rFonts w:ascii="Arial" w:hAnsi="Arial"/>
          <w:sz w:val="24"/>
        </w:rPr>
        <w:t xml:space="preserve"> </w:t>
      </w:r>
      <w:r w:rsidRPr="004939DE">
        <w:rPr>
          <w:rFonts w:ascii="Arial" w:hAnsi="Arial"/>
          <w:sz w:val="24"/>
        </w:rPr>
        <w:t>by calendar period</w:t>
      </w:r>
    </w:p>
    <w:p w14:paraId="0A4AE08B" w14:textId="266AC57D" w:rsidR="00E6010C" w:rsidRDefault="00E6010C" w:rsidP="00E6010C">
      <w:pPr>
        <w:spacing w:before="100" w:beforeAutospacing="1"/>
      </w:pPr>
      <w:r>
        <w:rPr>
          <w:noProof/>
          <w:lang w:eastAsia="en-GB"/>
        </w:rPr>
        <w:drawing>
          <wp:inline distT="0" distB="0" distL="0" distR="0" wp14:anchorId="62F90460" wp14:editId="1E290328">
            <wp:extent cx="5734050" cy="4057650"/>
            <wp:effectExtent l="0" t="0" r="0" b="0"/>
            <wp:docPr id="1" name="Picture 1" descr="calenda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endar_v"/>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14:paraId="7594FD2C" w14:textId="77777777" w:rsidR="00E6010C" w:rsidRDefault="00E6010C" w:rsidP="00E6010C">
      <w:pPr>
        <w:spacing w:before="100" w:beforeAutospacing="1"/>
        <w:rPr>
          <w:rFonts w:ascii="Arial" w:hAnsi="Arial"/>
          <w:sz w:val="24"/>
        </w:rPr>
      </w:pPr>
    </w:p>
    <w:p w14:paraId="6FC18887" w14:textId="77777777" w:rsidR="00E6010C" w:rsidRPr="00FD371B" w:rsidRDefault="00E6010C" w:rsidP="00E6010C">
      <w:pPr>
        <w:rPr>
          <w:rFonts w:ascii="Arial" w:hAnsi="Arial"/>
          <w:sz w:val="24"/>
        </w:rPr>
      </w:pPr>
    </w:p>
    <w:p w14:paraId="0CB9C6D2" w14:textId="72949E86" w:rsidR="00C4583F" w:rsidRDefault="00FC1628" w:rsidP="00137F63">
      <w:pPr>
        <w:spacing w:line="480" w:lineRule="auto"/>
        <w:rPr>
          <w:rFonts w:ascii="Arial" w:hAnsi="Arial"/>
          <w:sz w:val="24"/>
          <w:szCs w:val="24"/>
        </w:rPr>
      </w:pPr>
      <w:r w:rsidRPr="00951E66">
        <w:rPr>
          <w:rFonts w:ascii="Arial" w:hAnsi="Arial"/>
          <w:sz w:val="24"/>
          <w:szCs w:val="24"/>
        </w:rPr>
        <w:t xml:space="preserve"> </w:t>
      </w:r>
    </w:p>
    <w:p w14:paraId="4A925D6F" w14:textId="77777777" w:rsidR="00C4583F" w:rsidRDefault="00C4583F">
      <w:pPr>
        <w:spacing w:after="160" w:line="259" w:lineRule="auto"/>
        <w:rPr>
          <w:rFonts w:ascii="Arial" w:hAnsi="Arial"/>
          <w:sz w:val="24"/>
          <w:szCs w:val="24"/>
        </w:rPr>
      </w:pPr>
      <w:r>
        <w:rPr>
          <w:rFonts w:ascii="Arial" w:hAnsi="Arial"/>
          <w:sz w:val="24"/>
          <w:szCs w:val="24"/>
        </w:rPr>
        <w:br w:type="page"/>
      </w:r>
    </w:p>
    <w:p w14:paraId="525C9C9C" w14:textId="43BFDDA3" w:rsidR="005B5BA7" w:rsidRDefault="005B5BA7" w:rsidP="005B5BA7">
      <w:pPr>
        <w:spacing w:before="100" w:beforeAutospacing="1"/>
        <w:rPr>
          <w:rFonts w:ascii="Arial" w:hAnsi="Arial"/>
          <w:szCs w:val="20"/>
        </w:rPr>
      </w:pPr>
      <w:r>
        <w:rPr>
          <w:rFonts w:ascii="Arial" w:hAnsi="Arial"/>
          <w:b/>
          <w:sz w:val="24"/>
        </w:rPr>
        <w:lastRenderedPageBreak/>
        <w:t>F</w:t>
      </w:r>
      <w:r w:rsidRPr="004939DE">
        <w:rPr>
          <w:rFonts w:ascii="Arial" w:hAnsi="Arial"/>
          <w:b/>
          <w:sz w:val="24"/>
        </w:rPr>
        <w:t xml:space="preserve">igure </w:t>
      </w:r>
      <w:r>
        <w:rPr>
          <w:rFonts w:ascii="Arial" w:hAnsi="Arial"/>
          <w:b/>
          <w:sz w:val="24"/>
        </w:rPr>
        <w:t>S6</w:t>
      </w:r>
      <w:r w:rsidRPr="004939DE">
        <w:rPr>
          <w:rFonts w:ascii="Arial" w:hAnsi="Arial"/>
          <w:sz w:val="24"/>
        </w:rPr>
        <w:t xml:space="preserve"> Calibration slope after re-calibration</w:t>
      </w:r>
      <w:r>
        <w:rPr>
          <w:rFonts w:ascii="Arial" w:hAnsi="Arial"/>
          <w:sz w:val="24"/>
        </w:rPr>
        <w:t xml:space="preserve"> by </w:t>
      </w:r>
      <w:r w:rsidR="00064A66">
        <w:rPr>
          <w:rFonts w:ascii="Arial" w:hAnsi="Arial"/>
          <w:sz w:val="24"/>
        </w:rPr>
        <w:t>age group</w:t>
      </w:r>
    </w:p>
    <w:p w14:paraId="65E3E352" w14:textId="603CDD53" w:rsidR="00FC1628" w:rsidRDefault="00FC1628" w:rsidP="00137F63">
      <w:pPr>
        <w:spacing w:line="480" w:lineRule="auto"/>
      </w:pPr>
    </w:p>
    <w:p w14:paraId="1A039252" w14:textId="34C895F7" w:rsidR="00064A66" w:rsidRDefault="00064A66" w:rsidP="00137F63">
      <w:pPr>
        <w:spacing w:line="480" w:lineRule="auto"/>
      </w:pPr>
      <w:r w:rsidRPr="00064A66">
        <w:rPr>
          <w:noProof/>
          <w:lang w:eastAsia="en-GB"/>
        </w:rPr>
        <w:drawing>
          <wp:inline distT="0" distB="0" distL="0" distR="0" wp14:anchorId="3FE16439" wp14:editId="0BE7F85F">
            <wp:extent cx="6285508" cy="4229100"/>
            <wp:effectExtent l="0" t="0" r="127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2752" cy="4233974"/>
                    </a:xfrm>
                    <a:prstGeom prst="rect">
                      <a:avLst/>
                    </a:prstGeom>
                    <a:noFill/>
                    <a:ln>
                      <a:noFill/>
                    </a:ln>
                  </pic:spPr>
                </pic:pic>
              </a:graphicData>
            </a:graphic>
          </wp:inline>
        </w:drawing>
      </w:r>
    </w:p>
    <w:sectPr w:rsidR="00064A66" w:rsidSect="00533B5A">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A12C" w16cex:dateUtc="2021-02-26T16:32:00Z"/>
  <w16cex:commentExtensible w16cex:durableId="23E3A6B6" w16cex:dateUtc="2021-02-26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B391E3" w16cid:durableId="23E3A12C"/>
  <w16cid:commentId w16cid:paraId="2D20369E" w16cid:durableId="23E3A6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1764D" w14:textId="77777777" w:rsidR="003C54C1" w:rsidRDefault="003C54C1">
      <w:r>
        <w:separator/>
      </w:r>
    </w:p>
  </w:endnote>
  <w:endnote w:type="continuationSeparator" w:id="0">
    <w:p w14:paraId="40EE4846" w14:textId="77777777" w:rsidR="003C54C1" w:rsidRDefault="003C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2295B" w14:textId="51F3ED2E" w:rsidR="003C54C1" w:rsidRDefault="003C54C1">
    <w:pPr>
      <w:pStyle w:val="Footer"/>
      <w:jc w:val="right"/>
    </w:pPr>
    <w:r>
      <w:fldChar w:fldCharType="begin"/>
    </w:r>
    <w:r>
      <w:instrText xml:space="preserve"> PAGE   \* MERGEFORMAT </w:instrText>
    </w:r>
    <w:r>
      <w:fldChar w:fldCharType="separate"/>
    </w:r>
    <w:r w:rsidR="000A01F4">
      <w:rPr>
        <w:noProof/>
      </w:rPr>
      <w:t>1</w:t>
    </w:r>
    <w:r>
      <w:rPr>
        <w:noProof/>
      </w:rPr>
      <w:fldChar w:fldCharType="end"/>
    </w:r>
  </w:p>
  <w:p w14:paraId="6C59614C" w14:textId="77777777" w:rsidR="003C54C1" w:rsidRDefault="003C5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9382" w14:textId="00431CAA" w:rsidR="003C54C1" w:rsidRDefault="003C54C1">
    <w:pPr>
      <w:pStyle w:val="Footer"/>
      <w:jc w:val="right"/>
    </w:pPr>
    <w:r>
      <w:fldChar w:fldCharType="begin"/>
    </w:r>
    <w:r>
      <w:instrText xml:space="preserve"> PAGE   \* MERGEFORMAT </w:instrText>
    </w:r>
    <w:r>
      <w:fldChar w:fldCharType="separate"/>
    </w:r>
    <w:r w:rsidR="000A01F4">
      <w:rPr>
        <w:noProof/>
      </w:rPr>
      <w:t>21</w:t>
    </w:r>
    <w:r>
      <w:rPr>
        <w:noProof/>
      </w:rPr>
      <w:fldChar w:fldCharType="end"/>
    </w:r>
  </w:p>
  <w:p w14:paraId="7AEAD4CA" w14:textId="77777777" w:rsidR="003C54C1" w:rsidRDefault="003C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CA26B" w14:textId="77777777" w:rsidR="003C54C1" w:rsidRDefault="003C54C1">
      <w:r>
        <w:separator/>
      </w:r>
    </w:p>
  </w:footnote>
  <w:footnote w:type="continuationSeparator" w:id="0">
    <w:p w14:paraId="4FADC638" w14:textId="77777777" w:rsidR="003C54C1" w:rsidRDefault="003C5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8C54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846A4"/>
    <w:multiLevelType w:val="hybridMultilevel"/>
    <w:tmpl w:val="4BD0C3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12F62B0"/>
    <w:multiLevelType w:val="hybridMultilevel"/>
    <w:tmpl w:val="7E3AE4F4"/>
    <w:lvl w:ilvl="0" w:tplc="CABE8D82">
      <w:start w:val="1"/>
      <w:numFmt w:val="decimal"/>
      <w:lvlText w:val="[1]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BF523F"/>
    <w:multiLevelType w:val="hybridMultilevel"/>
    <w:tmpl w:val="EABE1414"/>
    <w:lvl w:ilvl="0" w:tplc="FB8CCAC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3E1ED5"/>
    <w:multiLevelType w:val="hybridMultilevel"/>
    <w:tmpl w:val="3150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15EF1"/>
    <w:multiLevelType w:val="hybridMultilevel"/>
    <w:tmpl w:val="FA04F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D165AF"/>
    <w:multiLevelType w:val="hybridMultilevel"/>
    <w:tmpl w:val="4A38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7674E"/>
    <w:multiLevelType w:val="hybridMultilevel"/>
    <w:tmpl w:val="D6565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B718DB"/>
    <w:multiLevelType w:val="hybridMultilevel"/>
    <w:tmpl w:val="79BA593E"/>
    <w:lvl w:ilvl="0" w:tplc="FB8CCAC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7"/>
  </w:num>
  <w:num w:numId="4">
    <w:abstractNumId w:val="8"/>
  </w:num>
  <w:num w:numId="5">
    <w:abstractNumId w:val="6"/>
  </w:num>
  <w:num w:numId="6">
    <w:abstractNumId w:val="4"/>
  </w:num>
  <w:num w:numId="7">
    <w:abstractNumId w:val="2"/>
  </w:num>
  <w:num w:numId="8">
    <w:abstractNumId w:val="1"/>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Grainge">
    <w15:presenceInfo w15:providerId="AD" w15:userId="S-1-5-21-1664130791-3153540899-3044996548-5411"/>
  </w15:person>
  <w15:person w15:author="Matthew Grainge [2]">
    <w15:presenceInfo w15:providerId="None" w15:userId="Matthew Grai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F1029"/>
    <w:rsid w:val="00022D6F"/>
    <w:rsid w:val="000411DD"/>
    <w:rsid w:val="0004344D"/>
    <w:rsid w:val="000467BD"/>
    <w:rsid w:val="0005174D"/>
    <w:rsid w:val="00064A66"/>
    <w:rsid w:val="00070874"/>
    <w:rsid w:val="000709FA"/>
    <w:rsid w:val="00070E1F"/>
    <w:rsid w:val="00071E71"/>
    <w:rsid w:val="00072303"/>
    <w:rsid w:val="0009148B"/>
    <w:rsid w:val="000932C4"/>
    <w:rsid w:val="000A01F4"/>
    <w:rsid w:val="000A4587"/>
    <w:rsid w:val="000E291A"/>
    <w:rsid w:val="000E4C8A"/>
    <w:rsid w:val="000E5A61"/>
    <w:rsid w:val="0010073E"/>
    <w:rsid w:val="00121D7D"/>
    <w:rsid w:val="00121E03"/>
    <w:rsid w:val="00125144"/>
    <w:rsid w:val="00137F63"/>
    <w:rsid w:val="00142572"/>
    <w:rsid w:val="0014547C"/>
    <w:rsid w:val="00147FA2"/>
    <w:rsid w:val="00161A65"/>
    <w:rsid w:val="00166BE7"/>
    <w:rsid w:val="00167835"/>
    <w:rsid w:val="001808EC"/>
    <w:rsid w:val="00187907"/>
    <w:rsid w:val="00194A2B"/>
    <w:rsid w:val="001972EF"/>
    <w:rsid w:val="001A5730"/>
    <w:rsid w:val="001A7629"/>
    <w:rsid w:val="001B3AE4"/>
    <w:rsid w:val="001B4AF5"/>
    <w:rsid w:val="001B4D3F"/>
    <w:rsid w:val="001B6F5C"/>
    <w:rsid w:val="001D67D1"/>
    <w:rsid w:val="00205701"/>
    <w:rsid w:val="00210ED0"/>
    <w:rsid w:val="00241C46"/>
    <w:rsid w:val="002569D9"/>
    <w:rsid w:val="00256DA9"/>
    <w:rsid w:val="0027022B"/>
    <w:rsid w:val="00286088"/>
    <w:rsid w:val="002904D1"/>
    <w:rsid w:val="002B35FB"/>
    <w:rsid w:val="002C48C0"/>
    <w:rsid w:val="002D0A6F"/>
    <w:rsid w:val="002E03A1"/>
    <w:rsid w:val="002E5853"/>
    <w:rsid w:val="002E7522"/>
    <w:rsid w:val="002F056A"/>
    <w:rsid w:val="002F1C1C"/>
    <w:rsid w:val="002F2D80"/>
    <w:rsid w:val="002F619E"/>
    <w:rsid w:val="00313C28"/>
    <w:rsid w:val="003270DA"/>
    <w:rsid w:val="00330A33"/>
    <w:rsid w:val="00334069"/>
    <w:rsid w:val="00334906"/>
    <w:rsid w:val="0033587F"/>
    <w:rsid w:val="00357FBC"/>
    <w:rsid w:val="00370861"/>
    <w:rsid w:val="00380979"/>
    <w:rsid w:val="00390713"/>
    <w:rsid w:val="003955D6"/>
    <w:rsid w:val="003A5207"/>
    <w:rsid w:val="003C043A"/>
    <w:rsid w:val="003C0EA9"/>
    <w:rsid w:val="003C54C1"/>
    <w:rsid w:val="003D2D10"/>
    <w:rsid w:val="003D526A"/>
    <w:rsid w:val="003D589E"/>
    <w:rsid w:val="003D6295"/>
    <w:rsid w:val="003E1037"/>
    <w:rsid w:val="003F575C"/>
    <w:rsid w:val="00410019"/>
    <w:rsid w:val="004257B7"/>
    <w:rsid w:val="00442FDF"/>
    <w:rsid w:val="00480DC7"/>
    <w:rsid w:val="0048370B"/>
    <w:rsid w:val="00494289"/>
    <w:rsid w:val="004A2C66"/>
    <w:rsid w:val="004A32BB"/>
    <w:rsid w:val="004B4BA7"/>
    <w:rsid w:val="004C4252"/>
    <w:rsid w:val="004C7B7F"/>
    <w:rsid w:val="004D2CA5"/>
    <w:rsid w:val="004D2EA0"/>
    <w:rsid w:val="004E3F83"/>
    <w:rsid w:val="004F54EA"/>
    <w:rsid w:val="004F77F1"/>
    <w:rsid w:val="005008E7"/>
    <w:rsid w:val="00506A1C"/>
    <w:rsid w:val="00514D48"/>
    <w:rsid w:val="00515C92"/>
    <w:rsid w:val="0052391A"/>
    <w:rsid w:val="005278A2"/>
    <w:rsid w:val="00530683"/>
    <w:rsid w:val="00531475"/>
    <w:rsid w:val="00533B5A"/>
    <w:rsid w:val="00541C1C"/>
    <w:rsid w:val="0054365E"/>
    <w:rsid w:val="005569B1"/>
    <w:rsid w:val="00574A0F"/>
    <w:rsid w:val="00575757"/>
    <w:rsid w:val="005870A3"/>
    <w:rsid w:val="00592873"/>
    <w:rsid w:val="005A2222"/>
    <w:rsid w:val="005B3F31"/>
    <w:rsid w:val="005B5583"/>
    <w:rsid w:val="005B5BA7"/>
    <w:rsid w:val="005B7346"/>
    <w:rsid w:val="005C2FEE"/>
    <w:rsid w:val="005D129E"/>
    <w:rsid w:val="005D48EF"/>
    <w:rsid w:val="005E0779"/>
    <w:rsid w:val="005E5E23"/>
    <w:rsid w:val="005F12A0"/>
    <w:rsid w:val="00602F25"/>
    <w:rsid w:val="00613026"/>
    <w:rsid w:val="00622D23"/>
    <w:rsid w:val="00634650"/>
    <w:rsid w:val="00634AA4"/>
    <w:rsid w:val="0063753A"/>
    <w:rsid w:val="006410C3"/>
    <w:rsid w:val="00650329"/>
    <w:rsid w:val="00652B9C"/>
    <w:rsid w:val="0065665E"/>
    <w:rsid w:val="00660549"/>
    <w:rsid w:val="00671C46"/>
    <w:rsid w:val="00681142"/>
    <w:rsid w:val="00681618"/>
    <w:rsid w:val="006819D1"/>
    <w:rsid w:val="00684AB8"/>
    <w:rsid w:val="0069597A"/>
    <w:rsid w:val="006A0CF4"/>
    <w:rsid w:val="006A28BA"/>
    <w:rsid w:val="006A5D3C"/>
    <w:rsid w:val="006B7150"/>
    <w:rsid w:val="006C1B73"/>
    <w:rsid w:val="006F18F0"/>
    <w:rsid w:val="006F4A84"/>
    <w:rsid w:val="0070098C"/>
    <w:rsid w:val="00705A6A"/>
    <w:rsid w:val="007150F2"/>
    <w:rsid w:val="00715595"/>
    <w:rsid w:val="007239B6"/>
    <w:rsid w:val="00732073"/>
    <w:rsid w:val="00733B7D"/>
    <w:rsid w:val="0073486C"/>
    <w:rsid w:val="00735A05"/>
    <w:rsid w:val="0074105A"/>
    <w:rsid w:val="00757D95"/>
    <w:rsid w:val="00762244"/>
    <w:rsid w:val="007750E5"/>
    <w:rsid w:val="00785653"/>
    <w:rsid w:val="007A4F9F"/>
    <w:rsid w:val="007B0DBD"/>
    <w:rsid w:val="007C136D"/>
    <w:rsid w:val="007D394C"/>
    <w:rsid w:val="007E39F1"/>
    <w:rsid w:val="007E4861"/>
    <w:rsid w:val="007E78B4"/>
    <w:rsid w:val="00802451"/>
    <w:rsid w:val="008073F1"/>
    <w:rsid w:val="00810C93"/>
    <w:rsid w:val="00815D1C"/>
    <w:rsid w:val="00820852"/>
    <w:rsid w:val="00852EA8"/>
    <w:rsid w:val="00853045"/>
    <w:rsid w:val="00856708"/>
    <w:rsid w:val="008622B5"/>
    <w:rsid w:val="00863279"/>
    <w:rsid w:val="00874AD6"/>
    <w:rsid w:val="0087761E"/>
    <w:rsid w:val="008846D6"/>
    <w:rsid w:val="008863C4"/>
    <w:rsid w:val="00886F34"/>
    <w:rsid w:val="00890466"/>
    <w:rsid w:val="008918BB"/>
    <w:rsid w:val="008923B2"/>
    <w:rsid w:val="00895083"/>
    <w:rsid w:val="008978BC"/>
    <w:rsid w:val="008A4122"/>
    <w:rsid w:val="008A5662"/>
    <w:rsid w:val="008A6E7C"/>
    <w:rsid w:val="008B40B3"/>
    <w:rsid w:val="008C164B"/>
    <w:rsid w:val="008C335D"/>
    <w:rsid w:val="008D2AD0"/>
    <w:rsid w:val="008D68CB"/>
    <w:rsid w:val="008E277F"/>
    <w:rsid w:val="008F292F"/>
    <w:rsid w:val="008F3DFA"/>
    <w:rsid w:val="009212BA"/>
    <w:rsid w:val="00931A89"/>
    <w:rsid w:val="0093500E"/>
    <w:rsid w:val="0093573A"/>
    <w:rsid w:val="00937D65"/>
    <w:rsid w:val="00950A63"/>
    <w:rsid w:val="00951E66"/>
    <w:rsid w:val="009579D9"/>
    <w:rsid w:val="009703E3"/>
    <w:rsid w:val="00974388"/>
    <w:rsid w:val="00981900"/>
    <w:rsid w:val="00986E18"/>
    <w:rsid w:val="00993783"/>
    <w:rsid w:val="00994C18"/>
    <w:rsid w:val="009B7D7B"/>
    <w:rsid w:val="009C2D1D"/>
    <w:rsid w:val="009C308D"/>
    <w:rsid w:val="009C40AC"/>
    <w:rsid w:val="009C7130"/>
    <w:rsid w:val="009E7D39"/>
    <w:rsid w:val="009F4FC2"/>
    <w:rsid w:val="009F531B"/>
    <w:rsid w:val="009F6893"/>
    <w:rsid w:val="00A02AA0"/>
    <w:rsid w:val="00A04F35"/>
    <w:rsid w:val="00A06C3B"/>
    <w:rsid w:val="00A10173"/>
    <w:rsid w:val="00A1412A"/>
    <w:rsid w:val="00A15C94"/>
    <w:rsid w:val="00A232B8"/>
    <w:rsid w:val="00A26B90"/>
    <w:rsid w:val="00A4010E"/>
    <w:rsid w:val="00A56335"/>
    <w:rsid w:val="00A712F0"/>
    <w:rsid w:val="00A71E7D"/>
    <w:rsid w:val="00A77BBE"/>
    <w:rsid w:val="00AA09FB"/>
    <w:rsid w:val="00AB206C"/>
    <w:rsid w:val="00AB5FAE"/>
    <w:rsid w:val="00AB7628"/>
    <w:rsid w:val="00AD0C8A"/>
    <w:rsid w:val="00AE63CC"/>
    <w:rsid w:val="00AF784B"/>
    <w:rsid w:val="00B13473"/>
    <w:rsid w:val="00B15F14"/>
    <w:rsid w:val="00B43B14"/>
    <w:rsid w:val="00B53E48"/>
    <w:rsid w:val="00B636CB"/>
    <w:rsid w:val="00B82D62"/>
    <w:rsid w:val="00B83B2E"/>
    <w:rsid w:val="00B85662"/>
    <w:rsid w:val="00B873C3"/>
    <w:rsid w:val="00B94A63"/>
    <w:rsid w:val="00B95131"/>
    <w:rsid w:val="00BA1C3D"/>
    <w:rsid w:val="00BA736D"/>
    <w:rsid w:val="00BB0035"/>
    <w:rsid w:val="00BB00AA"/>
    <w:rsid w:val="00BC3F65"/>
    <w:rsid w:val="00BC730E"/>
    <w:rsid w:val="00BD5FA2"/>
    <w:rsid w:val="00BD62DF"/>
    <w:rsid w:val="00BF0429"/>
    <w:rsid w:val="00BF5BF5"/>
    <w:rsid w:val="00C13AFD"/>
    <w:rsid w:val="00C14876"/>
    <w:rsid w:val="00C16E78"/>
    <w:rsid w:val="00C20849"/>
    <w:rsid w:val="00C21623"/>
    <w:rsid w:val="00C304B9"/>
    <w:rsid w:val="00C32C9F"/>
    <w:rsid w:val="00C33760"/>
    <w:rsid w:val="00C4583F"/>
    <w:rsid w:val="00C53A80"/>
    <w:rsid w:val="00C5723E"/>
    <w:rsid w:val="00C6179C"/>
    <w:rsid w:val="00C7519E"/>
    <w:rsid w:val="00C8155A"/>
    <w:rsid w:val="00C81858"/>
    <w:rsid w:val="00CA7CE6"/>
    <w:rsid w:val="00CB6D94"/>
    <w:rsid w:val="00CB76BB"/>
    <w:rsid w:val="00CD638A"/>
    <w:rsid w:val="00CE2021"/>
    <w:rsid w:val="00CE7EB4"/>
    <w:rsid w:val="00CF386C"/>
    <w:rsid w:val="00CF39EA"/>
    <w:rsid w:val="00D0109D"/>
    <w:rsid w:val="00D01E32"/>
    <w:rsid w:val="00D02487"/>
    <w:rsid w:val="00D04767"/>
    <w:rsid w:val="00D06E44"/>
    <w:rsid w:val="00D246D5"/>
    <w:rsid w:val="00D3017E"/>
    <w:rsid w:val="00D34D46"/>
    <w:rsid w:val="00D35585"/>
    <w:rsid w:val="00D455BA"/>
    <w:rsid w:val="00D45CDC"/>
    <w:rsid w:val="00D55944"/>
    <w:rsid w:val="00D56CD3"/>
    <w:rsid w:val="00D6258E"/>
    <w:rsid w:val="00D62B74"/>
    <w:rsid w:val="00D76945"/>
    <w:rsid w:val="00D77B6E"/>
    <w:rsid w:val="00DA3816"/>
    <w:rsid w:val="00DA7C3C"/>
    <w:rsid w:val="00DD0708"/>
    <w:rsid w:val="00DE61FB"/>
    <w:rsid w:val="00DF7D04"/>
    <w:rsid w:val="00E0204D"/>
    <w:rsid w:val="00E06861"/>
    <w:rsid w:val="00E127DA"/>
    <w:rsid w:val="00E22761"/>
    <w:rsid w:val="00E26D0F"/>
    <w:rsid w:val="00E3686D"/>
    <w:rsid w:val="00E448E6"/>
    <w:rsid w:val="00E57F9E"/>
    <w:rsid w:val="00E6010C"/>
    <w:rsid w:val="00E62BBB"/>
    <w:rsid w:val="00E71FBD"/>
    <w:rsid w:val="00E73EA2"/>
    <w:rsid w:val="00E80359"/>
    <w:rsid w:val="00E9464E"/>
    <w:rsid w:val="00E96B91"/>
    <w:rsid w:val="00EA1F81"/>
    <w:rsid w:val="00EC7774"/>
    <w:rsid w:val="00ED0064"/>
    <w:rsid w:val="00ED658E"/>
    <w:rsid w:val="00F02538"/>
    <w:rsid w:val="00F04FEF"/>
    <w:rsid w:val="00F067E3"/>
    <w:rsid w:val="00F12D2D"/>
    <w:rsid w:val="00F131EA"/>
    <w:rsid w:val="00F1454F"/>
    <w:rsid w:val="00F14CDA"/>
    <w:rsid w:val="00F2039C"/>
    <w:rsid w:val="00F219F1"/>
    <w:rsid w:val="00F34AAF"/>
    <w:rsid w:val="00F4212D"/>
    <w:rsid w:val="00F50C55"/>
    <w:rsid w:val="00F562C4"/>
    <w:rsid w:val="00F56322"/>
    <w:rsid w:val="00F61979"/>
    <w:rsid w:val="00F65C25"/>
    <w:rsid w:val="00F728D5"/>
    <w:rsid w:val="00F76408"/>
    <w:rsid w:val="00F81E53"/>
    <w:rsid w:val="00F825F7"/>
    <w:rsid w:val="00F9639C"/>
    <w:rsid w:val="00F97726"/>
    <w:rsid w:val="00FA7316"/>
    <w:rsid w:val="00FB57F7"/>
    <w:rsid w:val="00FB60C0"/>
    <w:rsid w:val="00FC046D"/>
    <w:rsid w:val="00FC1628"/>
    <w:rsid w:val="00FC2EDE"/>
    <w:rsid w:val="00FF1029"/>
    <w:rsid w:val="00FF48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81BC48"/>
  <w15:chartTrackingRefBased/>
  <w15:docId w15:val="{E35801CC-E8BB-42F6-B631-F37F70DC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29"/>
    <w:pPr>
      <w:spacing w:after="0" w:line="240" w:lineRule="auto"/>
    </w:pPr>
    <w:rPr>
      <w:rFonts w:ascii="Verdana" w:eastAsia="SimSun" w:hAnsi="Verdana" w:cs="Arial"/>
      <w:sz w:val="20"/>
      <w:lang w:eastAsia="zh-CN"/>
    </w:rPr>
  </w:style>
  <w:style w:type="paragraph" w:styleId="Heading1">
    <w:name w:val="heading 1"/>
    <w:basedOn w:val="Normal"/>
    <w:next w:val="Normal"/>
    <w:link w:val="Heading1Char"/>
    <w:uiPriority w:val="9"/>
    <w:qFormat/>
    <w:rsid w:val="00FF1029"/>
    <w:pPr>
      <w:keepNext/>
      <w:spacing w:before="240" w:after="60"/>
      <w:outlineLvl w:val="0"/>
    </w:pPr>
    <w:rPr>
      <w:rFonts w:ascii="Calibri Light" w:eastAsia="DengXian Light" w:hAnsi="Calibri Light" w:cs="Times New Roman"/>
      <w:b/>
      <w:bCs/>
      <w:kern w:val="32"/>
      <w:sz w:val="32"/>
      <w:szCs w:val="32"/>
    </w:rPr>
  </w:style>
  <w:style w:type="paragraph" w:styleId="Heading2">
    <w:name w:val="heading 2"/>
    <w:basedOn w:val="Normal"/>
    <w:next w:val="Normal"/>
    <w:link w:val="Heading2Char"/>
    <w:uiPriority w:val="9"/>
    <w:qFormat/>
    <w:rsid w:val="00FF1029"/>
    <w:pPr>
      <w:keepNext/>
      <w:spacing w:before="240" w:after="60"/>
      <w:outlineLvl w:val="1"/>
    </w:pPr>
    <w:rPr>
      <w:rFonts w:ascii="Calibri Light" w:eastAsia="DengXian Light" w:hAnsi="Calibri Light" w:cs="Times New Roman"/>
      <w:b/>
      <w:bCs/>
      <w:i/>
      <w:iCs/>
      <w:sz w:val="28"/>
      <w:szCs w:val="28"/>
    </w:rPr>
  </w:style>
  <w:style w:type="paragraph" w:styleId="Heading3">
    <w:name w:val="heading 3"/>
    <w:basedOn w:val="Normal"/>
    <w:next w:val="Normal"/>
    <w:link w:val="Heading3Char"/>
    <w:uiPriority w:val="9"/>
    <w:qFormat/>
    <w:rsid w:val="00FF1029"/>
    <w:pPr>
      <w:keepNext/>
      <w:spacing w:before="240" w:after="60"/>
      <w:outlineLvl w:val="2"/>
    </w:pPr>
    <w:rPr>
      <w:rFonts w:ascii="Calibri Light" w:eastAsia="DengXian Light" w:hAnsi="Calibri Light" w:cs="Times New Roman"/>
      <w:b/>
      <w:bCs/>
      <w:sz w:val="26"/>
      <w:szCs w:val="26"/>
    </w:rPr>
  </w:style>
  <w:style w:type="paragraph" w:styleId="Heading4">
    <w:name w:val="heading 4"/>
    <w:basedOn w:val="Normal"/>
    <w:next w:val="Normal"/>
    <w:link w:val="Heading4Char"/>
    <w:uiPriority w:val="9"/>
    <w:semiHidden/>
    <w:unhideWhenUsed/>
    <w:qFormat/>
    <w:rsid w:val="002F2D8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1029"/>
    <w:rPr>
      <w:rFonts w:ascii="Calibri Light" w:eastAsia="DengXian Light" w:hAnsi="Calibri Light" w:cs="Times New Roman"/>
      <w:b/>
      <w:bCs/>
      <w:kern w:val="32"/>
      <w:sz w:val="32"/>
      <w:szCs w:val="32"/>
      <w:lang w:eastAsia="zh-CN"/>
    </w:rPr>
  </w:style>
  <w:style w:type="character" w:customStyle="1" w:styleId="Heading2Char">
    <w:name w:val="Heading 2 Char"/>
    <w:link w:val="Heading2"/>
    <w:uiPriority w:val="9"/>
    <w:rsid w:val="00FF1029"/>
    <w:rPr>
      <w:rFonts w:ascii="Calibri Light" w:eastAsia="DengXian Light" w:hAnsi="Calibri Light" w:cs="Times New Roman"/>
      <w:b/>
      <w:bCs/>
      <w:i/>
      <w:iCs/>
      <w:sz w:val="28"/>
      <w:szCs w:val="28"/>
      <w:lang w:eastAsia="zh-CN"/>
    </w:rPr>
  </w:style>
  <w:style w:type="character" w:customStyle="1" w:styleId="Heading3Char">
    <w:name w:val="Heading 3 Char"/>
    <w:link w:val="Heading3"/>
    <w:uiPriority w:val="9"/>
    <w:rsid w:val="00FF1029"/>
    <w:rPr>
      <w:rFonts w:ascii="Calibri Light" w:eastAsia="DengXian Light" w:hAnsi="Calibri Light" w:cs="Times New Roman"/>
      <w:b/>
      <w:bCs/>
      <w:sz w:val="26"/>
      <w:szCs w:val="26"/>
      <w:lang w:eastAsia="zh-CN"/>
    </w:rPr>
  </w:style>
  <w:style w:type="table" w:styleId="TableGrid">
    <w:name w:val="Table Grid"/>
    <w:basedOn w:val="TableNormal"/>
    <w:uiPriority w:val="39"/>
    <w:rsid w:val="00FF1029"/>
    <w:pPr>
      <w:spacing w:after="0" w:line="240" w:lineRule="auto"/>
    </w:pPr>
    <w:rPr>
      <w:rFonts w:ascii="Calibri" w:eastAsia="SimSun"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F1029"/>
    <w:rPr>
      <w:sz w:val="16"/>
      <w:szCs w:val="16"/>
    </w:rPr>
  </w:style>
  <w:style w:type="paragraph" w:styleId="CommentText">
    <w:name w:val="annotation text"/>
    <w:basedOn w:val="Normal"/>
    <w:link w:val="CommentTextChar"/>
    <w:uiPriority w:val="99"/>
    <w:semiHidden/>
    <w:unhideWhenUsed/>
    <w:rsid w:val="00FF1029"/>
    <w:rPr>
      <w:szCs w:val="20"/>
    </w:rPr>
  </w:style>
  <w:style w:type="character" w:customStyle="1" w:styleId="CommentTextChar">
    <w:name w:val="Comment Text Char"/>
    <w:link w:val="CommentText"/>
    <w:uiPriority w:val="99"/>
    <w:semiHidden/>
    <w:rsid w:val="00FF1029"/>
    <w:rPr>
      <w:rFonts w:ascii="Verdana" w:eastAsia="SimSun" w:hAnsi="Verdana" w:cs="Arial"/>
      <w:sz w:val="20"/>
      <w:szCs w:val="20"/>
      <w:lang w:eastAsia="zh-CN"/>
    </w:rPr>
  </w:style>
  <w:style w:type="paragraph" w:styleId="CommentSubject">
    <w:name w:val="annotation subject"/>
    <w:basedOn w:val="CommentText"/>
    <w:next w:val="CommentText"/>
    <w:link w:val="CommentSubjectChar"/>
    <w:uiPriority w:val="99"/>
    <w:semiHidden/>
    <w:unhideWhenUsed/>
    <w:rsid w:val="00FF1029"/>
    <w:rPr>
      <w:b/>
      <w:bCs/>
    </w:rPr>
  </w:style>
  <w:style w:type="character" w:customStyle="1" w:styleId="CommentSubjectChar">
    <w:name w:val="Comment Subject Char"/>
    <w:link w:val="CommentSubject"/>
    <w:uiPriority w:val="99"/>
    <w:semiHidden/>
    <w:rsid w:val="00FF1029"/>
    <w:rPr>
      <w:rFonts w:ascii="Verdana" w:eastAsia="SimSun" w:hAnsi="Verdana" w:cs="Arial"/>
      <w:b/>
      <w:bCs/>
      <w:sz w:val="20"/>
      <w:szCs w:val="20"/>
      <w:lang w:eastAsia="zh-CN"/>
    </w:rPr>
  </w:style>
  <w:style w:type="paragraph" w:styleId="BalloonText">
    <w:name w:val="Balloon Text"/>
    <w:basedOn w:val="Normal"/>
    <w:link w:val="BalloonTextChar"/>
    <w:uiPriority w:val="99"/>
    <w:semiHidden/>
    <w:unhideWhenUsed/>
    <w:rsid w:val="00FF1029"/>
    <w:rPr>
      <w:rFonts w:ascii="Segoe UI" w:hAnsi="Segoe UI" w:cs="Segoe UI"/>
      <w:sz w:val="18"/>
      <w:szCs w:val="18"/>
    </w:rPr>
  </w:style>
  <w:style w:type="character" w:customStyle="1" w:styleId="BalloonTextChar">
    <w:name w:val="Balloon Text Char"/>
    <w:link w:val="BalloonText"/>
    <w:uiPriority w:val="99"/>
    <w:semiHidden/>
    <w:rsid w:val="00FF1029"/>
    <w:rPr>
      <w:rFonts w:ascii="Segoe UI" w:eastAsia="SimSun" w:hAnsi="Segoe UI" w:cs="Segoe UI"/>
      <w:sz w:val="18"/>
      <w:szCs w:val="18"/>
      <w:lang w:eastAsia="zh-CN"/>
    </w:rPr>
  </w:style>
  <w:style w:type="character" w:styleId="Hyperlink">
    <w:name w:val="Hyperlink"/>
    <w:uiPriority w:val="99"/>
    <w:unhideWhenUsed/>
    <w:rsid w:val="00FF1029"/>
    <w:rPr>
      <w:color w:val="0563C1"/>
      <w:u w:val="single"/>
    </w:rPr>
  </w:style>
  <w:style w:type="character" w:styleId="FollowedHyperlink">
    <w:name w:val="FollowedHyperlink"/>
    <w:uiPriority w:val="99"/>
    <w:semiHidden/>
    <w:unhideWhenUsed/>
    <w:rsid w:val="00FF1029"/>
    <w:rPr>
      <w:color w:val="954F72"/>
      <w:u w:val="single"/>
    </w:rPr>
  </w:style>
  <w:style w:type="paragraph" w:customStyle="1" w:styleId="GridTable21">
    <w:name w:val="Grid Table 21"/>
    <w:basedOn w:val="Normal"/>
    <w:next w:val="Normal"/>
    <w:uiPriority w:val="37"/>
    <w:unhideWhenUsed/>
    <w:rsid w:val="00FF1029"/>
    <w:pPr>
      <w:tabs>
        <w:tab w:val="left" w:pos="264"/>
      </w:tabs>
      <w:spacing w:after="240"/>
      <w:ind w:left="264" w:hanging="264"/>
    </w:pPr>
  </w:style>
  <w:style w:type="paragraph" w:styleId="Header">
    <w:name w:val="header"/>
    <w:basedOn w:val="Normal"/>
    <w:link w:val="HeaderChar"/>
    <w:uiPriority w:val="99"/>
    <w:unhideWhenUsed/>
    <w:rsid w:val="00FF1029"/>
    <w:pPr>
      <w:tabs>
        <w:tab w:val="center" w:pos="4513"/>
        <w:tab w:val="right" w:pos="9026"/>
      </w:tabs>
    </w:pPr>
  </w:style>
  <w:style w:type="character" w:customStyle="1" w:styleId="HeaderChar">
    <w:name w:val="Header Char"/>
    <w:link w:val="Header"/>
    <w:uiPriority w:val="99"/>
    <w:rsid w:val="00FF1029"/>
    <w:rPr>
      <w:rFonts w:ascii="Verdana" w:eastAsia="SimSun" w:hAnsi="Verdana" w:cs="Arial"/>
      <w:sz w:val="20"/>
      <w:lang w:eastAsia="zh-CN"/>
    </w:rPr>
  </w:style>
  <w:style w:type="paragraph" w:styleId="Footer">
    <w:name w:val="footer"/>
    <w:basedOn w:val="Normal"/>
    <w:link w:val="FooterChar"/>
    <w:uiPriority w:val="99"/>
    <w:unhideWhenUsed/>
    <w:rsid w:val="00FF1029"/>
    <w:pPr>
      <w:tabs>
        <w:tab w:val="center" w:pos="4513"/>
        <w:tab w:val="right" w:pos="9026"/>
      </w:tabs>
    </w:pPr>
  </w:style>
  <w:style w:type="character" w:customStyle="1" w:styleId="FooterChar">
    <w:name w:val="Footer Char"/>
    <w:link w:val="Footer"/>
    <w:uiPriority w:val="99"/>
    <w:rsid w:val="00FF1029"/>
    <w:rPr>
      <w:rFonts w:ascii="Verdana" w:eastAsia="SimSun" w:hAnsi="Verdana" w:cs="Arial"/>
      <w:sz w:val="20"/>
      <w:lang w:eastAsia="zh-CN"/>
    </w:rPr>
  </w:style>
  <w:style w:type="paragraph" w:customStyle="1" w:styleId="EndNoteBibliographyTitle">
    <w:name w:val="EndNote Bibliography Title"/>
    <w:basedOn w:val="Normal"/>
    <w:link w:val="EndNoteBibliographyTitleChar"/>
    <w:rsid w:val="00FF1029"/>
    <w:pPr>
      <w:jc w:val="center"/>
    </w:pPr>
    <w:rPr>
      <w:rFonts w:ascii="Arial" w:hAnsi="Arial"/>
      <w:noProof/>
      <w:sz w:val="24"/>
    </w:rPr>
  </w:style>
  <w:style w:type="character" w:customStyle="1" w:styleId="EndNoteBibliographyTitleChar">
    <w:name w:val="EndNote Bibliography Title Char"/>
    <w:link w:val="EndNoteBibliographyTitle"/>
    <w:rsid w:val="00FF1029"/>
    <w:rPr>
      <w:rFonts w:ascii="Arial" w:eastAsia="SimSun" w:hAnsi="Arial" w:cs="Arial"/>
      <w:noProof/>
      <w:sz w:val="24"/>
      <w:lang w:eastAsia="zh-CN"/>
    </w:rPr>
  </w:style>
  <w:style w:type="paragraph" w:customStyle="1" w:styleId="EndNoteBibliography">
    <w:name w:val="EndNote Bibliography"/>
    <w:basedOn w:val="Normal"/>
    <w:link w:val="EndNoteBibliographyChar"/>
    <w:rsid w:val="00FF1029"/>
    <w:rPr>
      <w:rFonts w:ascii="Arial" w:hAnsi="Arial"/>
      <w:noProof/>
      <w:sz w:val="24"/>
    </w:rPr>
  </w:style>
  <w:style w:type="character" w:customStyle="1" w:styleId="EndNoteBibliographyChar">
    <w:name w:val="EndNote Bibliography Char"/>
    <w:link w:val="EndNoteBibliography"/>
    <w:rsid w:val="00FF1029"/>
    <w:rPr>
      <w:rFonts w:ascii="Arial" w:eastAsia="SimSun" w:hAnsi="Arial" w:cs="Arial"/>
      <w:noProof/>
      <w:sz w:val="24"/>
      <w:lang w:eastAsia="zh-CN"/>
    </w:rPr>
  </w:style>
  <w:style w:type="table" w:styleId="PlainTable2">
    <w:name w:val="Plain Table 2"/>
    <w:basedOn w:val="TableNormal"/>
    <w:uiPriority w:val="42"/>
    <w:rsid w:val="00FF1029"/>
    <w:pPr>
      <w:spacing w:after="0" w:line="240" w:lineRule="auto"/>
    </w:pPr>
    <w:rPr>
      <w:rFonts w:ascii="Calibri" w:eastAsia="SimSun" w:hAnsi="Calibri" w:cs="Arial"/>
      <w:sz w:val="20"/>
      <w:szCs w:val="20"/>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4Char">
    <w:name w:val="Heading 4 Char"/>
    <w:basedOn w:val="DefaultParagraphFont"/>
    <w:link w:val="Heading4"/>
    <w:uiPriority w:val="9"/>
    <w:semiHidden/>
    <w:rsid w:val="002F2D80"/>
    <w:rPr>
      <w:rFonts w:asciiTheme="majorHAnsi" w:eastAsiaTheme="majorEastAsia" w:hAnsiTheme="majorHAnsi" w:cstheme="majorBidi"/>
      <w:i/>
      <w:iCs/>
      <w:color w:val="2E74B5" w:themeColor="accent1" w:themeShade="BF"/>
      <w:sz w:val="20"/>
      <w:lang w:eastAsia="zh-CN"/>
    </w:rPr>
  </w:style>
  <w:style w:type="character" w:styleId="LineNumber">
    <w:name w:val="line number"/>
    <w:basedOn w:val="DefaultParagraphFont"/>
    <w:uiPriority w:val="99"/>
    <w:semiHidden/>
    <w:unhideWhenUsed/>
    <w:rsid w:val="007A4F9F"/>
  </w:style>
  <w:style w:type="paragraph" w:styleId="NormalWeb">
    <w:name w:val="Normal (Web)"/>
    <w:basedOn w:val="Normal"/>
    <w:uiPriority w:val="99"/>
    <w:semiHidden/>
    <w:unhideWhenUsed/>
    <w:rsid w:val="008863C4"/>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B6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143442">
      <w:bodyDiv w:val="1"/>
      <w:marLeft w:val="0"/>
      <w:marRight w:val="0"/>
      <w:marTop w:val="0"/>
      <w:marBottom w:val="0"/>
      <w:divBdr>
        <w:top w:val="none" w:sz="0" w:space="0" w:color="auto"/>
        <w:left w:val="none" w:sz="0" w:space="0" w:color="auto"/>
        <w:bottom w:val="none" w:sz="0" w:space="0" w:color="auto"/>
        <w:right w:val="none" w:sz="0" w:space="0" w:color="auto"/>
      </w:divBdr>
    </w:div>
    <w:div w:id="19570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ofnottm-my.sharepoint.com/personal/matthew_grainge_nottingham_ac_uk/Documents/Documents/pregnancy%20and%20vte%20alyshah/QResearch/joe.west@nottingham.ac.uk" TargetMode="External"/><Relationship Id="rId18" Type="http://schemas.openxmlformats.org/officeDocument/2006/relationships/hyperlink" Target="mailto:matthew.grainge@nottingham.ac.uk"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lyshah.abdulsultan@astrazeneca.com" TargetMode="External"/><Relationship Id="rId17" Type="http://schemas.openxmlformats.org/officeDocument/2006/relationships/hyperlink" Target="mailto:matthew.grainge@nottingham.ac.uk"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mailto:Catherine.Nelson-Piercy@gstt.nhs.uk" TargetMode="External"/><Relationship Id="rId20" Type="http://schemas.openxmlformats.org/officeDocument/2006/relationships/hyperlink" Target="https://vterpt.nottingham.ac.uk/" TargetMode="External"/><Relationship Id="rId29" Type="http://schemas.openxmlformats.org/officeDocument/2006/relationships/footer" Target="footer2.xml"/><Relationship Id="rId41" Type="http://schemas.openxmlformats.org/officeDocument/2006/relationships/image" Target="media/image1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ban@hotmail.com"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riley@keele.ac.uk" TargetMode="External"/><Relationship Id="rId23" Type="http://schemas.openxmlformats.org/officeDocument/2006/relationships/hyperlink" Target="https://www.qresearch.org/" TargetMode="External"/><Relationship Id="rId28"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image" Target="media/image25.png"/><Relationship Id="rId57"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orcid.org/0000-0001-7181-4042"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ila.tata@nottingham.ac.uk" TargetMode="External"/><Relationship Id="rId22" Type="http://schemas.openxmlformats.org/officeDocument/2006/relationships/hyperlink" Target="https://www.qresearch.org/research/approved-research-programs-and-projects/validating-a-postpartum-venous-thromboembolism-risk-prediction-model-using-qresearch/" TargetMode="External"/><Relationship Id="rId27" Type="http://schemas.openxmlformats.org/officeDocument/2006/relationships/image" Target="media/image4.emf"/><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2" ma:contentTypeDescription="Create a new document." ma:contentTypeScope="" ma:versionID="95c2794331c1e9581531303973347561">
  <xsd:schema xmlns:xsd="http://www.w3.org/2001/XMLSchema" xmlns:xs="http://www.w3.org/2001/XMLSchema" xmlns:p="http://schemas.microsoft.com/office/2006/metadata/properties" xmlns:ns3="786e620f-b1da-4f59-878c-ef7546d25bf1" xmlns:ns4="0c1e910d-4918-42f1-af2c-ed1101d63abc" targetNamespace="http://schemas.microsoft.com/office/2006/metadata/properties" ma:root="true" ma:fieldsID="a6d2697153f5757f5cc9d3d3acdd5b50" ns3:_="" ns4:_="">
    <xsd:import namespace="786e620f-b1da-4f59-878c-ef7546d25bf1"/>
    <xsd:import namespace="0c1e910d-4918-42f1-af2c-ed1101d63a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0C2D8-0BA8-4449-86C9-EBBFF022F7A5}">
  <ds:schemaRefs>
    <ds:schemaRef ds:uri="http://schemas.microsoft.com/sharepoint/v3/contenttype/forms"/>
  </ds:schemaRefs>
</ds:datastoreItem>
</file>

<file path=customXml/itemProps2.xml><?xml version="1.0" encoding="utf-8"?>
<ds:datastoreItem xmlns:ds="http://schemas.openxmlformats.org/officeDocument/2006/customXml" ds:itemID="{9FA50C90-1BA4-4DB6-85BF-2A565D6EC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e620f-b1da-4f59-878c-ef7546d25bf1"/>
    <ds:schemaRef ds:uri="0c1e910d-4918-42f1-af2c-ed1101d63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AB30E-13D7-43DA-BDCB-67147246CC1A}">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786e620f-b1da-4f59-878c-ef7546d25bf1"/>
    <ds:schemaRef ds:uri="http://schemas.openxmlformats.org/package/2006/metadata/core-properties"/>
    <ds:schemaRef ds:uri="0c1e910d-4918-42f1-af2c-ed1101d63abc"/>
    <ds:schemaRef ds:uri="http://www.w3.org/XML/1998/namespace"/>
  </ds:schemaRefs>
</ds:datastoreItem>
</file>

<file path=customXml/itemProps4.xml><?xml version="1.0" encoding="utf-8"?>
<ds:datastoreItem xmlns:ds="http://schemas.openxmlformats.org/officeDocument/2006/customXml" ds:itemID="{5DBC9983-153F-472E-9A2B-CFF5BC1F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57</Pages>
  <Words>20841</Words>
  <Characters>118799</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Grainge</dc:creator>
  <cp:keywords/>
  <dc:description/>
  <cp:lastModifiedBy>Matthew Grainge</cp:lastModifiedBy>
  <cp:revision>5</cp:revision>
  <dcterms:created xsi:type="dcterms:W3CDTF">2021-04-26T12:48:00Z</dcterms:created>
  <dcterms:modified xsi:type="dcterms:W3CDTF">2021-04-29T15:34:00Z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http://www.zotero.org/styles/blood</vt:lpwstr>
  </property>
  <property fmtid="{D5CDD505-2E9C-101B-9397-08002B2CF9AE}" pid="9" name="Mendeley Recent Style Name 3_1">
    <vt:lpwstr>Blood</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http://www.zotero.org/styles/the-lancet</vt:lpwstr>
  </property>
  <property fmtid="{D5CDD505-2E9C-101B-9397-08002B2CF9AE}" pid="17" name="Mendeley Recent Style Name 7_1">
    <vt:lpwstr>The Lancet</vt:lpwstr>
  </property>
  <property fmtid="{D5CDD505-2E9C-101B-9397-08002B2CF9AE}" pid="18" name="Mendeley Recent Style Id 8_1">
    <vt:lpwstr>http://www.zotero.org/styles/thrombosis-research</vt:lpwstr>
  </property>
  <property fmtid="{D5CDD505-2E9C-101B-9397-08002B2CF9AE}" pid="19" name="Mendeley Recent Style Name 8_1">
    <vt:lpwstr>Thrombosis Research</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Citation Style_1">
    <vt:lpwstr>http://www.zotero.org/styles/thrombosis-research</vt:lpwstr>
  </property>
  <property fmtid="{D5CDD505-2E9C-101B-9397-08002B2CF9AE}" pid="24" name="Mendeley Unique User Id_1">
    <vt:lpwstr>a3b5afe9-cbcc-3675-bff1-349702f21dfc</vt:lpwstr>
  </property>
  <property fmtid="{D5CDD505-2E9C-101B-9397-08002B2CF9AE}" pid="25" name="ContentTypeId">
    <vt:lpwstr>0x010100F57573F99DE79145B2C4B20841E12603</vt:lpwstr>
  </property>
</Properties>
</file>