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6826" w14:textId="610C1F12" w:rsidR="00BD7D84" w:rsidRPr="00B776F8" w:rsidRDefault="003B0B03" w:rsidP="007E3895">
      <w:pPr>
        <w:spacing w:line="480" w:lineRule="auto"/>
        <w:rPr>
          <w:rFonts w:asciiTheme="majorBidi" w:hAnsiTheme="majorBidi" w:cstheme="majorBidi"/>
          <w:b/>
          <w:bCs/>
          <w:lang w:val="en-GB"/>
        </w:rPr>
      </w:pPr>
      <w:r w:rsidRPr="00B776F8">
        <w:rPr>
          <w:rFonts w:asciiTheme="majorBidi" w:hAnsiTheme="majorBidi" w:cstheme="majorBidi"/>
          <w:b/>
          <w:bCs/>
          <w:lang w:val="en-GB"/>
        </w:rPr>
        <w:t xml:space="preserve">Discourses of </w:t>
      </w:r>
      <w:r w:rsidR="00932727" w:rsidRPr="00B776F8">
        <w:rPr>
          <w:rFonts w:asciiTheme="majorBidi" w:hAnsiTheme="majorBidi" w:cstheme="majorBidi"/>
          <w:b/>
          <w:bCs/>
          <w:lang w:val="en-GB"/>
        </w:rPr>
        <w:t xml:space="preserve">collective </w:t>
      </w:r>
      <w:r w:rsidRPr="00B776F8">
        <w:rPr>
          <w:rFonts w:asciiTheme="majorBidi" w:hAnsiTheme="majorBidi" w:cstheme="majorBidi"/>
          <w:b/>
          <w:bCs/>
          <w:lang w:val="en-GB"/>
        </w:rPr>
        <w:t>r</w:t>
      </w:r>
      <w:r w:rsidR="001D2038" w:rsidRPr="00B776F8">
        <w:rPr>
          <w:rFonts w:asciiTheme="majorBidi" w:hAnsiTheme="majorBidi" w:cstheme="majorBidi"/>
          <w:b/>
          <w:bCs/>
          <w:lang w:val="en-GB"/>
        </w:rPr>
        <w:t xml:space="preserve">emembering: </w:t>
      </w:r>
      <w:r w:rsidR="00716A6A" w:rsidRPr="00B776F8">
        <w:rPr>
          <w:rFonts w:asciiTheme="majorBidi" w:hAnsiTheme="majorBidi" w:cstheme="majorBidi"/>
          <w:b/>
          <w:bCs/>
          <w:lang w:val="en-GB"/>
        </w:rPr>
        <w:t>Contestation, p</w:t>
      </w:r>
      <w:r w:rsidR="001D2038" w:rsidRPr="00B776F8">
        <w:rPr>
          <w:rFonts w:asciiTheme="majorBidi" w:hAnsiTheme="majorBidi" w:cstheme="majorBidi"/>
          <w:b/>
          <w:bCs/>
          <w:lang w:val="en-GB"/>
        </w:rPr>
        <w:t xml:space="preserve">olitics, </w:t>
      </w:r>
      <w:r w:rsidRPr="00B776F8">
        <w:rPr>
          <w:rFonts w:asciiTheme="majorBidi" w:hAnsiTheme="majorBidi" w:cstheme="majorBidi"/>
          <w:b/>
          <w:bCs/>
          <w:lang w:val="en-GB"/>
        </w:rPr>
        <w:t>affect</w:t>
      </w:r>
    </w:p>
    <w:p w14:paraId="5C5CBF98" w14:textId="57F710AD" w:rsidR="005809D6" w:rsidRPr="005809D6" w:rsidRDefault="00B776F8" w:rsidP="005809D6">
      <w:pPr>
        <w:spacing w:line="480" w:lineRule="auto"/>
        <w:rPr>
          <w:rFonts w:asciiTheme="majorBidi" w:hAnsiTheme="majorBidi" w:cstheme="majorBidi"/>
          <w:lang w:val="en-GB"/>
        </w:rPr>
      </w:pPr>
      <w:r w:rsidRPr="00B776F8">
        <w:rPr>
          <w:rFonts w:asciiTheme="majorBidi" w:hAnsiTheme="majorBidi" w:cstheme="majorBidi"/>
          <w:lang w:val="en-GB"/>
        </w:rPr>
        <w:t xml:space="preserve">Tommaso M. Milani </w:t>
      </w:r>
      <w:r w:rsidR="005809D6">
        <w:rPr>
          <w:rFonts w:asciiTheme="majorBidi" w:hAnsiTheme="majorBidi" w:cstheme="majorBidi"/>
          <w:lang w:val="en-GB"/>
        </w:rPr>
        <w:t>(</w:t>
      </w:r>
      <w:r w:rsidR="005809D6" w:rsidRPr="005809D6">
        <w:rPr>
          <w:rFonts w:asciiTheme="majorBidi" w:hAnsiTheme="majorBidi" w:cstheme="majorBidi"/>
          <w:lang w:val="en-GB"/>
        </w:rPr>
        <w:t>University of Gothenburg</w:t>
      </w:r>
      <w:r w:rsidR="005809D6">
        <w:rPr>
          <w:rFonts w:asciiTheme="majorBidi" w:hAnsiTheme="majorBidi" w:cstheme="majorBidi"/>
          <w:lang w:val="en-GB"/>
        </w:rPr>
        <w:t xml:space="preserve"> &amp; </w:t>
      </w:r>
      <w:r w:rsidR="005809D6" w:rsidRPr="005809D6">
        <w:rPr>
          <w:rFonts w:asciiTheme="majorBidi" w:hAnsiTheme="majorBidi" w:cstheme="majorBidi"/>
          <w:lang w:val="en-GB"/>
        </w:rPr>
        <w:t>University of the Witwatersrand</w:t>
      </w:r>
      <w:r w:rsidR="005809D6">
        <w:rPr>
          <w:rFonts w:asciiTheme="majorBidi" w:hAnsiTheme="majorBidi" w:cstheme="majorBidi"/>
          <w:lang w:val="en-GB"/>
        </w:rPr>
        <w:t>)</w:t>
      </w:r>
    </w:p>
    <w:p w14:paraId="49E97A4F" w14:textId="2BF6191A" w:rsidR="001D2038" w:rsidRPr="00B776F8" w:rsidRDefault="00B776F8" w:rsidP="005809D6">
      <w:pPr>
        <w:spacing w:line="480" w:lineRule="auto"/>
        <w:rPr>
          <w:rFonts w:asciiTheme="majorBidi" w:hAnsiTheme="majorBidi" w:cstheme="majorBidi"/>
          <w:lang w:val="en-GB"/>
        </w:rPr>
      </w:pPr>
      <w:r w:rsidRPr="00B776F8">
        <w:rPr>
          <w:rFonts w:asciiTheme="majorBidi" w:hAnsiTheme="majorBidi" w:cstheme="majorBidi"/>
          <w:lang w:val="en-GB"/>
        </w:rPr>
        <w:t xml:space="preserve">and </w:t>
      </w:r>
      <w:r w:rsidR="00FA1514" w:rsidRPr="00B776F8">
        <w:rPr>
          <w:rFonts w:asciiTheme="majorBidi" w:hAnsiTheme="majorBidi" w:cstheme="majorBidi"/>
          <w:lang w:val="en-GB"/>
        </w:rPr>
        <w:t xml:space="preserve">John E. Richardson </w:t>
      </w:r>
      <w:r w:rsidR="005809D6">
        <w:rPr>
          <w:rFonts w:asciiTheme="majorBidi" w:hAnsiTheme="majorBidi" w:cstheme="majorBidi"/>
          <w:lang w:val="en-GB"/>
        </w:rPr>
        <w:t>(</w:t>
      </w:r>
      <w:proofErr w:type="spellStart"/>
      <w:r w:rsidR="005809D6">
        <w:rPr>
          <w:rFonts w:asciiTheme="majorBidi" w:hAnsiTheme="majorBidi" w:cstheme="majorBidi"/>
          <w:lang w:val="en-GB"/>
        </w:rPr>
        <w:t>Keele</w:t>
      </w:r>
      <w:proofErr w:type="spellEnd"/>
      <w:r w:rsidR="005809D6">
        <w:rPr>
          <w:rFonts w:asciiTheme="majorBidi" w:hAnsiTheme="majorBidi" w:cstheme="majorBidi"/>
          <w:lang w:val="en-GB"/>
        </w:rPr>
        <w:t xml:space="preserve"> University &amp; </w:t>
      </w:r>
      <w:r w:rsidR="005809D6" w:rsidRPr="005809D6">
        <w:rPr>
          <w:rFonts w:asciiTheme="majorBidi" w:hAnsiTheme="majorBidi" w:cstheme="majorBidi"/>
          <w:lang w:val="en-GB"/>
        </w:rPr>
        <w:t>University of the Sunshine Coast</w:t>
      </w:r>
      <w:r w:rsidR="005809D6">
        <w:rPr>
          <w:rFonts w:asciiTheme="majorBidi" w:hAnsiTheme="majorBidi" w:cstheme="majorBidi"/>
          <w:lang w:val="en-GB"/>
        </w:rPr>
        <w:t>)</w:t>
      </w:r>
    </w:p>
    <w:p w14:paraId="74B592F0" w14:textId="4C0C181A" w:rsidR="00FA1514" w:rsidRPr="00B776F8" w:rsidRDefault="00FA1514" w:rsidP="007E3895">
      <w:pPr>
        <w:spacing w:line="480" w:lineRule="auto"/>
        <w:rPr>
          <w:rFonts w:asciiTheme="majorBidi" w:hAnsiTheme="majorBidi" w:cstheme="majorBidi"/>
          <w:lang w:val="en-GB"/>
        </w:rPr>
      </w:pPr>
    </w:p>
    <w:p w14:paraId="07057617" w14:textId="6FD7E3DE" w:rsidR="000D3693" w:rsidRPr="00B776F8" w:rsidRDefault="000D3693" w:rsidP="007E3895">
      <w:pPr>
        <w:spacing w:line="480" w:lineRule="auto"/>
        <w:rPr>
          <w:rFonts w:asciiTheme="majorBidi" w:hAnsiTheme="majorBidi" w:cstheme="majorBidi"/>
          <w:b/>
          <w:bCs/>
          <w:lang w:val="en-GB"/>
        </w:rPr>
      </w:pPr>
      <w:r w:rsidRPr="00B776F8">
        <w:rPr>
          <w:rFonts w:asciiTheme="majorBidi" w:hAnsiTheme="majorBidi" w:cstheme="majorBidi"/>
          <w:b/>
          <w:bCs/>
          <w:lang w:val="en-GB"/>
        </w:rPr>
        <w:t>Abstract</w:t>
      </w:r>
    </w:p>
    <w:p w14:paraId="484D9F9A" w14:textId="6201156F" w:rsidR="000D3693" w:rsidRPr="00B776F8" w:rsidRDefault="003C194B" w:rsidP="007E3895">
      <w:pPr>
        <w:spacing w:line="480" w:lineRule="auto"/>
        <w:rPr>
          <w:rFonts w:asciiTheme="majorBidi" w:hAnsiTheme="majorBidi" w:cstheme="majorBidi"/>
          <w:lang w:val="en-GB"/>
        </w:rPr>
      </w:pPr>
      <w:r w:rsidRPr="00B776F8">
        <w:rPr>
          <w:rFonts w:asciiTheme="majorBidi" w:hAnsiTheme="majorBidi" w:cstheme="majorBidi"/>
          <w:lang w:val="en-GB"/>
        </w:rPr>
        <w:t>This article introduce</w:t>
      </w:r>
      <w:r w:rsidR="009C4F56" w:rsidRPr="00B776F8">
        <w:rPr>
          <w:rFonts w:asciiTheme="majorBidi" w:hAnsiTheme="majorBidi" w:cstheme="majorBidi"/>
          <w:lang w:val="en-GB"/>
        </w:rPr>
        <w:t>s</w:t>
      </w:r>
      <w:r w:rsidRPr="00B776F8">
        <w:rPr>
          <w:rFonts w:asciiTheme="majorBidi" w:hAnsiTheme="majorBidi" w:cstheme="majorBidi"/>
          <w:lang w:val="en-GB"/>
        </w:rPr>
        <w:t xml:space="preserve"> </w:t>
      </w:r>
      <w:r w:rsidR="009C4F56" w:rsidRPr="00B776F8">
        <w:rPr>
          <w:rFonts w:asciiTheme="majorBidi" w:hAnsiTheme="majorBidi" w:cstheme="majorBidi"/>
          <w:lang w:val="en-GB"/>
        </w:rPr>
        <w:t xml:space="preserve">the key issues and themes that the articles in the Special Issue aim to apply and develop in greater detail. First, we argue that the field of collective remembering can be conceived as a site of active contestation, rather than simply a means of communicating </w:t>
      </w:r>
      <w:r w:rsidR="00953CD5" w:rsidRPr="00B776F8">
        <w:rPr>
          <w:rFonts w:asciiTheme="majorBidi" w:hAnsiTheme="majorBidi" w:cstheme="majorBidi"/>
          <w:lang w:val="en-GB"/>
        </w:rPr>
        <w:t xml:space="preserve">a </w:t>
      </w:r>
      <w:r w:rsidR="009C4F56" w:rsidRPr="00B776F8">
        <w:rPr>
          <w:rFonts w:asciiTheme="majorBidi" w:hAnsiTheme="majorBidi" w:cstheme="majorBidi"/>
          <w:lang w:val="en-GB"/>
        </w:rPr>
        <w:t xml:space="preserve">historic </w:t>
      </w:r>
      <w:r w:rsidR="00953CD5" w:rsidRPr="00B776F8">
        <w:rPr>
          <w:rFonts w:asciiTheme="majorBidi" w:hAnsiTheme="majorBidi" w:cstheme="majorBidi"/>
          <w:lang w:val="en-GB"/>
        </w:rPr>
        <w:t>past</w:t>
      </w:r>
      <w:r w:rsidR="009C4F56" w:rsidRPr="00B776F8">
        <w:rPr>
          <w:rFonts w:asciiTheme="majorBidi" w:hAnsiTheme="majorBidi" w:cstheme="majorBidi"/>
          <w:lang w:val="en-GB"/>
        </w:rPr>
        <w:t xml:space="preserve"> or our deontic position </w:t>
      </w:r>
      <w:r w:rsidR="00953CD5" w:rsidRPr="00B776F8">
        <w:rPr>
          <w:rFonts w:asciiTheme="majorBidi" w:hAnsiTheme="majorBidi" w:cstheme="majorBidi"/>
          <w:lang w:val="en-GB"/>
        </w:rPr>
        <w:t>in relation to</w:t>
      </w:r>
      <w:r w:rsidR="009C4F56" w:rsidRPr="00B776F8">
        <w:rPr>
          <w:rFonts w:asciiTheme="majorBidi" w:hAnsiTheme="majorBidi" w:cstheme="majorBidi"/>
          <w:lang w:val="en-GB"/>
        </w:rPr>
        <w:t xml:space="preserve"> these pasts. Approaching collective remembering as a </w:t>
      </w:r>
      <w:r w:rsidR="003514C2" w:rsidRPr="00B776F8">
        <w:rPr>
          <w:rFonts w:asciiTheme="majorBidi" w:hAnsiTheme="majorBidi" w:cstheme="majorBidi"/>
          <w:i/>
          <w:iCs/>
          <w:lang w:val="en-GB"/>
        </w:rPr>
        <w:t>L</w:t>
      </w:r>
      <w:r w:rsidR="004A3A2C" w:rsidRPr="00B776F8">
        <w:rPr>
          <w:rFonts w:asciiTheme="majorBidi" w:hAnsiTheme="majorBidi" w:cstheme="majorBidi"/>
          <w:i/>
          <w:iCs/>
          <w:lang w:val="en-GB"/>
        </w:rPr>
        <w:t xml:space="preserve">ieu de </w:t>
      </w:r>
      <w:r w:rsidR="003514C2" w:rsidRPr="00B776F8">
        <w:rPr>
          <w:rFonts w:asciiTheme="majorBidi" w:hAnsiTheme="majorBidi" w:cstheme="majorBidi"/>
          <w:i/>
          <w:iCs/>
          <w:lang w:val="en-GB"/>
        </w:rPr>
        <w:t>D</w:t>
      </w:r>
      <w:r w:rsidR="004A3A2C" w:rsidRPr="00B776F8">
        <w:rPr>
          <w:rFonts w:asciiTheme="majorBidi" w:hAnsiTheme="majorBidi" w:cstheme="majorBidi"/>
          <w:i/>
          <w:iCs/>
          <w:lang w:val="en-GB"/>
        </w:rPr>
        <w:t>ispute</w:t>
      </w:r>
      <w:r w:rsidR="0006631A" w:rsidRPr="00B776F8">
        <w:rPr>
          <w:rFonts w:asciiTheme="majorBidi" w:hAnsiTheme="majorBidi" w:cstheme="majorBidi"/>
          <w:lang w:val="en-GB"/>
        </w:rPr>
        <w:t xml:space="preserve"> allows us</w:t>
      </w:r>
      <w:r w:rsidR="004A3A2C" w:rsidRPr="00B776F8">
        <w:rPr>
          <w:rFonts w:asciiTheme="majorBidi" w:hAnsiTheme="majorBidi" w:cstheme="majorBidi"/>
          <w:lang w:val="en-GB"/>
        </w:rPr>
        <w:t xml:space="preserve">, in turn, to </w:t>
      </w:r>
      <w:r w:rsidR="0006631A" w:rsidRPr="00B776F8">
        <w:rPr>
          <w:rFonts w:asciiTheme="majorBidi" w:hAnsiTheme="majorBidi" w:cstheme="majorBidi"/>
          <w:lang w:val="en-GB"/>
        </w:rPr>
        <w:t xml:space="preserve">foreground </w:t>
      </w:r>
      <w:r w:rsidR="004A3A2C" w:rsidRPr="00B776F8">
        <w:rPr>
          <w:rFonts w:asciiTheme="majorBidi" w:hAnsiTheme="majorBidi" w:cstheme="majorBidi"/>
          <w:lang w:val="en-GB"/>
        </w:rPr>
        <w:t xml:space="preserve">three </w:t>
      </w:r>
      <w:r w:rsidR="0006631A" w:rsidRPr="00B776F8">
        <w:rPr>
          <w:rFonts w:asciiTheme="majorBidi" w:hAnsiTheme="majorBidi" w:cstheme="majorBidi"/>
          <w:lang w:val="en-GB"/>
        </w:rPr>
        <w:t xml:space="preserve">consequential dimensions of remembrance, which the articles in the issue examine in different ways: that collective remembering is an interpersonal, </w:t>
      </w:r>
      <w:proofErr w:type="gramStart"/>
      <w:r w:rsidR="0006631A" w:rsidRPr="00B776F8">
        <w:rPr>
          <w:rFonts w:asciiTheme="majorBidi" w:hAnsiTheme="majorBidi" w:cstheme="majorBidi"/>
          <w:lang w:val="en-GB"/>
        </w:rPr>
        <w:t>political</w:t>
      </w:r>
      <w:proofErr w:type="gramEnd"/>
      <w:r w:rsidR="0006631A" w:rsidRPr="00B776F8">
        <w:rPr>
          <w:rFonts w:asciiTheme="majorBidi" w:hAnsiTheme="majorBidi" w:cstheme="majorBidi"/>
          <w:lang w:val="en-GB"/>
        </w:rPr>
        <w:t xml:space="preserve"> and affective practice. This introduction discusses these three dimensions to collective remembering in greater detail, before outlining the remaining contents of the Special Issue. </w:t>
      </w:r>
    </w:p>
    <w:p w14:paraId="782DCE81" w14:textId="77777777" w:rsidR="003C194B" w:rsidRPr="00B776F8" w:rsidRDefault="003C194B" w:rsidP="007E3895">
      <w:pPr>
        <w:spacing w:line="480" w:lineRule="auto"/>
        <w:rPr>
          <w:rFonts w:asciiTheme="majorBidi" w:hAnsiTheme="majorBidi" w:cstheme="majorBidi"/>
          <w:lang w:val="en-GB"/>
        </w:rPr>
      </w:pPr>
    </w:p>
    <w:p w14:paraId="4A5E804E" w14:textId="77777777" w:rsidR="00B776F8" w:rsidRDefault="00B776F8">
      <w:pPr>
        <w:rPr>
          <w:rFonts w:asciiTheme="majorBidi" w:hAnsiTheme="majorBidi" w:cstheme="majorBidi"/>
          <w:b/>
          <w:bCs/>
          <w:lang w:val="en-GB" w:eastAsia="pt-BR"/>
        </w:rPr>
      </w:pPr>
      <w:r>
        <w:rPr>
          <w:rFonts w:asciiTheme="majorBidi" w:hAnsiTheme="majorBidi" w:cstheme="majorBidi"/>
          <w:b/>
          <w:bCs/>
          <w:lang w:val="en-GB" w:eastAsia="pt-BR"/>
        </w:rPr>
        <w:br w:type="page"/>
      </w:r>
    </w:p>
    <w:p w14:paraId="060AE5CE" w14:textId="42A8374E" w:rsidR="008B246E" w:rsidRPr="00B776F8" w:rsidRDefault="008B246E" w:rsidP="008B246E">
      <w:pPr>
        <w:autoSpaceDE w:val="0"/>
        <w:autoSpaceDN w:val="0"/>
        <w:adjustRightInd w:val="0"/>
        <w:spacing w:line="480" w:lineRule="auto"/>
        <w:rPr>
          <w:rFonts w:asciiTheme="majorBidi" w:hAnsiTheme="majorBidi" w:cstheme="majorBidi"/>
          <w:b/>
          <w:bCs/>
          <w:lang w:val="en-GB" w:eastAsia="pt-BR"/>
        </w:rPr>
      </w:pPr>
      <w:r w:rsidRPr="00B776F8">
        <w:rPr>
          <w:rFonts w:asciiTheme="majorBidi" w:hAnsiTheme="majorBidi" w:cstheme="majorBidi"/>
          <w:b/>
          <w:bCs/>
          <w:lang w:val="en-GB" w:eastAsia="pt-BR"/>
        </w:rPr>
        <w:lastRenderedPageBreak/>
        <w:t>Introduction: Contestation, resistance &amp; collective remembering</w:t>
      </w:r>
    </w:p>
    <w:p w14:paraId="6B1EC40F" w14:textId="36CEF632" w:rsidR="008B246E" w:rsidRPr="00B776F8" w:rsidRDefault="008B246E" w:rsidP="008B246E">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 xml:space="preserve">In 2009, </w:t>
      </w:r>
      <w:r w:rsidRPr="00B776F8">
        <w:rPr>
          <w:rFonts w:asciiTheme="majorBidi" w:hAnsiTheme="majorBidi" w:cstheme="majorBidi"/>
          <w:i/>
          <w:iCs/>
          <w:lang w:val="en-GB" w:eastAsia="pt-BR"/>
        </w:rPr>
        <w:t>Critical Discourse Studies</w:t>
      </w:r>
      <w:r w:rsidRPr="00B776F8">
        <w:rPr>
          <w:rFonts w:asciiTheme="majorBidi" w:hAnsiTheme="majorBidi" w:cstheme="majorBidi"/>
          <w:lang w:val="en-GB" w:eastAsia="pt-BR"/>
        </w:rPr>
        <w:t xml:space="preserve"> published a special issue, entitled ‘Discourse, History and Memory’, guest edited by Ruth </w:t>
      </w:r>
      <w:proofErr w:type="spellStart"/>
      <w:r w:rsidRPr="00B776F8">
        <w:rPr>
          <w:rFonts w:asciiTheme="majorBidi" w:hAnsiTheme="majorBidi" w:cstheme="majorBidi"/>
          <w:lang w:val="en-GB" w:eastAsia="pt-BR"/>
        </w:rPr>
        <w:t>Wodak</w:t>
      </w:r>
      <w:proofErr w:type="spellEnd"/>
      <w:r w:rsidRPr="00B776F8">
        <w:rPr>
          <w:rFonts w:asciiTheme="majorBidi" w:hAnsiTheme="majorBidi" w:cstheme="majorBidi"/>
          <w:lang w:val="en-GB" w:eastAsia="pt-BR"/>
        </w:rPr>
        <w:t xml:space="preserve"> and John E. Richardson. That special issue presented some significant examples of how specific pasts impinge on the present and the future, through how they are variously invoked, recollected, de- and recontextualised in contemporary discourse. </w:t>
      </w:r>
      <w:proofErr w:type="gramStart"/>
      <w:r w:rsidRPr="00B776F8">
        <w:rPr>
          <w:rFonts w:asciiTheme="majorBidi" w:hAnsiTheme="majorBidi" w:cstheme="majorBidi"/>
          <w:lang w:val="en-GB" w:eastAsia="pt-BR"/>
        </w:rPr>
        <w:t>Particular accounts</w:t>
      </w:r>
      <w:proofErr w:type="gramEnd"/>
      <w:r w:rsidRPr="00B776F8">
        <w:rPr>
          <w:rFonts w:asciiTheme="majorBidi" w:hAnsiTheme="majorBidi" w:cstheme="majorBidi"/>
          <w:lang w:val="en-GB" w:eastAsia="pt-BR"/>
        </w:rPr>
        <w:t xml:space="preserve"> of the past may be promoted in the public sphere, which can create hegemonic narratives of (typically </w:t>
      </w:r>
      <w:r w:rsidRPr="00B776F8">
        <w:rPr>
          <w:rFonts w:asciiTheme="majorBidi" w:hAnsiTheme="majorBidi" w:cstheme="majorBidi"/>
          <w:i/>
          <w:iCs/>
          <w:lang w:val="en-GB" w:eastAsia="pt-BR"/>
        </w:rPr>
        <w:t>national</w:t>
      </w:r>
      <w:r w:rsidRPr="00B776F8">
        <w:rPr>
          <w:rFonts w:asciiTheme="majorBidi" w:hAnsiTheme="majorBidi" w:cstheme="majorBidi"/>
          <w:lang w:val="en-GB" w:eastAsia="pt-BR"/>
        </w:rPr>
        <w:t>) identity and so serve to unify citizens, often by backgrounding or ignoring their more specific experiences and understandings (</w:t>
      </w:r>
      <w:proofErr w:type="spellStart"/>
      <w:r w:rsidRPr="00B776F8">
        <w:rPr>
          <w:rFonts w:asciiTheme="majorBidi" w:hAnsiTheme="majorBidi" w:cstheme="majorBidi"/>
          <w:lang w:val="en-GB" w:eastAsia="pt-BR"/>
        </w:rPr>
        <w:t>Confino</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2006). Such an account is echoed by Susan Sontag (2003</w:t>
      </w:r>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61), who has argued that “collective memory is not a remembering but a </w:t>
      </w:r>
      <w:r w:rsidRPr="00B776F8">
        <w:rPr>
          <w:rFonts w:asciiTheme="majorBidi" w:hAnsiTheme="majorBidi" w:cstheme="majorBidi"/>
          <w:i/>
          <w:iCs/>
          <w:lang w:val="en-GB" w:eastAsia="pt-BR"/>
        </w:rPr>
        <w:t>stipulating</w:t>
      </w:r>
      <w:r w:rsidRPr="00B776F8">
        <w:rPr>
          <w:rFonts w:asciiTheme="majorBidi" w:hAnsiTheme="majorBidi" w:cstheme="majorBidi"/>
          <w:lang w:val="en-GB" w:eastAsia="pt-BR"/>
        </w:rPr>
        <w:t>” (emphasis added). That is, groups define themselves, over time, “by agreeing upon what they hold to be important, to which story they accord eminence, which anxieties and values they share” (</w:t>
      </w:r>
      <w:proofErr w:type="spellStart"/>
      <w:r w:rsidRPr="00B776F8">
        <w:rPr>
          <w:rFonts w:asciiTheme="majorBidi" w:hAnsiTheme="majorBidi" w:cstheme="majorBidi"/>
          <w:lang w:val="en-GB" w:eastAsia="pt-BR"/>
        </w:rPr>
        <w:t>Assmann</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2010</w:t>
      </w:r>
      <w:r w:rsidR="00B776F8">
        <w:rPr>
          <w:rFonts w:asciiTheme="majorBidi" w:hAnsiTheme="majorBidi" w:cstheme="majorBidi"/>
          <w:lang w:val="en-GB" w:eastAsia="pt-BR"/>
        </w:rPr>
        <w:t xml:space="preserve">, p. </w:t>
      </w:r>
      <w:r w:rsidRPr="00B776F8">
        <w:rPr>
          <w:rFonts w:asciiTheme="majorBidi" w:hAnsiTheme="majorBidi" w:cstheme="majorBidi"/>
          <w:lang w:val="en-GB" w:eastAsia="pt-BR"/>
        </w:rPr>
        <w:t xml:space="preserve">38). </w:t>
      </w:r>
      <w:r w:rsidR="00313047" w:rsidRPr="00B776F8">
        <w:rPr>
          <w:rFonts w:asciiTheme="majorBidi" w:hAnsiTheme="majorBidi" w:cstheme="majorBidi"/>
          <w:lang w:val="en-GB" w:eastAsia="pt-BR"/>
        </w:rPr>
        <w:t xml:space="preserve">In turn, our individual memories are shaped through interactions with other people, institutions and media and so reflect, and often reinforce, dominant discourses of society. </w:t>
      </w:r>
      <w:r w:rsidRPr="00B776F8">
        <w:rPr>
          <w:rFonts w:asciiTheme="majorBidi" w:hAnsiTheme="majorBidi" w:cstheme="majorBidi"/>
          <w:lang w:val="en-GB" w:eastAsia="pt-BR"/>
        </w:rPr>
        <w:t xml:space="preserve">National commemoration, thus, stresses the singular and cohesive past at the expense of the multiple, </w:t>
      </w:r>
      <w:proofErr w:type="gramStart"/>
      <w:r w:rsidRPr="00B776F8">
        <w:rPr>
          <w:rFonts w:asciiTheme="majorBidi" w:hAnsiTheme="majorBidi" w:cstheme="majorBidi"/>
          <w:lang w:val="en-GB" w:eastAsia="pt-BR"/>
        </w:rPr>
        <w:t>fragmented</w:t>
      </w:r>
      <w:proofErr w:type="gramEnd"/>
      <w:r w:rsidRPr="00B776F8">
        <w:rPr>
          <w:rFonts w:asciiTheme="majorBidi" w:hAnsiTheme="majorBidi" w:cstheme="majorBidi"/>
          <w:lang w:val="en-GB" w:eastAsia="pt-BR"/>
        </w:rPr>
        <w:t xml:space="preserve"> and cross-sectional pasts, to the extent that personal memories “can come to appear irrelevant or even subversive to national projects of commemoration” (</w:t>
      </w:r>
      <w:proofErr w:type="spellStart"/>
      <w:r w:rsidRPr="00B776F8">
        <w:rPr>
          <w:rFonts w:asciiTheme="majorBidi" w:hAnsiTheme="majorBidi" w:cstheme="majorBidi"/>
          <w:lang w:val="en-GB" w:eastAsia="pt-BR"/>
        </w:rPr>
        <w:t>Merridale</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1999</w:t>
      </w:r>
      <w:r w:rsidR="00B776F8">
        <w:rPr>
          <w:rFonts w:asciiTheme="majorBidi" w:hAnsiTheme="majorBidi" w:cstheme="majorBidi"/>
          <w:lang w:val="en-GB" w:eastAsia="pt-BR"/>
        </w:rPr>
        <w:t xml:space="preserve">, p. </w:t>
      </w:r>
      <w:r w:rsidRPr="00B776F8">
        <w:rPr>
          <w:rFonts w:asciiTheme="majorBidi" w:hAnsiTheme="majorBidi" w:cstheme="majorBidi"/>
          <w:lang w:val="en-GB" w:eastAsia="pt-BR"/>
        </w:rPr>
        <w:t xml:space="preserve">61). However, in the introduction to their special issue, </w:t>
      </w:r>
      <w:proofErr w:type="spellStart"/>
      <w:r w:rsidRPr="00B776F8">
        <w:rPr>
          <w:rFonts w:asciiTheme="majorBidi" w:hAnsiTheme="majorBidi" w:cstheme="majorBidi"/>
          <w:lang w:val="en-GB" w:eastAsia="pt-BR"/>
        </w:rPr>
        <w:t>Wodak</w:t>
      </w:r>
      <w:proofErr w:type="spellEnd"/>
      <w:r w:rsidRPr="00B776F8">
        <w:rPr>
          <w:rFonts w:asciiTheme="majorBidi" w:hAnsiTheme="majorBidi" w:cstheme="majorBidi"/>
          <w:lang w:val="en-GB" w:eastAsia="pt-BR"/>
        </w:rPr>
        <w:t xml:space="preserve"> and Richardson argued the</w:t>
      </w:r>
      <w:r w:rsidR="006B09B0" w:rsidRPr="00B776F8">
        <w:rPr>
          <w:rFonts w:asciiTheme="majorBidi" w:hAnsiTheme="majorBidi" w:cstheme="majorBidi"/>
          <w:lang w:val="en-GB" w:eastAsia="pt-BR"/>
        </w:rPr>
        <w:t xml:space="preserve"> specific, often contrair, </w:t>
      </w:r>
      <w:r w:rsidRPr="00B776F8">
        <w:rPr>
          <w:rFonts w:asciiTheme="majorBidi" w:hAnsiTheme="majorBidi" w:cstheme="majorBidi"/>
          <w:lang w:val="en-GB" w:eastAsia="pt-BR"/>
        </w:rPr>
        <w:t xml:space="preserve">pasts </w:t>
      </w:r>
      <w:r w:rsidR="006B09B0" w:rsidRPr="00B776F8">
        <w:rPr>
          <w:rFonts w:asciiTheme="majorBidi" w:hAnsiTheme="majorBidi" w:cstheme="majorBidi"/>
          <w:lang w:val="en-GB" w:eastAsia="pt-BR"/>
        </w:rPr>
        <w:t xml:space="preserve">of various individuals and groups </w:t>
      </w:r>
      <w:r w:rsidRPr="00B776F8">
        <w:rPr>
          <w:rFonts w:asciiTheme="majorBidi" w:hAnsiTheme="majorBidi" w:cstheme="majorBidi"/>
          <w:lang w:val="en-GB" w:eastAsia="pt-BR"/>
        </w:rPr>
        <w:t>“can never be entirely silenced; specific aspects, forgotten details, new information and new insights due to re/discovered information and historical sources trigger new debates” (2009</w:t>
      </w:r>
      <w:r w:rsidR="00B776F8">
        <w:rPr>
          <w:rFonts w:asciiTheme="majorBidi" w:hAnsiTheme="majorBidi" w:cstheme="majorBidi"/>
          <w:lang w:val="en-GB" w:eastAsia="pt-BR"/>
        </w:rPr>
        <w:t xml:space="preserve">, p. </w:t>
      </w:r>
      <w:r w:rsidRPr="00B776F8">
        <w:rPr>
          <w:rFonts w:asciiTheme="majorBidi" w:hAnsiTheme="majorBidi" w:cstheme="majorBidi"/>
          <w:lang w:val="en-GB" w:eastAsia="pt-BR"/>
        </w:rPr>
        <w:t xml:space="preserve">231). </w:t>
      </w:r>
    </w:p>
    <w:p w14:paraId="27E49C9B" w14:textId="77777777" w:rsidR="008B246E" w:rsidRPr="00B776F8" w:rsidRDefault="008B246E" w:rsidP="008B246E">
      <w:pPr>
        <w:autoSpaceDE w:val="0"/>
        <w:autoSpaceDN w:val="0"/>
        <w:adjustRightInd w:val="0"/>
        <w:spacing w:line="480" w:lineRule="auto"/>
        <w:rPr>
          <w:rFonts w:asciiTheme="majorBidi" w:hAnsiTheme="majorBidi" w:cstheme="majorBidi"/>
          <w:lang w:val="en-GB" w:eastAsia="pt-BR"/>
        </w:rPr>
      </w:pPr>
    </w:p>
    <w:p w14:paraId="16546472" w14:textId="628ABFCD" w:rsidR="008B246E" w:rsidRPr="00B776F8" w:rsidRDefault="008B246E" w:rsidP="008B246E">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 xml:space="preserve">In the years since the publication of the </w:t>
      </w:r>
      <w:r w:rsidR="00FE31C3" w:rsidRPr="00B776F8">
        <w:rPr>
          <w:rFonts w:asciiTheme="majorBidi" w:hAnsiTheme="majorBidi" w:cstheme="majorBidi"/>
          <w:lang w:val="en-GB" w:eastAsia="pt-BR"/>
        </w:rPr>
        <w:t xml:space="preserve">2009 </w:t>
      </w:r>
      <w:r w:rsidRPr="00B776F8">
        <w:rPr>
          <w:rFonts w:asciiTheme="majorBidi" w:hAnsiTheme="majorBidi" w:cstheme="majorBidi"/>
          <w:lang w:val="en-GB" w:eastAsia="pt-BR"/>
        </w:rPr>
        <w:t xml:space="preserve">special issue, </w:t>
      </w:r>
      <w:r w:rsidR="0006631A" w:rsidRPr="00B776F8">
        <w:rPr>
          <w:rFonts w:asciiTheme="majorBidi" w:hAnsiTheme="majorBidi" w:cstheme="majorBidi"/>
          <w:lang w:val="en-GB" w:eastAsia="pt-BR"/>
        </w:rPr>
        <w:t xml:space="preserve">the import of </w:t>
      </w:r>
      <w:r w:rsidRPr="00B776F8">
        <w:rPr>
          <w:rFonts w:asciiTheme="majorBidi" w:hAnsiTheme="majorBidi" w:cstheme="majorBidi"/>
          <w:lang w:val="en-GB" w:eastAsia="pt-BR"/>
        </w:rPr>
        <w:t xml:space="preserve">these </w:t>
      </w:r>
      <w:r w:rsidR="0006631A" w:rsidRPr="00B776F8">
        <w:rPr>
          <w:rFonts w:asciiTheme="majorBidi" w:hAnsiTheme="majorBidi" w:cstheme="majorBidi"/>
          <w:lang w:val="en-GB" w:eastAsia="pt-BR"/>
        </w:rPr>
        <w:t>observations</w:t>
      </w:r>
      <w:r w:rsidRPr="00B776F8">
        <w:rPr>
          <w:rFonts w:asciiTheme="majorBidi" w:hAnsiTheme="majorBidi" w:cstheme="majorBidi"/>
          <w:lang w:val="en-GB" w:eastAsia="pt-BR"/>
        </w:rPr>
        <w:t>, regarding the contestation of commemoration, ha</w:t>
      </w:r>
      <w:r w:rsidR="0006631A" w:rsidRPr="00B776F8">
        <w:rPr>
          <w:rFonts w:asciiTheme="majorBidi" w:hAnsiTheme="majorBidi" w:cstheme="majorBidi"/>
          <w:lang w:val="en-GB" w:eastAsia="pt-BR"/>
        </w:rPr>
        <w:t>s</w:t>
      </w:r>
      <w:r w:rsidRPr="00B776F8">
        <w:rPr>
          <w:rFonts w:asciiTheme="majorBidi" w:hAnsiTheme="majorBidi" w:cstheme="majorBidi"/>
          <w:lang w:val="en-GB" w:eastAsia="pt-BR"/>
        </w:rPr>
        <w:t xml:space="preserve"> only increased. Recent studies have been </w:t>
      </w:r>
      <w:r w:rsidRPr="00B776F8">
        <w:rPr>
          <w:rFonts w:asciiTheme="majorBidi" w:hAnsiTheme="majorBidi" w:cstheme="majorBidi"/>
          <w:lang w:val="en-GB" w:eastAsia="pt-BR"/>
        </w:rPr>
        <w:lastRenderedPageBreak/>
        <w:t>published examining the repression (and resurfacing) of collective pasts in a variety of settings, including: the ways that war memorials were used to placate the seditious working classes following the bloody First World War (</w:t>
      </w:r>
      <w:proofErr w:type="spellStart"/>
      <w:r w:rsidRPr="00B776F8">
        <w:rPr>
          <w:rFonts w:asciiTheme="majorBidi" w:hAnsiTheme="majorBidi" w:cstheme="majorBidi"/>
          <w:lang w:val="en-GB" w:eastAsia="pt-BR"/>
        </w:rPr>
        <w:t>Abousnnouga</w:t>
      </w:r>
      <w:proofErr w:type="spellEnd"/>
      <w:r w:rsidRPr="00B776F8">
        <w:rPr>
          <w:rFonts w:asciiTheme="majorBidi" w:hAnsiTheme="majorBidi" w:cstheme="majorBidi"/>
          <w:lang w:val="en-GB" w:eastAsia="pt-BR"/>
        </w:rPr>
        <w:t xml:space="preserve"> &amp; Machin</w:t>
      </w:r>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2013); the pressure brought by Ukrainian-Canadian lobby groups to ignore or whitewash Ukrainian antisemitic atrocities during World War II in the Canadian Museum for Human Rights (Ball &amp; </w:t>
      </w:r>
      <w:proofErr w:type="spellStart"/>
      <w:r w:rsidRPr="00B776F8">
        <w:rPr>
          <w:rFonts w:asciiTheme="majorBidi" w:hAnsiTheme="majorBidi" w:cstheme="majorBidi"/>
          <w:lang w:val="en-GB" w:eastAsia="pt-BR"/>
        </w:rPr>
        <w:t>Rudling</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2014); a racialised debate in response to a monument erected to an enslaved Black woman, which exposed the myth of Bermuda’s benign slavery (Swan</w:t>
      </w:r>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2012); the manipulation of public history in post-Communist Europe (Bernhard &amp; </w:t>
      </w:r>
      <w:proofErr w:type="spellStart"/>
      <w:r w:rsidRPr="00B776F8">
        <w:rPr>
          <w:rFonts w:asciiTheme="majorBidi" w:hAnsiTheme="majorBidi" w:cstheme="majorBidi"/>
          <w:lang w:val="en-GB" w:eastAsia="pt-BR"/>
        </w:rPr>
        <w:t>Kubik</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2014); and the </w:t>
      </w:r>
      <w:r w:rsidR="0006631A" w:rsidRPr="00B776F8">
        <w:rPr>
          <w:rFonts w:asciiTheme="majorBidi" w:hAnsiTheme="majorBidi" w:cstheme="majorBidi"/>
          <w:lang w:val="en-GB" w:eastAsia="pt-BR"/>
        </w:rPr>
        <w:t xml:space="preserve">disruptive </w:t>
      </w:r>
      <w:r w:rsidR="00A26987" w:rsidRPr="00B776F8">
        <w:rPr>
          <w:rFonts w:asciiTheme="majorBidi" w:hAnsiTheme="majorBidi" w:cstheme="majorBidi"/>
          <w:lang w:val="en-GB" w:eastAsia="pt-BR"/>
        </w:rPr>
        <w:t xml:space="preserve">and affective dimensions to the </w:t>
      </w:r>
      <w:r w:rsidRPr="00B776F8">
        <w:rPr>
          <w:rFonts w:asciiTheme="majorBidi" w:hAnsiTheme="majorBidi" w:cstheme="majorBidi"/>
          <w:lang w:val="en-GB" w:eastAsia="pt-BR"/>
        </w:rPr>
        <w:t xml:space="preserve">transnational counter-monumental installations known as </w:t>
      </w:r>
      <w:r w:rsidRPr="00B776F8">
        <w:rPr>
          <w:rFonts w:asciiTheme="majorBidi" w:hAnsiTheme="majorBidi" w:cstheme="majorBidi"/>
          <w:i/>
          <w:iCs/>
          <w:lang w:val="en-GB" w:eastAsia="pt-BR"/>
        </w:rPr>
        <w:t>Stolpersteine</w:t>
      </w:r>
      <w:r w:rsidRPr="00B776F8">
        <w:rPr>
          <w:rFonts w:asciiTheme="majorBidi" w:hAnsiTheme="majorBidi" w:cstheme="majorBidi"/>
          <w:lang w:val="en-GB" w:eastAsia="pt-BR"/>
        </w:rPr>
        <w:t xml:space="preserve"> (</w:t>
      </w:r>
      <w:proofErr w:type="spellStart"/>
      <w:r w:rsidRPr="00B776F8">
        <w:rPr>
          <w:rFonts w:asciiTheme="majorBidi" w:hAnsiTheme="majorBidi" w:cstheme="majorBidi"/>
          <w:lang w:val="en-GB" w:eastAsia="pt-BR"/>
        </w:rPr>
        <w:t>Krzyżanowska</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2016</w:t>
      </w:r>
      <w:r w:rsidR="008C7C72" w:rsidRPr="00B776F8">
        <w:rPr>
          <w:rFonts w:asciiTheme="majorBidi" w:hAnsiTheme="majorBidi" w:cstheme="majorBidi"/>
          <w:lang w:val="en-GB" w:eastAsia="pt-BR"/>
        </w:rPr>
        <w:t xml:space="preserve">; </w:t>
      </w:r>
      <w:proofErr w:type="spellStart"/>
      <w:r w:rsidR="008C7C72" w:rsidRPr="00B776F8">
        <w:rPr>
          <w:rFonts w:asciiTheme="majorBidi" w:hAnsiTheme="majorBidi" w:cstheme="majorBidi"/>
          <w:lang w:val="en-GB" w:eastAsia="pt-BR"/>
        </w:rPr>
        <w:t>Rheindorf</w:t>
      </w:r>
      <w:proofErr w:type="spellEnd"/>
      <w:r w:rsidR="00B776F8">
        <w:rPr>
          <w:rFonts w:asciiTheme="majorBidi" w:hAnsiTheme="majorBidi" w:cstheme="majorBidi"/>
          <w:lang w:val="en-GB" w:eastAsia="pt-BR"/>
        </w:rPr>
        <w:t>,</w:t>
      </w:r>
      <w:r w:rsidR="008C7C72" w:rsidRPr="00B776F8">
        <w:rPr>
          <w:rFonts w:asciiTheme="majorBidi" w:hAnsiTheme="majorBidi" w:cstheme="majorBidi"/>
          <w:lang w:val="en-GB" w:eastAsia="pt-BR"/>
        </w:rPr>
        <w:t xml:space="preserve"> 2019</w:t>
      </w:r>
      <w:r w:rsidR="00A26987" w:rsidRPr="00B776F8">
        <w:rPr>
          <w:rFonts w:asciiTheme="majorBidi" w:hAnsiTheme="majorBidi" w:cstheme="majorBidi"/>
          <w:lang w:val="en-GB" w:eastAsia="pt-BR"/>
        </w:rPr>
        <w:t xml:space="preserve">; </w:t>
      </w:r>
      <w:proofErr w:type="spellStart"/>
      <w:r w:rsidR="00A26987" w:rsidRPr="00B776F8">
        <w:rPr>
          <w:rFonts w:asciiTheme="majorBidi" w:hAnsiTheme="majorBidi" w:cstheme="majorBidi"/>
          <w:lang w:val="en-GB" w:eastAsia="pt-BR"/>
        </w:rPr>
        <w:t>Wodak</w:t>
      </w:r>
      <w:proofErr w:type="spellEnd"/>
      <w:r w:rsidR="00B776F8">
        <w:rPr>
          <w:rFonts w:asciiTheme="majorBidi" w:hAnsiTheme="majorBidi" w:cstheme="majorBidi"/>
          <w:lang w:val="en-GB" w:eastAsia="pt-BR"/>
        </w:rPr>
        <w:t>,</w:t>
      </w:r>
      <w:r w:rsidR="00A26987" w:rsidRPr="00B776F8">
        <w:rPr>
          <w:rFonts w:asciiTheme="majorBidi" w:hAnsiTheme="majorBidi" w:cstheme="majorBidi"/>
          <w:lang w:val="en-GB" w:eastAsia="pt-BR"/>
        </w:rPr>
        <w:t xml:space="preserve"> 2018</w:t>
      </w:r>
      <w:r w:rsidRPr="00B776F8">
        <w:rPr>
          <w:rFonts w:asciiTheme="majorBidi" w:hAnsiTheme="majorBidi" w:cstheme="majorBidi"/>
          <w:lang w:val="en-GB" w:eastAsia="pt-BR"/>
        </w:rPr>
        <w:t xml:space="preserve">). </w:t>
      </w:r>
      <w:r w:rsidR="00FE31C3" w:rsidRPr="00B776F8">
        <w:rPr>
          <w:rFonts w:asciiTheme="majorBidi" w:hAnsiTheme="majorBidi" w:cstheme="majorBidi"/>
          <w:lang w:val="en-GB" w:eastAsia="pt-BR"/>
        </w:rPr>
        <w:t xml:space="preserve">In response, </w:t>
      </w:r>
      <w:r w:rsidRPr="00B776F8">
        <w:rPr>
          <w:rFonts w:asciiTheme="majorBidi" w:hAnsiTheme="majorBidi" w:cstheme="majorBidi"/>
          <w:lang w:val="en-GB" w:eastAsia="pt-BR"/>
        </w:rPr>
        <w:t>Laws are often enacted to counteract or frustrate these discursive challenges, enforcing a particular narrative at the expense of others, whether this might mean the French state’s use of law to maintain a particular narrative of French colonialism (</w:t>
      </w:r>
      <w:proofErr w:type="spellStart"/>
      <w:r w:rsidRPr="00B776F8">
        <w:rPr>
          <w:rFonts w:asciiTheme="majorBidi" w:hAnsiTheme="majorBidi" w:cstheme="majorBidi"/>
          <w:lang w:val="en-GB" w:eastAsia="pt-BR"/>
        </w:rPr>
        <w:t>Löytömäki</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2013), the different political functions of memory laws in Western and Eastern Europe, Ukraine and Russia (</w:t>
      </w:r>
      <w:proofErr w:type="spellStart"/>
      <w:r w:rsidRPr="00B776F8">
        <w:rPr>
          <w:rFonts w:asciiTheme="majorBidi" w:hAnsiTheme="majorBidi" w:cstheme="majorBidi"/>
          <w:lang w:val="en-GB" w:eastAsia="pt-BR"/>
        </w:rPr>
        <w:t>Koposov</w:t>
      </w:r>
      <w:proofErr w:type="spellEnd"/>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2017) or erasing the history of the Palestinian minority in order to amplify the memory the Jewish majority (Gutman &amp; Tirosh</w:t>
      </w:r>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2021).</w:t>
      </w:r>
    </w:p>
    <w:p w14:paraId="4BA013B7" w14:textId="77777777" w:rsidR="008B246E" w:rsidRPr="00B776F8" w:rsidRDefault="008B246E" w:rsidP="008B246E">
      <w:pPr>
        <w:autoSpaceDE w:val="0"/>
        <w:autoSpaceDN w:val="0"/>
        <w:adjustRightInd w:val="0"/>
        <w:spacing w:line="480" w:lineRule="auto"/>
        <w:rPr>
          <w:rFonts w:asciiTheme="majorBidi" w:hAnsiTheme="majorBidi" w:cstheme="majorBidi"/>
          <w:lang w:val="en-GB" w:eastAsia="pt-BR"/>
        </w:rPr>
      </w:pPr>
    </w:p>
    <w:p w14:paraId="4C0254DA" w14:textId="0CE94037" w:rsidR="00313047" w:rsidRPr="00B776F8" w:rsidRDefault="00313047" w:rsidP="008B246E">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Of course, contestations about history and heritage have long existed, and tend to centre upon national bearing during traumatic periods or conducting disagreeable practices, particularly when the ‘remembered’ actions of national luminaries are “strikingly at odds with their depictions by historians” (Lebow</w:t>
      </w:r>
      <w:r w:rsidR="00B776F8">
        <w:rPr>
          <w:rFonts w:asciiTheme="majorBidi" w:hAnsiTheme="majorBidi" w:cstheme="majorBidi"/>
          <w:lang w:val="en-GB" w:eastAsia="pt-BR"/>
        </w:rPr>
        <w:t>,</w:t>
      </w:r>
      <w:r w:rsidRPr="00B776F8">
        <w:rPr>
          <w:rFonts w:asciiTheme="majorBidi" w:hAnsiTheme="majorBidi" w:cstheme="majorBidi"/>
          <w:lang w:val="en-GB" w:eastAsia="pt-BR"/>
        </w:rPr>
        <w:t xml:space="preserve"> 2006</w:t>
      </w:r>
      <w:r w:rsidR="00B776F8">
        <w:rPr>
          <w:rFonts w:asciiTheme="majorBidi" w:hAnsiTheme="majorBidi" w:cstheme="majorBidi"/>
          <w:lang w:val="en-GB" w:eastAsia="pt-BR"/>
        </w:rPr>
        <w:t xml:space="preserve">, p. </w:t>
      </w:r>
      <w:r w:rsidRPr="00B776F8">
        <w:rPr>
          <w:rFonts w:asciiTheme="majorBidi" w:hAnsiTheme="majorBidi" w:cstheme="majorBidi"/>
          <w:lang w:val="en-GB" w:eastAsia="pt-BR"/>
        </w:rPr>
        <w:t>21). But t</w:t>
      </w:r>
      <w:r w:rsidR="008B246E" w:rsidRPr="00B776F8">
        <w:rPr>
          <w:rFonts w:asciiTheme="majorBidi" w:hAnsiTheme="majorBidi" w:cstheme="majorBidi"/>
          <w:lang w:val="en-GB" w:eastAsia="pt-BR"/>
        </w:rPr>
        <w:t>here is a growing approach within the literature to treat collective remembering “more as a site of active contestation and negotiation than as a means for accurately representing the past” (</w:t>
      </w:r>
      <w:proofErr w:type="spellStart"/>
      <w:r w:rsidR="008B246E" w:rsidRPr="00B776F8">
        <w:rPr>
          <w:rFonts w:asciiTheme="majorBidi" w:hAnsiTheme="majorBidi" w:cstheme="majorBidi"/>
          <w:lang w:val="en-GB" w:eastAsia="pt-BR"/>
        </w:rPr>
        <w:t>Wertsch</w:t>
      </w:r>
      <w:proofErr w:type="spellEnd"/>
      <w:r w:rsidR="008B246E" w:rsidRPr="00B776F8">
        <w:rPr>
          <w:rFonts w:asciiTheme="majorBidi" w:hAnsiTheme="majorBidi" w:cstheme="majorBidi"/>
          <w:lang w:val="en-GB" w:eastAsia="pt-BR"/>
        </w:rPr>
        <w:t>, 2002</w:t>
      </w:r>
      <w:r w:rsidR="00B776F8">
        <w:rPr>
          <w:rFonts w:asciiTheme="majorBidi" w:hAnsiTheme="majorBidi" w:cstheme="majorBidi"/>
          <w:lang w:val="en-GB" w:eastAsia="pt-BR"/>
        </w:rPr>
        <w:t xml:space="preserve">, p. </w:t>
      </w:r>
      <w:r w:rsidR="008B246E" w:rsidRPr="00B776F8">
        <w:rPr>
          <w:rFonts w:asciiTheme="majorBidi" w:hAnsiTheme="majorBidi" w:cstheme="majorBidi"/>
          <w:lang w:val="en-GB" w:eastAsia="pt-BR"/>
        </w:rPr>
        <w:t xml:space="preserve">35). There is a link between (collective) identity and (collective) memory, wherein “collective remembering inevitably involves some identity project </w:t>
      </w:r>
      <w:r w:rsidRPr="00B776F8">
        <w:rPr>
          <w:rFonts w:asciiTheme="majorBidi" w:hAnsiTheme="majorBidi" w:cstheme="majorBidi"/>
          <w:lang w:val="en-GB" w:eastAsia="pt-BR"/>
        </w:rPr>
        <w:t>–</w:t>
      </w:r>
      <w:r w:rsidR="008B246E" w:rsidRPr="00B776F8">
        <w:rPr>
          <w:rFonts w:asciiTheme="majorBidi" w:hAnsiTheme="majorBidi" w:cstheme="majorBidi"/>
          <w:lang w:val="en-GB" w:eastAsia="pt-BR"/>
        </w:rPr>
        <w:t xml:space="preserve"> remembering</w:t>
      </w:r>
      <w:r w:rsidRPr="00B776F8">
        <w:rPr>
          <w:rFonts w:asciiTheme="majorBidi" w:hAnsiTheme="majorBidi" w:cstheme="majorBidi"/>
          <w:lang w:val="en-GB" w:eastAsia="pt-BR"/>
        </w:rPr>
        <w:t xml:space="preserve"> </w:t>
      </w:r>
      <w:r w:rsidR="008B246E" w:rsidRPr="00B776F8">
        <w:rPr>
          <w:rFonts w:asciiTheme="majorBidi" w:hAnsiTheme="majorBidi" w:cstheme="majorBidi"/>
          <w:lang w:val="en-GB" w:eastAsia="pt-BR"/>
        </w:rPr>
        <w:t xml:space="preserve">in the service of constructing what </w:t>
      </w:r>
      <w:r w:rsidR="008B246E" w:rsidRPr="00B776F8">
        <w:rPr>
          <w:rFonts w:asciiTheme="majorBidi" w:hAnsiTheme="majorBidi" w:cstheme="majorBidi"/>
          <w:lang w:val="en-GB" w:eastAsia="pt-BR"/>
        </w:rPr>
        <w:lastRenderedPageBreak/>
        <w:t>kind of people we are” (</w:t>
      </w:r>
      <w:proofErr w:type="spellStart"/>
      <w:r w:rsidR="008B246E" w:rsidRPr="00B776F8">
        <w:rPr>
          <w:rFonts w:asciiTheme="majorBidi" w:hAnsiTheme="majorBidi" w:cstheme="majorBidi"/>
          <w:lang w:val="en-GB" w:eastAsia="pt-BR"/>
        </w:rPr>
        <w:t>Wertsch</w:t>
      </w:r>
      <w:proofErr w:type="spellEnd"/>
      <w:r w:rsidR="008B246E" w:rsidRPr="00B776F8">
        <w:rPr>
          <w:rFonts w:asciiTheme="majorBidi" w:hAnsiTheme="majorBidi" w:cstheme="majorBidi"/>
          <w:lang w:val="en-GB" w:eastAsia="pt-BR"/>
        </w:rPr>
        <w:t xml:space="preserve"> &amp; Roediger</w:t>
      </w:r>
      <w:r w:rsidR="00B776F8">
        <w:rPr>
          <w:rFonts w:asciiTheme="majorBidi" w:hAnsiTheme="majorBidi" w:cstheme="majorBidi"/>
          <w:lang w:val="en-GB" w:eastAsia="pt-BR"/>
        </w:rPr>
        <w:t>,</w:t>
      </w:r>
      <w:r w:rsidR="008B246E" w:rsidRPr="00B776F8">
        <w:rPr>
          <w:rFonts w:asciiTheme="majorBidi" w:hAnsiTheme="majorBidi" w:cstheme="majorBidi"/>
          <w:lang w:val="en-GB" w:eastAsia="pt-BR"/>
        </w:rPr>
        <w:t xml:space="preserve"> 2008</w:t>
      </w:r>
      <w:r w:rsidR="00B776F8">
        <w:rPr>
          <w:rFonts w:asciiTheme="majorBidi" w:hAnsiTheme="majorBidi" w:cstheme="majorBidi"/>
          <w:lang w:val="en-GB" w:eastAsia="pt-BR"/>
        </w:rPr>
        <w:t>, p.</w:t>
      </w:r>
      <w:r w:rsidR="008B246E" w:rsidRPr="00B776F8">
        <w:rPr>
          <w:rFonts w:asciiTheme="majorBidi" w:hAnsiTheme="majorBidi" w:cstheme="majorBidi"/>
          <w:lang w:val="en-GB" w:eastAsia="pt-BR"/>
        </w:rPr>
        <w:t xml:space="preserve"> 320</w:t>
      </w:r>
      <w:r w:rsidR="00953CD5" w:rsidRPr="00B776F8">
        <w:rPr>
          <w:rFonts w:asciiTheme="majorBidi" w:hAnsiTheme="majorBidi" w:cstheme="majorBidi"/>
          <w:lang w:val="en-GB" w:eastAsia="pt-BR"/>
        </w:rPr>
        <w:t>; see also Lebow</w:t>
      </w:r>
      <w:r w:rsidR="00B776F8">
        <w:rPr>
          <w:rFonts w:asciiTheme="majorBidi" w:hAnsiTheme="majorBidi" w:cstheme="majorBidi"/>
          <w:lang w:val="en-GB" w:eastAsia="pt-BR"/>
        </w:rPr>
        <w:t>,</w:t>
      </w:r>
      <w:r w:rsidR="00953CD5" w:rsidRPr="00B776F8">
        <w:rPr>
          <w:rFonts w:asciiTheme="majorBidi" w:hAnsiTheme="majorBidi" w:cstheme="majorBidi"/>
          <w:lang w:val="en-GB" w:eastAsia="pt-BR"/>
        </w:rPr>
        <w:t xml:space="preserve"> 2006</w:t>
      </w:r>
      <w:r w:rsidR="008B246E" w:rsidRPr="00B776F8">
        <w:rPr>
          <w:rFonts w:asciiTheme="majorBidi" w:hAnsiTheme="majorBidi" w:cstheme="majorBidi"/>
          <w:lang w:val="en-GB" w:eastAsia="pt-BR"/>
        </w:rPr>
        <w:t>).</w:t>
      </w:r>
      <w:r w:rsidR="00953CD5" w:rsidRPr="00B776F8">
        <w:rPr>
          <w:rFonts w:asciiTheme="majorBidi" w:hAnsiTheme="majorBidi" w:cstheme="majorBidi"/>
          <w:lang w:val="en-GB" w:eastAsia="pt-BR"/>
        </w:rPr>
        <w:t xml:space="preserve"> </w:t>
      </w:r>
      <w:r w:rsidR="008B246E" w:rsidRPr="00B776F8">
        <w:rPr>
          <w:rFonts w:asciiTheme="majorBidi" w:hAnsiTheme="majorBidi" w:cstheme="majorBidi"/>
          <w:lang w:val="en-GB" w:eastAsia="pt-BR"/>
        </w:rPr>
        <w:t xml:space="preserve">Given that we live in societies that have always been fragmented according to </w:t>
      </w:r>
      <w:r w:rsidR="00FE31C3" w:rsidRPr="00B776F8">
        <w:rPr>
          <w:rFonts w:asciiTheme="majorBidi" w:hAnsiTheme="majorBidi" w:cstheme="majorBidi"/>
          <w:lang w:val="en-GB" w:eastAsia="pt-BR"/>
        </w:rPr>
        <w:t xml:space="preserve">social </w:t>
      </w:r>
      <w:r w:rsidR="008B246E" w:rsidRPr="00B776F8">
        <w:rPr>
          <w:rFonts w:asciiTheme="majorBidi" w:hAnsiTheme="majorBidi" w:cstheme="majorBidi"/>
          <w:lang w:val="en-GB" w:eastAsia="pt-BR"/>
        </w:rPr>
        <w:t xml:space="preserve">class, </w:t>
      </w:r>
      <w:r w:rsidR="00570698" w:rsidRPr="00B776F8">
        <w:rPr>
          <w:rFonts w:asciiTheme="majorBidi" w:hAnsiTheme="majorBidi" w:cstheme="majorBidi"/>
          <w:lang w:val="en-GB" w:eastAsia="pt-BR"/>
        </w:rPr>
        <w:t xml:space="preserve">sex/gender, </w:t>
      </w:r>
      <w:r w:rsidR="00FE31C3" w:rsidRPr="00B776F8">
        <w:rPr>
          <w:rFonts w:asciiTheme="majorBidi" w:hAnsiTheme="majorBidi" w:cstheme="majorBidi"/>
          <w:lang w:val="en-GB" w:eastAsia="pt-BR"/>
        </w:rPr>
        <w:t xml:space="preserve">race, </w:t>
      </w:r>
      <w:proofErr w:type="gramStart"/>
      <w:r w:rsidR="008B246E" w:rsidRPr="00B776F8">
        <w:rPr>
          <w:rFonts w:asciiTheme="majorBidi" w:hAnsiTheme="majorBidi" w:cstheme="majorBidi"/>
          <w:lang w:val="en-GB" w:eastAsia="pt-BR"/>
        </w:rPr>
        <w:t>religion</w:t>
      </w:r>
      <w:proofErr w:type="gramEnd"/>
      <w:r w:rsidR="008B246E" w:rsidRPr="00B776F8">
        <w:rPr>
          <w:rFonts w:asciiTheme="majorBidi" w:hAnsiTheme="majorBidi" w:cstheme="majorBidi"/>
          <w:lang w:val="en-GB" w:eastAsia="pt-BR"/>
        </w:rPr>
        <w:t xml:space="preserve"> and regional groups (sometimes in antagonistic ways) we should expect collective remembering </w:t>
      </w:r>
      <w:r w:rsidR="00570698" w:rsidRPr="00B776F8">
        <w:rPr>
          <w:rFonts w:asciiTheme="majorBidi" w:hAnsiTheme="majorBidi" w:cstheme="majorBidi"/>
          <w:lang w:val="en-GB" w:eastAsia="pt-BR"/>
        </w:rPr>
        <w:t xml:space="preserve">– as reflections of sometimes fractious group identities – </w:t>
      </w:r>
      <w:r w:rsidR="008B246E" w:rsidRPr="00B776F8">
        <w:rPr>
          <w:rFonts w:asciiTheme="majorBidi" w:hAnsiTheme="majorBidi" w:cstheme="majorBidi"/>
          <w:lang w:val="en-GB" w:eastAsia="pt-BR"/>
        </w:rPr>
        <w:t>to</w:t>
      </w:r>
      <w:r w:rsidR="00570698" w:rsidRPr="00B776F8">
        <w:rPr>
          <w:rFonts w:asciiTheme="majorBidi" w:hAnsiTheme="majorBidi" w:cstheme="majorBidi"/>
          <w:lang w:val="en-GB" w:eastAsia="pt-BR"/>
        </w:rPr>
        <w:t xml:space="preserve"> </w:t>
      </w:r>
      <w:r w:rsidR="008B246E" w:rsidRPr="00B776F8">
        <w:rPr>
          <w:rFonts w:asciiTheme="majorBidi" w:hAnsiTheme="majorBidi" w:cstheme="majorBidi"/>
          <w:lang w:val="en-GB" w:eastAsia="pt-BR"/>
        </w:rPr>
        <w:t xml:space="preserve">also be characterised by contestation. </w:t>
      </w:r>
    </w:p>
    <w:p w14:paraId="4F192556" w14:textId="77777777" w:rsidR="00313047" w:rsidRPr="00B776F8" w:rsidRDefault="00313047" w:rsidP="008B246E">
      <w:pPr>
        <w:autoSpaceDE w:val="0"/>
        <w:autoSpaceDN w:val="0"/>
        <w:adjustRightInd w:val="0"/>
        <w:spacing w:line="480" w:lineRule="auto"/>
        <w:rPr>
          <w:rFonts w:asciiTheme="majorBidi" w:hAnsiTheme="majorBidi" w:cstheme="majorBidi"/>
          <w:lang w:val="en-GB" w:eastAsia="pt-BR"/>
        </w:rPr>
      </w:pPr>
    </w:p>
    <w:p w14:paraId="39EA1DB3" w14:textId="563E4623" w:rsidR="00175920" w:rsidRPr="00B776F8" w:rsidRDefault="008B246E" w:rsidP="008B246E">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This site of contestation</w:t>
      </w:r>
      <w:r w:rsidR="00570698" w:rsidRPr="00B776F8">
        <w:rPr>
          <w:rFonts w:asciiTheme="majorBidi" w:hAnsiTheme="majorBidi" w:cstheme="majorBidi"/>
          <w:lang w:val="en-GB" w:eastAsia="pt-BR"/>
        </w:rPr>
        <w:t xml:space="preserve"> – what we term </w:t>
      </w:r>
      <w:r w:rsidR="003514C2" w:rsidRPr="00B776F8">
        <w:rPr>
          <w:rFonts w:asciiTheme="majorBidi" w:hAnsiTheme="majorBidi" w:cstheme="majorBidi"/>
          <w:i/>
          <w:iCs/>
          <w:lang w:val="en-GB"/>
        </w:rPr>
        <w:t>L</w:t>
      </w:r>
      <w:r w:rsidR="00570698" w:rsidRPr="00B776F8">
        <w:rPr>
          <w:rFonts w:asciiTheme="majorBidi" w:hAnsiTheme="majorBidi" w:cstheme="majorBidi"/>
          <w:i/>
          <w:iCs/>
          <w:lang w:val="en-GB"/>
        </w:rPr>
        <w:t xml:space="preserve">ieu de </w:t>
      </w:r>
      <w:r w:rsidR="003514C2" w:rsidRPr="00B776F8">
        <w:rPr>
          <w:rFonts w:asciiTheme="majorBidi" w:hAnsiTheme="majorBidi" w:cstheme="majorBidi"/>
          <w:i/>
          <w:iCs/>
          <w:lang w:val="en-GB"/>
        </w:rPr>
        <w:t>D</w:t>
      </w:r>
      <w:r w:rsidR="00570698" w:rsidRPr="00B776F8">
        <w:rPr>
          <w:rFonts w:asciiTheme="majorBidi" w:hAnsiTheme="majorBidi" w:cstheme="majorBidi"/>
          <w:i/>
          <w:iCs/>
          <w:lang w:val="en-GB"/>
        </w:rPr>
        <w:t>ispute</w:t>
      </w:r>
      <w:r w:rsidRPr="00B776F8">
        <w:rPr>
          <w:rFonts w:asciiTheme="majorBidi" w:hAnsiTheme="majorBidi" w:cstheme="majorBidi"/>
          <w:lang w:val="en-GB" w:eastAsia="pt-BR"/>
        </w:rPr>
        <w:t xml:space="preserve"> </w:t>
      </w:r>
      <w:r w:rsidR="00570698" w:rsidRPr="00B776F8">
        <w:rPr>
          <w:rFonts w:asciiTheme="majorBidi" w:hAnsiTheme="majorBidi" w:cstheme="majorBidi"/>
          <w:lang w:val="en-GB" w:eastAsia="pt-BR"/>
        </w:rPr>
        <w:t xml:space="preserve">– </w:t>
      </w:r>
      <w:r w:rsidRPr="00B776F8">
        <w:rPr>
          <w:rFonts w:asciiTheme="majorBidi" w:hAnsiTheme="majorBidi" w:cstheme="majorBidi"/>
          <w:lang w:val="en-GB" w:eastAsia="pt-BR"/>
        </w:rPr>
        <w:t>is</w:t>
      </w:r>
      <w:r w:rsidR="00570698" w:rsidRPr="00B776F8">
        <w:rPr>
          <w:rFonts w:asciiTheme="majorBidi" w:hAnsiTheme="majorBidi" w:cstheme="majorBidi"/>
          <w:lang w:val="en-GB" w:eastAsia="pt-BR"/>
        </w:rPr>
        <w:t xml:space="preserve"> </w:t>
      </w:r>
      <w:r w:rsidRPr="00B776F8">
        <w:rPr>
          <w:rFonts w:asciiTheme="majorBidi" w:hAnsiTheme="majorBidi" w:cstheme="majorBidi"/>
          <w:lang w:val="en-GB" w:eastAsia="pt-BR"/>
        </w:rPr>
        <w:t xml:space="preserve">not an even playing field, of course, with certain social groups, </w:t>
      </w:r>
      <w:proofErr w:type="gramStart"/>
      <w:r w:rsidRPr="00B776F8">
        <w:rPr>
          <w:rFonts w:asciiTheme="majorBidi" w:hAnsiTheme="majorBidi" w:cstheme="majorBidi"/>
          <w:lang w:val="en-GB" w:eastAsia="pt-BR"/>
        </w:rPr>
        <w:t>organisations</w:t>
      </w:r>
      <w:proofErr w:type="gramEnd"/>
      <w:r w:rsidRPr="00B776F8">
        <w:rPr>
          <w:rFonts w:asciiTheme="majorBidi" w:hAnsiTheme="majorBidi" w:cstheme="majorBidi"/>
          <w:lang w:val="en-GB" w:eastAsia="pt-BR"/>
        </w:rPr>
        <w:t xml:space="preserve"> and institutions</w:t>
      </w:r>
      <w:r w:rsidR="00570698" w:rsidRPr="00B776F8">
        <w:rPr>
          <w:rFonts w:asciiTheme="majorBidi" w:hAnsiTheme="majorBidi" w:cstheme="majorBidi"/>
          <w:lang w:val="en-GB" w:eastAsia="pt-BR"/>
        </w:rPr>
        <w:t>,</w:t>
      </w:r>
      <w:r w:rsidRPr="00B776F8">
        <w:rPr>
          <w:rFonts w:asciiTheme="majorBidi" w:hAnsiTheme="majorBidi" w:cstheme="majorBidi"/>
          <w:lang w:val="en-GB" w:eastAsia="pt-BR"/>
        </w:rPr>
        <w:t xml:space="preserve"> particularly institutions of the state</w:t>
      </w:r>
      <w:r w:rsidR="00570698" w:rsidRPr="00B776F8">
        <w:rPr>
          <w:rFonts w:asciiTheme="majorBidi" w:hAnsiTheme="majorBidi" w:cstheme="majorBidi"/>
          <w:lang w:val="en-GB" w:eastAsia="pt-BR"/>
        </w:rPr>
        <w:t>,</w:t>
      </w:r>
      <w:r w:rsidRPr="00B776F8">
        <w:rPr>
          <w:rFonts w:asciiTheme="majorBidi" w:hAnsiTheme="majorBidi" w:cstheme="majorBidi"/>
          <w:lang w:val="en-GB" w:eastAsia="pt-BR"/>
        </w:rPr>
        <w:t xml:space="preserve"> possessing more power than others. </w:t>
      </w:r>
      <w:r w:rsidR="00313047" w:rsidRPr="00B776F8">
        <w:rPr>
          <w:rFonts w:asciiTheme="majorBidi" w:hAnsiTheme="majorBidi" w:cstheme="majorBidi"/>
          <w:lang w:val="en-GB" w:eastAsia="pt-BR"/>
        </w:rPr>
        <w:t>Equally, we do</w:t>
      </w:r>
      <w:r w:rsidRPr="00B776F8">
        <w:rPr>
          <w:rFonts w:asciiTheme="majorBidi" w:hAnsiTheme="majorBidi" w:cstheme="majorBidi"/>
          <w:lang w:val="en-GB" w:eastAsia="pt-BR"/>
        </w:rPr>
        <w:t xml:space="preserve"> not suggest that smaller or less powerful groups necessarily have more balanced understandings of the past. As Winter and Sivan (1999) have shown, small groups also adapt their collective remembering </w:t>
      </w:r>
      <w:proofErr w:type="gramStart"/>
      <w:r w:rsidRPr="00B776F8">
        <w:rPr>
          <w:rFonts w:asciiTheme="majorBidi" w:hAnsiTheme="majorBidi" w:cstheme="majorBidi"/>
          <w:lang w:val="en-GB" w:eastAsia="pt-BR"/>
        </w:rPr>
        <w:t>in order to</w:t>
      </w:r>
      <w:proofErr w:type="gramEnd"/>
      <w:r w:rsidRPr="00B776F8">
        <w:rPr>
          <w:rFonts w:asciiTheme="majorBidi" w:hAnsiTheme="majorBidi" w:cstheme="majorBidi"/>
          <w:lang w:val="en-GB" w:eastAsia="pt-BR"/>
        </w:rPr>
        <w:t xml:space="preserve"> highlight “elements close to its own traumatized members” (p.</w:t>
      </w:r>
      <w:r w:rsidR="00B776F8">
        <w:rPr>
          <w:rFonts w:asciiTheme="majorBidi" w:hAnsiTheme="majorBidi" w:cstheme="majorBidi"/>
          <w:lang w:val="en-GB" w:eastAsia="pt-BR"/>
        </w:rPr>
        <w:t xml:space="preserve"> </w:t>
      </w:r>
      <w:r w:rsidRPr="00B776F8">
        <w:rPr>
          <w:rFonts w:asciiTheme="majorBidi" w:hAnsiTheme="majorBidi" w:cstheme="majorBidi"/>
          <w:lang w:val="en-GB" w:eastAsia="pt-BR"/>
        </w:rPr>
        <w:t>33).</w:t>
      </w:r>
      <w:r w:rsidR="00313047" w:rsidRPr="00B776F8">
        <w:rPr>
          <w:rFonts w:asciiTheme="majorBidi" w:hAnsiTheme="majorBidi" w:cstheme="majorBidi"/>
          <w:lang w:val="en-GB" w:eastAsia="pt-BR"/>
        </w:rPr>
        <w:t xml:space="preserve"> However, t</w:t>
      </w:r>
      <w:r w:rsidRPr="00B776F8">
        <w:rPr>
          <w:rFonts w:asciiTheme="majorBidi" w:hAnsiTheme="majorBidi" w:cstheme="majorBidi"/>
          <w:lang w:val="en-GB" w:eastAsia="pt-BR"/>
        </w:rPr>
        <w:t xml:space="preserve">he problematic appropriation of collective remembrance by powerful, and/or state-sponsored, groups has hampered memory work in some countries. </w:t>
      </w:r>
      <w:proofErr w:type="spellStart"/>
      <w:r w:rsidRPr="00B776F8">
        <w:rPr>
          <w:rFonts w:asciiTheme="majorBidi" w:hAnsiTheme="majorBidi" w:cstheme="majorBidi"/>
          <w:lang w:val="en-GB" w:eastAsia="pt-BR"/>
        </w:rPr>
        <w:t>Wolentarska-Ochman</w:t>
      </w:r>
      <w:proofErr w:type="spellEnd"/>
      <w:r w:rsidRPr="00B776F8">
        <w:rPr>
          <w:rFonts w:asciiTheme="majorBidi" w:hAnsiTheme="majorBidi" w:cstheme="majorBidi"/>
          <w:lang w:val="en-GB" w:eastAsia="pt-BR"/>
        </w:rPr>
        <w:t xml:space="preserve"> (2006), for example, shows that interference from groups holding political or cultural power, including the mass media, political </w:t>
      </w:r>
      <w:proofErr w:type="gramStart"/>
      <w:r w:rsidRPr="00B776F8">
        <w:rPr>
          <w:rFonts w:asciiTheme="majorBidi" w:hAnsiTheme="majorBidi" w:cstheme="majorBidi"/>
          <w:lang w:val="en-GB" w:eastAsia="pt-BR"/>
        </w:rPr>
        <w:t>parties</w:t>
      </w:r>
      <w:proofErr w:type="gramEnd"/>
      <w:r w:rsidRPr="00B776F8">
        <w:rPr>
          <w:rFonts w:asciiTheme="majorBidi" w:hAnsiTheme="majorBidi" w:cstheme="majorBidi"/>
          <w:lang w:val="en-GB" w:eastAsia="pt-BR"/>
        </w:rPr>
        <w:t xml:space="preserve"> and intellectual elites, was detrimental to local remembering of the massacre of </w:t>
      </w:r>
      <w:r w:rsidR="00A3697F">
        <w:rPr>
          <w:rFonts w:asciiTheme="majorBidi" w:hAnsiTheme="majorBidi" w:cstheme="majorBidi"/>
          <w:lang w:val="en-GB" w:eastAsia="pt-BR"/>
        </w:rPr>
        <w:t xml:space="preserve">Polish </w:t>
      </w:r>
      <w:r w:rsidRPr="00B776F8">
        <w:rPr>
          <w:rFonts w:asciiTheme="majorBidi" w:hAnsiTheme="majorBidi" w:cstheme="majorBidi"/>
          <w:lang w:val="en-GB" w:eastAsia="pt-BR"/>
        </w:rPr>
        <w:t>Jews in Jedwabne. On July 10th</w:t>
      </w:r>
      <w:proofErr w:type="gramStart"/>
      <w:r w:rsidRPr="00B776F8">
        <w:rPr>
          <w:rFonts w:asciiTheme="majorBidi" w:hAnsiTheme="majorBidi" w:cstheme="majorBidi"/>
          <w:lang w:val="en-GB" w:eastAsia="pt-BR"/>
        </w:rPr>
        <w:t xml:space="preserve"> 1941</w:t>
      </w:r>
      <w:proofErr w:type="gramEnd"/>
      <w:r w:rsidRPr="00B776F8">
        <w:rPr>
          <w:rFonts w:asciiTheme="majorBidi" w:hAnsiTheme="majorBidi" w:cstheme="majorBidi"/>
          <w:lang w:val="en-GB" w:eastAsia="pt-BR"/>
        </w:rPr>
        <w:t>, around 1,600 Jews (though this number remains ardently contested) were rounded up by their fellow Polish citizens and burnt alive in a barn. “Although almost absent from Poland’s official historical record, the massacre remained very much alive in local oral tradition and among Jewish survivors from the region” (p.</w:t>
      </w:r>
      <w:r w:rsidR="00B776F8">
        <w:rPr>
          <w:rFonts w:asciiTheme="majorBidi" w:hAnsiTheme="majorBidi" w:cstheme="majorBidi"/>
          <w:lang w:val="en-GB" w:eastAsia="pt-BR"/>
        </w:rPr>
        <w:t xml:space="preserve"> </w:t>
      </w:r>
      <w:r w:rsidRPr="00B776F8">
        <w:rPr>
          <w:rFonts w:asciiTheme="majorBidi" w:hAnsiTheme="majorBidi" w:cstheme="majorBidi"/>
          <w:lang w:val="en-GB" w:eastAsia="pt-BR"/>
        </w:rPr>
        <w:t xml:space="preserve">156), however this changed during a national – that is, mediated – debate regarding the massacre that followed the publication of Jan Gross’ book </w:t>
      </w:r>
      <w:r w:rsidRPr="00B776F8">
        <w:rPr>
          <w:rFonts w:asciiTheme="majorBidi" w:hAnsiTheme="majorBidi" w:cstheme="majorBidi"/>
          <w:i/>
          <w:iCs/>
          <w:lang w:val="en-GB" w:eastAsia="pt-BR"/>
        </w:rPr>
        <w:t>Neighbours</w:t>
      </w:r>
      <w:r w:rsidRPr="00B776F8">
        <w:rPr>
          <w:rFonts w:asciiTheme="majorBidi" w:hAnsiTheme="majorBidi" w:cstheme="majorBidi"/>
          <w:lang w:val="en-GB" w:eastAsia="pt-BR"/>
        </w:rPr>
        <w:t xml:space="preserve">. </w:t>
      </w:r>
      <w:r w:rsidR="00323BA1" w:rsidRPr="00B776F8">
        <w:rPr>
          <w:rFonts w:asciiTheme="majorBidi" w:hAnsiTheme="majorBidi" w:cstheme="majorBidi"/>
          <w:lang w:val="en-GB" w:eastAsia="pt-BR"/>
        </w:rPr>
        <w:t>Following publication, some residents of the town became embarrassed and defensive that key places and individuals were readily identifiable in the book; t</w:t>
      </w:r>
      <w:r w:rsidRPr="00B776F8">
        <w:rPr>
          <w:rFonts w:asciiTheme="majorBidi" w:hAnsiTheme="majorBidi" w:cstheme="majorBidi"/>
          <w:lang w:val="en-GB" w:eastAsia="pt-BR"/>
        </w:rPr>
        <w:t>he liberal</w:t>
      </w:r>
      <w:r w:rsidR="002152CA" w:rsidRPr="00B776F8">
        <w:rPr>
          <w:rFonts w:asciiTheme="majorBidi" w:hAnsiTheme="majorBidi" w:cstheme="majorBidi"/>
          <w:lang w:val="en-GB" w:eastAsia="pt-BR"/>
        </w:rPr>
        <w:t xml:space="preserve"> sections of the</w:t>
      </w:r>
      <w:r w:rsidRPr="00B776F8">
        <w:rPr>
          <w:rFonts w:asciiTheme="majorBidi" w:hAnsiTheme="majorBidi" w:cstheme="majorBidi"/>
          <w:lang w:val="en-GB" w:eastAsia="pt-BR"/>
        </w:rPr>
        <w:t xml:space="preserve"> mass media </w:t>
      </w:r>
      <w:r w:rsidR="002152CA" w:rsidRPr="00B776F8">
        <w:rPr>
          <w:rFonts w:asciiTheme="majorBidi" w:hAnsiTheme="majorBidi" w:cstheme="majorBidi"/>
          <w:lang w:val="en-GB" w:eastAsia="pt-BR"/>
        </w:rPr>
        <w:t xml:space="preserve">emphasised </w:t>
      </w:r>
      <w:r w:rsidR="00323BA1" w:rsidRPr="00B776F8">
        <w:rPr>
          <w:rFonts w:asciiTheme="majorBidi" w:hAnsiTheme="majorBidi" w:cstheme="majorBidi"/>
          <w:lang w:val="en-GB" w:eastAsia="pt-BR"/>
        </w:rPr>
        <w:t xml:space="preserve">what they termed </w:t>
      </w:r>
      <w:r w:rsidR="002152CA" w:rsidRPr="00B776F8">
        <w:rPr>
          <w:rFonts w:asciiTheme="majorBidi" w:hAnsiTheme="majorBidi" w:cstheme="majorBidi"/>
          <w:lang w:val="en-GB" w:eastAsia="pt-BR"/>
        </w:rPr>
        <w:t>the</w:t>
      </w:r>
      <w:r w:rsidRPr="00B776F8">
        <w:rPr>
          <w:rFonts w:asciiTheme="majorBidi" w:hAnsiTheme="majorBidi" w:cstheme="majorBidi"/>
          <w:lang w:val="en-GB" w:eastAsia="pt-BR"/>
        </w:rPr>
        <w:t xml:space="preserve"> ‘deniers’</w:t>
      </w:r>
      <w:r w:rsidR="002152CA" w:rsidRPr="00B776F8">
        <w:rPr>
          <w:rFonts w:asciiTheme="majorBidi" w:hAnsiTheme="majorBidi" w:cstheme="majorBidi"/>
          <w:lang w:val="en-GB" w:eastAsia="pt-BR"/>
        </w:rPr>
        <w:t xml:space="preserve"> in Jedwabne</w:t>
      </w:r>
      <w:r w:rsidRPr="00B776F8">
        <w:rPr>
          <w:rFonts w:asciiTheme="majorBidi" w:hAnsiTheme="majorBidi" w:cstheme="majorBidi"/>
          <w:lang w:val="en-GB" w:eastAsia="pt-BR"/>
        </w:rPr>
        <w:t xml:space="preserve">, including publicising a tiny and short-lived </w:t>
      </w:r>
      <w:r w:rsidRPr="00B776F8">
        <w:rPr>
          <w:rFonts w:asciiTheme="majorBidi" w:hAnsiTheme="majorBidi" w:cstheme="majorBidi"/>
          <w:lang w:val="en-GB" w:eastAsia="pt-BR"/>
        </w:rPr>
        <w:lastRenderedPageBreak/>
        <w:t>organisation called the Committee for the ‘</w:t>
      </w:r>
      <w:proofErr w:type="spellStart"/>
      <w:r w:rsidRPr="00B776F8">
        <w:rPr>
          <w:rFonts w:asciiTheme="majorBidi" w:hAnsiTheme="majorBidi" w:cstheme="majorBidi"/>
          <w:lang w:val="en-GB" w:eastAsia="pt-BR"/>
        </w:rPr>
        <w:t>Defense</w:t>
      </w:r>
      <w:proofErr w:type="spellEnd"/>
      <w:r w:rsidRPr="00B776F8">
        <w:rPr>
          <w:rFonts w:asciiTheme="majorBidi" w:hAnsiTheme="majorBidi" w:cstheme="majorBidi"/>
          <w:lang w:val="en-GB" w:eastAsia="pt-BR"/>
        </w:rPr>
        <w:t xml:space="preserve"> of the Good Name of Jedwabne’</w:t>
      </w:r>
      <w:r w:rsidR="00323BA1" w:rsidRPr="00B776F8">
        <w:rPr>
          <w:rFonts w:asciiTheme="majorBidi" w:hAnsiTheme="majorBidi" w:cstheme="majorBidi"/>
          <w:lang w:val="en-GB" w:eastAsia="pt-BR"/>
        </w:rPr>
        <w:t>;</w:t>
      </w:r>
      <w:r w:rsidRPr="00B776F8">
        <w:rPr>
          <w:rFonts w:asciiTheme="majorBidi" w:hAnsiTheme="majorBidi" w:cstheme="majorBidi"/>
          <w:lang w:val="en-GB" w:eastAsia="pt-BR"/>
        </w:rPr>
        <w:t xml:space="preserve"> </w:t>
      </w:r>
      <w:r w:rsidR="00323BA1" w:rsidRPr="00B776F8">
        <w:rPr>
          <w:rFonts w:asciiTheme="majorBidi" w:hAnsiTheme="majorBidi" w:cstheme="majorBidi"/>
          <w:lang w:val="en-GB" w:eastAsia="pt-BR"/>
        </w:rPr>
        <w:t>this reporting,</w:t>
      </w:r>
      <w:r w:rsidRPr="00B776F8">
        <w:rPr>
          <w:rFonts w:asciiTheme="majorBidi" w:hAnsiTheme="majorBidi" w:cstheme="majorBidi"/>
          <w:lang w:val="en-GB" w:eastAsia="pt-BR"/>
        </w:rPr>
        <w:t xml:space="preserve"> in turn</w:t>
      </w:r>
      <w:r w:rsidR="00323BA1" w:rsidRPr="00B776F8">
        <w:rPr>
          <w:rFonts w:asciiTheme="majorBidi" w:hAnsiTheme="majorBidi" w:cstheme="majorBidi"/>
          <w:lang w:val="en-GB" w:eastAsia="pt-BR"/>
        </w:rPr>
        <w:t>,</w:t>
      </w:r>
      <w:r w:rsidRPr="00B776F8">
        <w:rPr>
          <w:rFonts w:asciiTheme="majorBidi" w:hAnsiTheme="majorBidi" w:cstheme="majorBidi"/>
          <w:lang w:val="en-GB" w:eastAsia="pt-BR"/>
        </w:rPr>
        <w:t xml:space="preserve"> drew far-right media into the fray to defend Jedwabne</w:t>
      </w:r>
      <w:r w:rsidR="002152CA" w:rsidRPr="00B776F8">
        <w:rPr>
          <w:rFonts w:asciiTheme="majorBidi" w:hAnsiTheme="majorBidi" w:cstheme="majorBidi"/>
          <w:lang w:val="en-GB" w:eastAsia="pt-BR"/>
        </w:rPr>
        <w:t>’s pride</w:t>
      </w:r>
      <w:r w:rsidRPr="00B776F8">
        <w:rPr>
          <w:rFonts w:asciiTheme="majorBidi" w:hAnsiTheme="majorBidi" w:cstheme="majorBidi"/>
          <w:lang w:val="en-GB" w:eastAsia="pt-BR"/>
        </w:rPr>
        <w:t xml:space="preserve"> through spreading disinformation. The ‘debate’ acted as a lightning rod for various antisemites, attracted to the town to distribute antisemitic literature</w:t>
      </w:r>
      <w:r w:rsidR="00323BA1" w:rsidRPr="00B776F8">
        <w:rPr>
          <w:rFonts w:asciiTheme="majorBidi" w:hAnsiTheme="majorBidi" w:cstheme="majorBidi"/>
          <w:lang w:val="en-GB" w:eastAsia="pt-BR"/>
        </w:rPr>
        <w:t xml:space="preserve">. </w:t>
      </w:r>
      <w:proofErr w:type="gramStart"/>
      <w:r w:rsidR="000548BB" w:rsidRPr="00B776F8">
        <w:rPr>
          <w:rFonts w:asciiTheme="majorBidi" w:hAnsiTheme="majorBidi" w:cstheme="majorBidi"/>
          <w:lang w:val="en-GB" w:eastAsia="pt-BR"/>
        </w:rPr>
        <w:t>During the course of</w:t>
      </w:r>
      <w:proofErr w:type="gramEnd"/>
      <w:r w:rsidR="000548BB" w:rsidRPr="00B776F8">
        <w:rPr>
          <w:rFonts w:asciiTheme="majorBidi" w:hAnsiTheme="majorBidi" w:cstheme="majorBidi"/>
          <w:lang w:val="en-GB" w:eastAsia="pt-BR"/>
        </w:rPr>
        <w:t xml:space="preserve"> the dispute</w:t>
      </w:r>
      <w:r w:rsidRPr="00B776F8">
        <w:rPr>
          <w:rFonts w:asciiTheme="majorBidi" w:hAnsiTheme="majorBidi" w:cstheme="majorBidi"/>
          <w:lang w:val="en-GB" w:eastAsia="pt-BR"/>
        </w:rPr>
        <w:t xml:space="preserve"> one </w:t>
      </w:r>
      <w:r w:rsidR="00323BA1" w:rsidRPr="00B776F8">
        <w:rPr>
          <w:rFonts w:asciiTheme="majorBidi" w:hAnsiTheme="majorBidi" w:cstheme="majorBidi"/>
          <w:lang w:val="en-GB" w:eastAsia="pt-BR"/>
        </w:rPr>
        <w:t>prominent antisemite</w:t>
      </w:r>
      <w:r w:rsidRPr="00B776F8">
        <w:rPr>
          <w:rFonts w:asciiTheme="majorBidi" w:hAnsiTheme="majorBidi" w:cstheme="majorBidi"/>
          <w:lang w:val="en-GB" w:eastAsia="pt-BR"/>
        </w:rPr>
        <w:t xml:space="preserve"> attempted to buy a plot of land next to the site where Jews had been murdered, by offering three times the amount that regional authorities were willing to pay, in order to disrupt the sixtieth-anniversary commemorations (p.</w:t>
      </w:r>
      <w:r w:rsidR="00B776F8">
        <w:rPr>
          <w:rFonts w:asciiTheme="majorBidi" w:hAnsiTheme="majorBidi" w:cstheme="majorBidi"/>
          <w:lang w:val="en-GB" w:eastAsia="pt-BR"/>
        </w:rPr>
        <w:t xml:space="preserve"> </w:t>
      </w:r>
      <w:r w:rsidRPr="00B776F8">
        <w:rPr>
          <w:rFonts w:asciiTheme="majorBidi" w:hAnsiTheme="majorBidi" w:cstheme="majorBidi"/>
          <w:lang w:val="en-GB" w:eastAsia="pt-BR"/>
        </w:rPr>
        <w:t>162). Instead of commemorating the dead, “the Jedwabne massacre was used as a rallying point for parties and alliances […] and exploited for point scoring over ideological opponents” (p.</w:t>
      </w:r>
      <w:r w:rsidR="00B776F8">
        <w:rPr>
          <w:rFonts w:asciiTheme="majorBidi" w:hAnsiTheme="majorBidi" w:cstheme="majorBidi"/>
          <w:lang w:val="en-GB" w:eastAsia="pt-BR"/>
        </w:rPr>
        <w:t xml:space="preserve"> </w:t>
      </w:r>
      <w:r w:rsidRPr="00B776F8">
        <w:rPr>
          <w:rFonts w:asciiTheme="majorBidi" w:hAnsiTheme="majorBidi" w:cstheme="majorBidi"/>
          <w:lang w:val="en-GB" w:eastAsia="pt-BR"/>
        </w:rPr>
        <w:t xml:space="preserve">170). </w:t>
      </w:r>
    </w:p>
    <w:p w14:paraId="4F705649" w14:textId="77777777" w:rsidR="00175920" w:rsidRPr="00B776F8" w:rsidRDefault="00175920" w:rsidP="008B246E">
      <w:pPr>
        <w:autoSpaceDE w:val="0"/>
        <w:autoSpaceDN w:val="0"/>
        <w:adjustRightInd w:val="0"/>
        <w:spacing w:line="480" w:lineRule="auto"/>
        <w:rPr>
          <w:rFonts w:asciiTheme="majorBidi" w:hAnsiTheme="majorBidi" w:cstheme="majorBidi"/>
          <w:lang w:val="en-GB" w:eastAsia="pt-BR"/>
        </w:rPr>
      </w:pPr>
    </w:p>
    <w:p w14:paraId="5248AE31" w14:textId="6E13E1D5" w:rsidR="008B246E" w:rsidRPr="00B776F8" w:rsidRDefault="008B246E" w:rsidP="008B246E">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This all had a significant impact on memory work in Jedwabne itself. As part of the sixtieth-anniversary commemorations, the town had planned to change the inscription on the memorial stone from one that simply blamed the Gestapo and Nazi police to a more accurate reflection of who was responsible. However, the dispute thr</w:t>
      </w:r>
      <w:r w:rsidR="00175920" w:rsidRPr="00B776F8">
        <w:rPr>
          <w:rFonts w:asciiTheme="majorBidi" w:hAnsiTheme="majorBidi" w:cstheme="majorBidi"/>
          <w:lang w:val="en-GB" w:eastAsia="pt-BR"/>
        </w:rPr>
        <w:t>ew</w:t>
      </w:r>
      <w:r w:rsidRPr="00B776F8">
        <w:rPr>
          <w:rFonts w:asciiTheme="majorBidi" w:hAnsiTheme="majorBidi" w:cstheme="majorBidi"/>
          <w:lang w:val="en-GB" w:eastAsia="pt-BR"/>
        </w:rPr>
        <w:t xml:space="preserve"> that into turmoil. The </w:t>
      </w:r>
      <w:r w:rsidR="00175920" w:rsidRPr="00B776F8">
        <w:rPr>
          <w:rFonts w:asciiTheme="majorBidi" w:hAnsiTheme="majorBidi" w:cstheme="majorBidi"/>
          <w:lang w:val="en-GB" w:eastAsia="pt-BR"/>
        </w:rPr>
        <w:t xml:space="preserve">inscription </w:t>
      </w:r>
      <w:r w:rsidRPr="00B776F8">
        <w:rPr>
          <w:rFonts w:asciiTheme="majorBidi" w:hAnsiTheme="majorBidi" w:cstheme="majorBidi"/>
          <w:lang w:val="en-GB" w:eastAsia="pt-BR"/>
        </w:rPr>
        <w:t>favoured by descendants and relatives of the murdered Jews w</w:t>
      </w:r>
      <w:r w:rsidR="000548BB" w:rsidRPr="00B776F8">
        <w:rPr>
          <w:rFonts w:asciiTheme="majorBidi" w:hAnsiTheme="majorBidi" w:cstheme="majorBidi"/>
          <w:lang w:val="en-GB" w:eastAsia="pt-BR"/>
        </w:rPr>
        <w:t>as</w:t>
      </w:r>
      <w:r w:rsidRPr="00B776F8">
        <w:rPr>
          <w:rFonts w:asciiTheme="majorBidi" w:hAnsiTheme="majorBidi" w:cstheme="majorBidi"/>
          <w:lang w:val="en-GB" w:eastAsia="pt-BR"/>
        </w:rPr>
        <w:t xml:space="preserve"> “The Jewish citizens of Jedwabne and surrounding villages were murdered and burned alive by their Polish neighbours”, however, in the end, the chosen </w:t>
      </w:r>
      <w:r w:rsidR="00175920" w:rsidRPr="00B776F8">
        <w:rPr>
          <w:rFonts w:asciiTheme="majorBidi" w:hAnsiTheme="majorBidi" w:cstheme="majorBidi"/>
          <w:lang w:val="en-GB" w:eastAsia="pt-BR"/>
        </w:rPr>
        <w:t xml:space="preserve">words </w:t>
      </w:r>
      <w:r w:rsidRPr="00B776F8">
        <w:rPr>
          <w:rFonts w:asciiTheme="majorBidi" w:hAnsiTheme="majorBidi" w:cstheme="majorBidi"/>
          <w:lang w:val="en-GB" w:eastAsia="pt-BR"/>
        </w:rPr>
        <w:t xml:space="preserve">for the new plaque did not name </w:t>
      </w:r>
      <w:r w:rsidR="000548BB" w:rsidRPr="00B776F8">
        <w:rPr>
          <w:rFonts w:asciiTheme="majorBidi" w:hAnsiTheme="majorBidi" w:cstheme="majorBidi"/>
          <w:lang w:val="en-GB" w:eastAsia="pt-BR"/>
        </w:rPr>
        <w:t>any</w:t>
      </w:r>
      <w:r w:rsidRPr="00B776F8">
        <w:rPr>
          <w:rFonts w:asciiTheme="majorBidi" w:hAnsiTheme="majorBidi" w:cstheme="majorBidi"/>
          <w:lang w:val="en-GB" w:eastAsia="pt-BR"/>
        </w:rPr>
        <w:t xml:space="preserve"> perpetrators</w:t>
      </w:r>
      <w:r w:rsidR="000548BB" w:rsidRPr="00B776F8">
        <w:rPr>
          <w:rFonts w:asciiTheme="majorBidi" w:hAnsiTheme="majorBidi" w:cstheme="majorBidi"/>
          <w:lang w:val="en-GB" w:eastAsia="pt-BR"/>
        </w:rPr>
        <w:t xml:space="preserve"> at all</w:t>
      </w:r>
      <w:r w:rsidRPr="00B776F8">
        <w:rPr>
          <w:rFonts w:asciiTheme="majorBidi" w:hAnsiTheme="majorBidi" w:cstheme="majorBidi"/>
          <w:lang w:val="en-GB" w:eastAsia="pt-BR"/>
        </w:rPr>
        <w:t>.</w:t>
      </w:r>
      <w:r w:rsidR="00B407C5" w:rsidRPr="00B776F8">
        <w:rPr>
          <w:rStyle w:val="FootnoteReference"/>
          <w:rFonts w:asciiTheme="majorBidi" w:hAnsiTheme="majorBidi" w:cstheme="majorBidi"/>
          <w:lang w:val="en-GB" w:eastAsia="pt-BR"/>
        </w:rPr>
        <w:footnoteReference w:id="1"/>
      </w:r>
      <w:r w:rsidRPr="00B776F8">
        <w:rPr>
          <w:rFonts w:asciiTheme="majorBidi" w:hAnsiTheme="majorBidi" w:cstheme="majorBidi"/>
          <w:lang w:val="en-GB" w:eastAsia="pt-BR"/>
        </w:rPr>
        <w:t xml:space="preserve"> In response, almost all the 2,000 residents of Jedwabne, along with representatives of the Catholic Church and members of the Jewish communities, refused to attend the unveiling ceremony, unhappy that their local understandings of the massacre had been expunged in order to assuage an ideological conflict fought on the national stage by politicians and the mass media. </w:t>
      </w:r>
      <w:r w:rsidR="00323BA1" w:rsidRPr="00B776F8">
        <w:rPr>
          <w:rFonts w:asciiTheme="majorBidi" w:hAnsiTheme="majorBidi" w:cstheme="majorBidi"/>
          <w:lang w:val="en-GB" w:eastAsia="pt-BR"/>
        </w:rPr>
        <w:t xml:space="preserve">Nevertheless, local remembrance of the Jewish victims of the </w:t>
      </w:r>
      <w:r w:rsidR="00323BA1" w:rsidRPr="00B776F8">
        <w:rPr>
          <w:rFonts w:asciiTheme="majorBidi" w:hAnsiTheme="majorBidi" w:cstheme="majorBidi"/>
          <w:lang w:val="en-GB" w:eastAsia="pt-BR"/>
        </w:rPr>
        <w:lastRenderedPageBreak/>
        <w:t>massacre endures, in parallel to (and despite) the memorial stone (</w:t>
      </w:r>
      <w:proofErr w:type="spellStart"/>
      <w:r w:rsidR="00323BA1" w:rsidRPr="00B776F8">
        <w:rPr>
          <w:rFonts w:asciiTheme="majorBidi" w:hAnsiTheme="majorBidi" w:cstheme="majorBidi"/>
          <w:lang w:val="en-GB" w:eastAsia="pt-BR"/>
        </w:rPr>
        <w:t>Wolentarska-Ochman</w:t>
      </w:r>
      <w:proofErr w:type="spellEnd"/>
      <w:r w:rsidR="00B776F8">
        <w:rPr>
          <w:rFonts w:asciiTheme="majorBidi" w:hAnsiTheme="majorBidi" w:cstheme="majorBidi"/>
          <w:lang w:val="en-GB" w:eastAsia="pt-BR"/>
        </w:rPr>
        <w:t>,</w:t>
      </w:r>
      <w:r w:rsidR="00323BA1" w:rsidRPr="00B776F8">
        <w:rPr>
          <w:rFonts w:asciiTheme="majorBidi" w:hAnsiTheme="majorBidi" w:cstheme="majorBidi"/>
          <w:lang w:val="en-GB" w:eastAsia="pt-BR"/>
        </w:rPr>
        <w:t xml:space="preserve"> 2006).</w:t>
      </w:r>
    </w:p>
    <w:p w14:paraId="794532C0" w14:textId="77777777" w:rsidR="002152CA" w:rsidRPr="00B776F8" w:rsidRDefault="002152CA" w:rsidP="008B246E">
      <w:pPr>
        <w:autoSpaceDE w:val="0"/>
        <w:autoSpaceDN w:val="0"/>
        <w:adjustRightInd w:val="0"/>
        <w:spacing w:line="480" w:lineRule="auto"/>
        <w:rPr>
          <w:rFonts w:asciiTheme="majorBidi" w:hAnsiTheme="majorBidi" w:cstheme="majorBidi"/>
          <w:lang w:val="en-GB" w:eastAsia="pt-BR"/>
        </w:rPr>
      </w:pPr>
    </w:p>
    <w:p w14:paraId="26C83B01" w14:textId="4AA7C4C1" w:rsidR="00F37D77" w:rsidRPr="00B776F8" w:rsidRDefault="008B246E" w:rsidP="007E3895">
      <w:pPr>
        <w:autoSpaceDE w:val="0"/>
        <w:autoSpaceDN w:val="0"/>
        <w:adjustRightInd w:val="0"/>
        <w:spacing w:line="480" w:lineRule="auto"/>
        <w:rPr>
          <w:rFonts w:asciiTheme="majorBidi" w:hAnsiTheme="majorBidi" w:cstheme="majorBidi"/>
          <w:lang w:val="en-GB" w:eastAsia="pt-BR"/>
        </w:rPr>
      </w:pPr>
      <w:r w:rsidRPr="00B776F8">
        <w:rPr>
          <w:rFonts w:asciiTheme="majorBidi" w:hAnsiTheme="majorBidi" w:cstheme="majorBidi"/>
          <w:lang w:val="en-GB" w:eastAsia="pt-BR"/>
        </w:rPr>
        <w:t xml:space="preserve">The contestation of the past, and what this means for collective remembering in the present, are themes running through this special issue. Our foregrounding of contestation allows us to explore the </w:t>
      </w:r>
      <w:r w:rsidRPr="00B776F8">
        <w:rPr>
          <w:rFonts w:asciiTheme="majorBidi" w:hAnsiTheme="majorBidi" w:cstheme="majorBidi"/>
          <w:i/>
          <w:iCs/>
          <w:lang w:val="en-GB" w:eastAsia="pt-BR"/>
        </w:rPr>
        <w:t>inter</w:t>
      </w:r>
      <w:r w:rsidR="00AC37ED" w:rsidRPr="00B776F8">
        <w:rPr>
          <w:rFonts w:asciiTheme="majorBidi" w:hAnsiTheme="majorBidi" w:cstheme="majorBidi"/>
          <w:i/>
          <w:iCs/>
          <w:lang w:val="en-GB" w:eastAsia="pt-BR"/>
        </w:rPr>
        <w:t>personal</w:t>
      </w:r>
      <w:r w:rsidRPr="00B776F8">
        <w:rPr>
          <w:rFonts w:asciiTheme="majorBidi" w:hAnsiTheme="majorBidi" w:cstheme="majorBidi"/>
          <w:lang w:val="en-GB" w:eastAsia="pt-BR"/>
        </w:rPr>
        <w:t xml:space="preserve">, </w:t>
      </w:r>
      <w:proofErr w:type="gramStart"/>
      <w:r w:rsidRPr="00B776F8">
        <w:rPr>
          <w:rFonts w:asciiTheme="majorBidi" w:hAnsiTheme="majorBidi" w:cstheme="majorBidi"/>
          <w:i/>
          <w:iCs/>
          <w:lang w:val="en-GB" w:eastAsia="pt-BR"/>
        </w:rPr>
        <w:t>political</w:t>
      </w:r>
      <w:proofErr w:type="gramEnd"/>
      <w:r w:rsidRPr="00B776F8">
        <w:rPr>
          <w:rFonts w:asciiTheme="majorBidi" w:hAnsiTheme="majorBidi" w:cstheme="majorBidi"/>
          <w:lang w:val="en-GB" w:eastAsia="pt-BR"/>
        </w:rPr>
        <w:t xml:space="preserve"> and </w:t>
      </w:r>
      <w:r w:rsidRPr="00B776F8">
        <w:rPr>
          <w:rFonts w:asciiTheme="majorBidi" w:hAnsiTheme="majorBidi" w:cstheme="majorBidi"/>
          <w:i/>
          <w:iCs/>
          <w:lang w:val="en-GB" w:eastAsia="pt-BR"/>
        </w:rPr>
        <w:t>affective</w:t>
      </w:r>
      <w:r w:rsidRPr="00B776F8">
        <w:rPr>
          <w:rFonts w:asciiTheme="majorBidi" w:hAnsiTheme="majorBidi" w:cstheme="majorBidi"/>
          <w:lang w:val="en-GB" w:eastAsia="pt-BR"/>
        </w:rPr>
        <w:t xml:space="preserve"> bases of collective remembering, which are examined further</w:t>
      </w:r>
      <w:r w:rsidR="004A3A2C" w:rsidRPr="00B776F8">
        <w:rPr>
          <w:rFonts w:asciiTheme="majorBidi" w:hAnsiTheme="majorBidi" w:cstheme="majorBidi"/>
          <w:lang w:val="en-GB" w:eastAsia="pt-BR"/>
        </w:rPr>
        <w:t xml:space="preserve">, in differing ways and to different degrees, </w:t>
      </w:r>
      <w:r w:rsidRPr="00B776F8">
        <w:rPr>
          <w:rFonts w:asciiTheme="majorBidi" w:hAnsiTheme="majorBidi" w:cstheme="majorBidi"/>
          <w:lang w:val="en-GB" w:eastAsia="pt-BR"/>
        </w:rPr>
        <w:t xml:space="preserve">the </w:t>
      </w:r>
      <w:r w:rsidR="00AC37ED" w:rsidRPr="00B776F8">
        <w:rPr>
          <w:rFonts w:asciiTheme="majorBidi" w:hAnsiTheme="majorBidi" w:cstheme="majorBidi"/>
          <w:lang w:val="en-GB" w:eastAsia="pt-BR"/>
        </w:rPr>
        <w:t xml:space="preserve">included </w:t>
      </w:r>
      <w:r w:rsidRPr="00B776F8">
        <w:rPr>
          <w:rFonts w:asciiTheme="majorBidi" w:hAnsiTheme="majorBidi" w:cstheme="majorBidi"/>
          <w:lang w:val="en-GB" w:eastAsia="pt-BR"/>
        </w:rPr>
        <w:t>articles. Taking each in turn,</w:t>
      </w:r>
      <w:r w:rsidR="002152CA" w:rsidRPr="00B776F8">
        <w:rPr>
          <w:rFonts w:asciiTheme="majorBidi" w:hAnsiTheme="majorBidi" w:cstheme="majorBidi"/>
          <w:lang w:val="en-GB" w:eastAsia="pt-BR"/>
        </w:rPr>
        <w:t xml:space="preserve"> we maintain that </w:t>
      </w:r>
      <w:r w:rsidR="003B536C" w:rsidRPr="00B776F8">
        <w:rPr>
          <w:rFonts w:asciiTheme="majorBidi" w:hAnsiTheme="majorBidi" w:cstheme="majorBidi"/>
          <w:lang w:val="en-GB" w:eastAsia="pt-BR"/>
        </w:rPr>
        <w:t xml:space="preserve">remembering is always a </w:t>
      </w:r>
      <w:r w:rsidR="003B536C" w:rsidRPr="00B776F8">
        <w:rPr>
          <w:rFonts w:asciiTheme="majorBidi" w:hAnsiTheme="majorBidi" w:cstheme="majorBidi"/>
          <w:i/>
          <w:iCs/>
          <w:lang w:val="en-GB" w:eastAsia="pt-BR"/>
        </w:rPr>
        <w:t>process</w:t>
      </w:r>
      <w:r w:rsidR="003B536C" w:rsidRPr="00B776F8">
        <w:rPr>
          <w:rFonts w:asciiTheme="majorBidi" w:hAnsiTheme="majorBidi" w:cstheme="majorBidi"/>
          <w:lang w:val="en-GB" w:eastAsia="pt-BR"/>
        </w:rPr>
        <w:t xml:space="preserve">, </w:t>
      </w:r>
      <w:r w:rsidR="006B2872" w:rsidRPr="00B776F8">
        <w:rPr>
          <w:rFonts w:asciiTheme="majorBidi" w:hAnsiTheme="majorBidi" w:cstheme="majorBidi"/>
          <w:lang w:val="en-GB" w:eastAsia="pt-BR"/>
        </w:rPr>
        <w:t xml:space="preserve">one that becomes </w:t>
      </w:r>
      <w:r w:rsidR="006B2872" w:rsidRPr="00B776F8">
        <w:rPr>
          <w:rFonts w:asciiTheme="majorBidi" w:hAnsiTheme="majorBidi" w:cstheme="majorBidi"/>
          <w:i/>
          <w:iCs/>
          <w:lang w:val="en-GB" w:eastAsia="pt-BR"/>
        </w:rPr>
        <w:t xml:space="preserve">collective </w:t>
      </w:r>
      <w:r w:rsidR="006B2872" w:rsidRPr="00B776F8">
        <w:rPr>
          <w:rFonts w:asciiTheme="majorBidi" w:hAnsiTheme="majorBidi" w:cstheme="majorBidi"/>
          <w:lang w:val="en-GB" w:eastAsia="pt-BR"/>
        </w:rPr>
        <w:t xml:space="preserve">with the help of </w:t>
      </w:r>
      <w:r w:rsidR="00CD7DDA" w:rsidRPr="00B776F8">
        <w:rPr>
          <w:rFonts w:asciiTheme="majorBidi" w:hAnsiTheme="majorBidi" w:cstheme="majorBidi"/>
          <w:lang w:val="en-GB" w:eastAsia="pt-BR"/>
        </w:rPr>
        <w:t>a variety of</w:t>
      </w:r>
      <w:r w:rsidR="006B2872" w:rsidRPr="00B776F8">
        <w:rPr>
          <w:rFonts w:asciiTheme="majorBidi" w:hAnsiTheme="majorBidi" w:cstheme="majorBidi"/>
          <w:lang w:val="en-GB" w:eastAsia="pt-BR"/>
        </w:rPr>
        <w:t xml:space="preserve"> </w:t>
      </w:r>
      <w:r w:rsidR="00E0426A" w:rsidRPr="00B776F8">
        <w:rPr>
          <w:rFonts w:asciiTheme="majorBidi" w:hAnsiTheme="majorBidi" w:cstheme="majorBidi"/>
          <w:lang w:val="en-GB" w:eastAsia="pt-BR"/>
        </w:rPr>
        <w:t>meaning-making resources</w:t>
      </w:r>
      <w:r w:rsidR="006B2872" w:rsidRPr="00B776F8">
        <w:rPr>
          <w:rFonts w:asciiTheme="majorBidi" w:hAnsiTheme="majorBidi" w:cstheme="majorBidi"/>
          <w:lang w:val="en-GB" w:eastAsia="pt-BR"/>
        </w:rPr>
        <w:t xml:space="preserve"> – be </w:t>
      </w:r>
      <w:r w:rsidR="0002343A" w:rsidRPr="00B776F8">
        <w:rPr>
          <w:rFonts w:asciiTheme="majorBidi" w:hAnsiTheme="majorBidi" w:cstheme="majorBidi"/>
          <w:lang w:val="en-GB" w:eastAsia="pt-BR"/>
        </w:rPr>
        <w:t>they</w:t>
      </w:r>
      <w:r w:rsidR="006B2872" w:rsidRPr="00B776F8">
        <w:rPr>
          <w:rFonts w:asciiTheme="majorBidi" w:hAnsiTheme="majorBidi" w:cstheme="majorBidi"/>
          <w:lang w:val="en-GB" w:eastAsia="pt-BR"/>
        </w:rPr>
        <w:t xml:space="preserve"> a monument, </w:t>
      </w:r>
      <w:r w:rsidR="00034B01" w:rsidRPr="00B776F8">
        <w:rPr>
          <w:rFonts w:asciiTheme="majorBidi" w:hAnsiTheme="majorBidi" w:cstheme="majorBidi"/>
          <w:lang w:val="en-GB" w:eastAsia="pt-BR"/>
        </w:rPr>
        <w:t xml:space="preserve">a </w:t>
      </w:r>
      <w:r w:rsidR="00B407C5" w:rsidRPr="00B776F8">
        <w:rPr>
          <w:rFonts w:asciiTheme="majorBidi" w:hAnsiTheme="majorBidi" w:cstheme="majorBidi"/>
          <w:lang w:val="en-GB" w:eastAsia="pt-BR"/>
        </w:rPr>
        <w:t>building</w:t>
      </w:r>
      <w:r w:rsidR="006B2872" w:rsidRPr="00B776F8">
        <w:rPr>
          <w:rFonts w:asciiTheme="majorBidi" w:hAnsiTheme="majorBidi" w:cstheme="majorBidi"/>
          <w:lang w:val="en-GB" w:eastAsia="pt-BR"/>
        </w:rPr>
        <w:t xml:space="preserve">, a </w:t>
      </w:r>
      <w:proofErr w:type="gramStart"/>
      <w:r w:rsidR="00B407C5" w:rsidRPr="00B776F8">
        <w:rPr>
          <w:rFonts w:asciiTheme="majorBidi" w:hAnsiTheme="majorBidi" w:cstheme="majorBidi"/>
          <w:lang w:val="en-GB" w:eastAsia="pt-BR"/>
        </w:rPr>
        <w:t>speech</w:t>
      </w:r>
      <w:proofErr w:type="gramEnd"/>
      <w:r w:rsidR="006B2872" w:rsidRPr="00B776F8">
        <w:rPr>
          <w:rFonts w:asciiTheme="majorBidi" w:hAnsiTheme="majorBidi" w:cstheme="majorBidi"/>
          <w:lang w:val="en-GB" w:eastAsia="pt-BR"/>
        </w:rPr>
        <w:t xml:space="preserve"> or an op-ed article in a mainstream </w:t>
      </w:r>
      <w:r w:rsidR="00034B01" w:rsidRPr="00B776F8">
        <w:rPr>
          <w:rFonts w:asciiTheme="majorBidi" w:hAnsiTheme="majorBidi" w:cstheme="majorBidi"/>
          <w:lang w:val="en-GB" w:eastAsia="pt-BR"/>
        </w:rPr>
        <w:t>daily</w:t>
      </w:r>
      <w:r w:rsidR="00BC4000" w:rsidRPr="00B776F8">
        <w:rPr>
          <w:rFonts w:asciiTheme="majorBidi" w:hAnsiTheme="majorBidi" w:cstheme="majorBidi"/>
          <w:lang w:val="en-GB" w:eastAsia="pt-BR"/>
        </w:rPr>
        <w:t xml:space="preserve"> (see</w:t>
      </w:r>
      <w:r w:rsidR="002F307E" w:rsidRPr="00B776F8">
        <w:rPr>
          <w:rFonts w:asciiTheme="majorBidi" w:hAnsiTheme="majorBidi" w:cstheme="majorBidi"/>
          <w:lang w:val="en-GB" w:eastAsia="pt-BR"/>
        </w:rPr>
        <w:t xml:space="preserve"> </w:t>
      </w:r>
      <w:bookmarkStart w:id="0" w:name="_Hlk66372608"/>
      <w:proofErr w:type="spellStart"/>
      <w:r w:rsidR="002F307E" w:rsidRPr="00B776F8">
        <w:rPr>
          <w:rFonts w:asciiTheme="majorBidi" w:hAnsiTheme="majorBidi" w:cstheme="majorBidi"/>
          <w:lang w:val="en-GB" w:eastAsia="pt-BR"/>
        </w:rPr>
        <w:t>Geppert</w:t>
      </w:r>
      <w:proofErr w:type="spellEnd"/>
      <w:r w:rsidR="002F307E" w:rsidRPr="00B776F8">
        <w:rPr>
          <w:rFonts w:asciiTheme="majorBidi" w:hAnsiTheme="majorBidi" w:cstheme="majorBidi"/>
          <w:lang w:val="en-GB" w:eastAsia="pt-BR"/>
        </w:rPr>
        <w:t xml:space="preserve"> </w:t>
      </w:r>
      <w:r w:rsidR="00B776F8">
        <w:rPr>
          <w:rFonts w:asciiTheme="majorBidi" w:hAnsiTheme="majorBidi" w:cstheme="majorBidi"/>
          <w:lang w:val="en-GB" w:eastAsia="pt-BR"/>
        </w:rPr>
        <w:t>&amp;</w:t>
      </w:r>
      <w:r w:rsidR="002F307E" w:rsidRPr="00B776F8">
        <w:rPr>
          <w:rFonts w:asciiTheme="majorBidi" w:hAnsiTheme="majorBidi" w:cstheme="majorBidi"/>
          <w:lang w:val="en-GB" w:eastAsia="pt-BR"/>
        </w:rPr>
        <w:t xml:space="preserve"> Lorenz Müller</w:t>
      </w:r>
      <w:r w:rsidR="00B776F8">
        <w:rPr>
          <w:rFonts w:asciiTheme="majorBidi" w:hAnsiTheme="majorBidi" w:cstheme="majorBidi"/>
          <w:lang w:val="en-GB" w:eastAsia="pt-BR"/>
        </w:rPr>
        <w:t>,</w:t>
      </w:r>
      <w:r w:rsidR="002F307E" w:rsidRPr="00B776F8">
        <w:rPr>
          <w:rFonts w:asciiTheme="majorBidi" w:hAnsiTheme="majorBidi" w:cstheme="majorBidi"/>
          <w:lang w:val="en-GB" w:eastAsia="pt-BR"/>
        </w:rPr>
        <w:t xml:space="preserve"> 2015 </w:t>
      </w:r>
      <w:bookmarkEnd w:id="0"/>
      <w:r w:rsidR="002F307E" w:rsidRPr="00B776F8">
        <w:rPr>
          <w:rFonts w:asciiTheme="majorBidi" w:hAnsiTheme="majorBidi" w:cstheme="majorBidi"/>
          <w:lang w:val="en-GB" w:eastAsia="pt-BR"/>
        </w:rPr>
        <w:t xml:space="preserve">for an examination of </w:t>
      </w:r>
      <w:proofErr w:type="spellStart"/>
      <w:r w:rsidR="002F307E" w:rsidRPr="00B776F8">
        <w:rPr>
          <w:rFonts w:asciiTheme="majorBidi" w:hAnsiTheme="majorBidi" w:cstheme="majorBidi"/>
          <w:i/>
          <w:iCs/>
          <w:lang w:val="en-GB" w:eastAsia="pt-BR"/>
        </w:rPr>
        <w:t>Lieux</w:t>
      </w:r>
      <w:proofErr w:type="spellEnd"/>
      <w:r w:rsidR="002F307E" w:rsidRPr="00B776F8">
        <w:rPr>
          <w:rFonts w:asciiTheme="majorBidi" w:hAnsiTheme="majorBidi" w:cstheme="majorBidi"/>
          <w:i/>
          <w:iCs/>
          <w:lang w:val="en-GB" w:eastAsia="pt-BR"/>
        </w:rPr>
        <w:t xml:space="preserve"> de </w:t>
      </w:r>
      <w:proofErr w:type="spellStart"/>
      <w:r w:rsidR="002F307E" w:rsidRPr="00B776F8">
        <w:rPr>
          <w:rFonts w:asciiTheme="majorBidi" w:hAnsiTheme="majorBidi" w:cstheme="majorBidi"/>
          <w:i/>
          <w:iCs/>
          <w:lang w:val="en-GB" w:eastAsia="pt-BR"/>
        </w:rPr>
        <w:t>Mémoire</w:t>
      </w:r>
      <w:proofErr w:type="spellEnd"/>
      <w:r w:rsidR="002F307E" w:rsidRPr="00B776F8">
        <w:rPr>
          <w:rFonts w:asciiTheme="majorBidi" w:hAnsiTheme="majorBidi" w:cstheme="majorBidi"/>
          <w:i/>
          <w:iCs/>
          <w:lang w:val="en-GB" w:eastAsia="pt-BR"/>
        </w:rPr>
        <w:t xml:space="preserve"> </w:t>
      </w:r>
      <w:r w:rsidR="002F307E" w:rsidRPr="00B776F8">
        <w:rPr>
          <w:rFonts w:asciiTheme="majorBidi" w:hAnsiTheme="majorBidi" w:cstheme="majorBidi"/>
          <w:lang w:val="en-GB" w:eastAsia="pt-BR"/>
        </w:rPr>
        <w:t xml:space="preserve">across </w:t>
      </w:r>
      <w:r w:rsidR="00EB7002" w:rsidRPr="00B776F8">
        <w:rPr>
          <w:rFonts w:asciiTheme="majorBidi" w:hAnsiTheme="majorBidi" w:cstheme="majorBidi"/>
          <w:lang w:val="en-GB" w:eastAsia="pt-BR"/>
        </w:rPr>
        <w:t>the</w:t>
      </w:r>
      <w:r w:rsidR="002F307E" w:rsidRPr="00B776F8">
        <w:rPr>
          <w:rFonts w:asciiTheme="majorBidi" w:hAnsiTheme="majorBidi" w:cstheme="majorBidi"/>
          <w:lang w:val="en-GB" w:eastAsia="pt-BR"/>
        </w:rPr>
        <w:t xml:space="preserve"> imperial world; see Moody</w:t>
      </w:r>
      <w:r w:rsidR="00B776F8">
        <w:rPr>
          <w:rFonts w:asciiTheme="majorBidi" w:hAnsiTheme="majorBidi" w:cstheme="majorBidi"/>
          <w:lang w:val="en-GB" w:eastAsia="pt-BR"/>
        </w:rPr>
        <w:t>,</w:t>
      </w:r>
      <w:r w:rsidR="002F307E" w:rsidRPr="00B776F8">
        <w:rPr>
          <w:rFonts w:asciiTheme="majorBidi" w:hAnsiTheme="majorBidi" w:cstheme="majorBidi"/>
          <w:lang w:val="en-GB" w:eastAsia="pt-BR"/>
        </w:rPr>
        <w:t xml:space="preserve"> 2020 for an analysis of the memorialising cityscape of Liverpool</w:t>
      </w:r>
      <w:r w:rsidR="00BC4000" w:rsidRPr="00B776F8">
        <w:rPr>
          <w:rFonts w:asciiTheme="majorBidi" w:hAnsiTheme="majorBidi" w:cstheme="majorBidi"/>
          <w:lang w:val="en-GB" w:eastAsia="pt-BR"/>
        </w:rPr>
        <w:t>)</w:t>
      </w:r>
      <w:r w:rsidR="006B2872" w:rsidRPr="00B776F8">
        <w:rPr>
          <w:rFonts w:asciiTheme="majorBidi" w:hAnsiTheme="majorBidi" w:cstheme="majorBidi"/>
          <w:lang w:val="en-GB" w:eastAsia="pt-BR"/>
        </w:rPr>
        <w:t xml:space="preserve">. Second, </w:t>
      </w:r>
      <w:r w:rsidR="0063526F" w:rsidRPr="00B776F8">
        <w:rPr>
          <w:rFonts w:asciiTheme="majorBidi" w:hAnsiTheme="majorBidi" w:cstheme="majorBidi"/>
          <w:lang w:val="en-GB" w:eastAsia="pt-BR"/>
        </w:rPr>
        <w:t>collective</w:t>
      </w:r>
      <w:r w:rsidR="003B536C" w:rsidRPr="00B776F8">
        <w:rPr>
          <w:rFonts w:asciiTheme="majorBidi" w:hAnsiTheme="majorBidi" w:cstheme="majorBidi"/>
          <w:lang w:val="en-GB" w:eastAsia="pt-BR"/>
        </w:rPr>
        <w:t xml:space="preserve"> remembering </w:t>
      </w:r>
      <w:r w:rsidR="0063526F" w:rsidRPr="00B776F8">
        <w:rPr>
          <w:rFonts w:asciiTheme="majorBidi" w:hAnsiTheme="majorBidi" w:cstheme="majorBidi"/>
          <w:lang w:val="en-GB" w:eastAsia="pt-BR"/>
        </w:rPr>
        <w:t>is</w:t>
      </w:r>
      <w:r w:rsidR="003B536C" w:rsidRPr="00B776F8">
        <w:rPr>
          <w:rFonts w:asciiTheme="majorBidi" w:hAnsiTheme="majorBidi" w:cstheme="majorBidi"/>
          <w:lang w:val="en-GB" w:eastAsia="pt-BR"/>
        </w:rPr>
        <w:t xml:space="preserve"> </w:t>
      </w:r>
      <w:r w:rsidR="0002343A" w:rsidRPr="00B776F8">
        <w:rPr>
          <w:rFonts w:asciiTheme="majorBidi" w:hAnsiTheme="majorBidi" w:cstheme="majorBidi"/>
          <w:lang w:val="en-GB" w:eastAsia="pt-BR"/>
        </w:rPr>
        <w:t xml:space="preserve">always </w:t>
      </w:r>
      <w:r w:rsidR="0002343A" w:rsidRPr="00B776F8">
        <w:rPr>
          <w:rFonts w:asciiTheme="majorBidi" w:hAnsiTheme="majorBidi" w:cstheme="majorBidi"/>
          <w:i/>
          <w:iCs/>
          <w:lang w:val="en-GB" w:eastAsia="pt-BR"/>
        </w:rPr>
        <w:t>political</w:t>
      </w:r>
      <w:r w:rsidR="0002343A" w:rsidRPr="00B776F8">
        <w:rPr>
          <w:rFonts w:asciiTheme="majorBidi" w:hAnsiTheme="majorBidi" w:cstheme="majorBidi"/>
          <w:lang w:val="en-GB" w:eastAsia="pt-BR"/>
        </w:rPr>
        <w:t xml:space="preserve">; </w:t>
      </w:r>
      <w:r w:rsidR="0063526F" w:rsidRPr="00B776F8">
        <w:rPr>
          <w:rFonts w:asciiTheme="majorBidi" w:hAnsiTheme="majorBidi" w:cstheme="majorBidi"/>
          <w:lang w:val="en-GB" w:eastAsia="pt-BR"/>
        </w:rPr>
        <w:t>it is</w:t>
      </w:r>
      <w:r w:rsidR="0002343A" w:rsidRPr="00B776F8">
        <w:rPr>
          <w:rFonts w:asciiTheme="majorBidi" w:hAnsiTheme="majorBidi" w:cstheme="majorBidi"/>
          <w:lang w:val="en-GB" w:eastAsia="pt-BR"/>
        </w:rPr>
        <w:t xml:space="preserve"> </w:t>
      </w:r>
      <w:r w:rsidR="0063526F" w:rsidRPr="00B776F8">
        <w:rPr>
          <w:rFonts w:asciiTheme="majorBidi" w:hAnsiTheme="majorBidi" w:cstheme="majorBidi"/>
          <w:lang w:val="en-GB" w:eastAsia="pt-BR"/>
        </w:rPr>
        <w:t>never</w:t>
      </w:r>
      <w:r w:rsidR="0002343A" w:rsidRPr="00B776F8">
        <w:rPr>
          <w:rFonts w:asciiTheme="majorBidi" w:hAnsiTheme="majorBidi" w:cstheme="majorBidi"/>
          <w:lang w:val="en-GB" w:eastAsia="pt-BR"/>
        </w:rPr>
        <w:t xml:space="preserve"> </w:t>
      </w:r>
      <w:r w:rsidR="00D5745B" w:rsidRPr="00B776F8">
        <w:rPr>
          <w:rFonts w:asciiTheme="majorBidi" w:hAnsiTheme="majorBidi" w:cstheme="majorBidi"/>
          <w:lang w:val="en-GB" w:eastAsia="pt-BR"/>
        </w:rPr>
        <w:t xml:space="preserve">about </w:t>
      </w:r>
      <w:r w:rsidR="0063526F" w:rsidRPr="00B776F8">
        <w:rPr>
          <w:rFonts w:asciiTheme="majorBidi" w:hAnsiTheme="majorBidi" w:cstheme="majorBidi"/>
          <w:lang w:val="en-GB" w:eastAsia="pt-BR"/>
        </w:rPr>
        <w:t>remembrance</w:t>
      </w:r>
      <w:r w:rsidR="00D5745B" w:rsidRPr="00B776F8">
        <w:rPr>
          <w:rFonts w:asciiTheme="majorBidi" w:hAnsiTheme="majorBidi" w:cstheme="majorBidi"/>
          <w:lang w:val="en-GB" w:eastAsia="pt-BR"/>
        </w:rPr>
        <w:t xml:space="preserve"> for the sake of </w:t>
      </w:r>
      <w:r w:rsidR="0063526F" w:rsidRPr="00B776F8">
        <w:rPr>
          <w:rFonts w:asciiTheme="majorBidi" w:hAnsiTheme="majorBidi" w:cstheme="majorBidi"/>
          <w:lang w:val="en-GB" w:eastAsia="pt-BR"/>
        </w:rPr>
        <w:t>remembrance</w:t>
      </w:r>
      <w:r w:rsidR="003A7F9D" w:rsidRPr="00B776F8">
        <w:rPr>
          <w:rFonts w:asciiTheme="majorBidi" w:hAnsiTheme="majorBidi" w:cstheme="majorBidi"/>
          <w:lang w:val="en-GB" w:eastAsia="pt-BR"/>
        </w:rPr>
        <w:t xml:space="preserve"> (</w:t>
      </w:r>
      <w:bookmarkStart w:id="1" w:name="_Hlk66365604"/>
      <w:r w:rsidR="002F307E" w:rsidRPr="00B776F8">
        <w:rPr>
          <w:rFonts w:asciiTheme="majorBidi" w:hAnsiTheme="majorBidi" w:cstheme="majorBidi"/>
          <w:lang w:val="en-GB" w:eastAsia="pt-BR"/>
        </w:rPr>
        <w:t>Araujo</w:t>
      </w:r>
      <w:r w:rsidR="00B776F8">
        <w:rPr>
          <w:rFonts w:asciiTheme="majorBidi" w:hAnsiTheme="majorBidi" w:cstheme="majorBidi"/>
          <w:lang w:val="en-GB" w:eastAsia="pt-BR"/>
        </w:rPr>
        <w:t>,</w:t>
      </w:r>
      <w:r w:rsidR="002F307E" w:rsidRPr="00B776F8">
        <w:rPr>
          <w:rFonts w:asciiTheme="majorBidi" w:hAnsiTheme="majorBidi" w:cstheme="majorBidi"/>
          <w:lang w:val="en-GB" w:eastAsia="pt-BR"/>
        </w:rPr>
        <w:t xml:space="preserve"> 2012; </w:t>
      </w:r>
      <w:r w:rsidR="003A7F9D" w:rsidRPr="00B776F8">
        <w:rPr>
          <w:rFonts w:asciiTheme="majorBidi" w:hAnsiTheme="majorBidi" w:cstheme="majorBidi"/>
          <w:lang w:val="en-GB" w:eastAsia="pt-BR"/>
        </w:rPr>
        <w:t xml:space="preserve">McDowell </w:t>
      </w:r>
      <w:r w:rsidR="00B776F8">
        <w:rPr>
          <w:rFonts w:asciiTheme="majorBidi" w:hAnsiTheme="majorBidi" w:cstheme="majorBidi"/>
          <w:lang w:val="en-GB" w:eastAsia="pt-BR"/>
        </w:rPr>
        <w:t>&amp;</w:t>
      </w:r>
      <w:r w:rsidR="003A7F9D" w:rsidRPr="00B776F8">
        <w:rPr>
          <w:rFonts w:asciiTheme="majorBidi" w:hAnsiTheme="majorBidi" w:cstheme="majorBidi"/>
          <w:lang w:val="en-GB" w:eastAsia="pt-BR"/>
        </w:rPr>
        <w:t xml:space="preserve"> </w:t>
      </w:r>
      <w:proofErr w:type="spellStart"/>
      <w:r w:rsidR="003A7F9D" w:rsidRPr="00B776F8">
        <w:rPr>
          <w:rFonts w:asciiTheme="majorBidi" w:hAnsiTheme="majorBidi" w:cstheme="majorBidi"/>
          <w:lang w:val="en-GB" w:eastAsia="pt-BR"/>
        </w:rPr>
        <w:t>Braniff</w:t>
      </w:r>
      <w:proofErr w:type="spellEnd"/>
      <w:r w:rsidR="00B776F8">
        <w:rPr>
          <w:rFonts w:asciiTheme="majorBidi" w:hAnsiTheme="majorBidi" w:cstheme="majorBidi"/>
          <w:lang w:val="en-GB" w:eastAsia="pt-BR"/>
        </w:rPr>
        <w:t>,</w:t>
      </w:r>
      <w:r w:rsidR="003A7F9D" w:rsidRPr="00B776F8">
        <w:rPr>
          <w:rFonts w:asciiTheme="majorBidi" w:hAnsiTheme="majorBidi" w:cstheme="majorBidi"/>
          <w:lang w:val="en-GB" w:eastAsia="pt-BR"/>
        </w:rPr>
        <w:t xml:space="preserve"> 2014</w:t>
      </w:r>
      <w:bookmarkEnd w:id="1"/>
      <w:r w:rsidR="00BC4000" w:rsidRPr="00B776F8">
        <w:rPr>
          <w:rFonts w:asciiTheme="majorBidi" w:hAnsiTheme="majorBidi" w:cstheme="majorBidi"/>
          <w:lang w:val="en-GB" w:eastAsia="pt-BR"/>
        </w:rPr>
        <w:t xml:space="preserve">; </w:t>
      </w:r>
      <w:proofErr w:type="spellStart"/>
      <w:r w:rsidR="00BC4000" w:rsidRPr="00B776F8">
        <w:rPr>
          <w:rFonts w:asciiTheme="majorBidi" w:hAnsiTheme="majorBidi" w:cstheme="majorBidi"/>
          <w:lang w:val="en-GB" w:eastAsia="pt-BR"/>
        </w:rPr>
        <w:t>Sorek</w:t>
      </w:r>
      <w:proofErr w:type="spellEnd"/>
      <w:r w:rsidR="00B776F8">
        <w:rPr>
          <w:rFonts w:asciiTheme="majorBidi" w:hAnsiTheme="majorBidi" w:cstheme="majorBidi"/>
          <w:lang w:val="en-GB" w:eastAsia="pt-BR"/>
        </w:rPr>
        <w:t>,</w:t>
      </w:r>
      <w:r w:rsidR="00BC4000" w:rsidRPr="00B776F8">
        <w:rPr>
          <w:rFonts w:asciiTheme="majorBidi" w:hAnsiTheme="majorBidi" w:cstheme="majorBidi"/>
          <w:lang w:val="en-GB" w:eastAsia="pt-BR"/>
        </w:rPr>
        <w:t xml:space="preserve"> 2015</w:t>
      </w:r>
      <w:r w:rsidR="003A7F9D" w:rsidRPr="00B776F8">
        <w:rPr>
          <w:rFonts w:asciiTheme="majorBidi" w:hAnsiTheme="majorBidi" w:cstheme="majorBidi"/>
          <w:lang w:val="en-GB" w:eastAsia="pt-BR"/>
        </w:rPr>
        <w:t>)</w:t>
      </w:r>
      <w:r w:rsidR="00496CB8" w:rsidRPr="00B776F8">
        <w:rPr>
          <w:rFonts w:asciiTheme="majorBidi" w:hAnsiTheme="majorBidi" w:cstheme="majorBidi"/>
          <w:lang w:val="en-GB" w:eastAsia="pt-BR"/>
        </w:rPr>
        <w:t>. Rather, collective remembering</w:t>
      </w:r>
      <w:r w:rsidR="00D5745B" w:rsidRPr="00B776F8">
        <w:rPr>
          <w:rFonts w:asciiTheme="majorBidi" w:hAnsiTheme="majorBidi" w:cstheme="majorBidi"/>
          <w:lang w:val="en-GB" w:eastAsia="pt-BR"/>
        </w:rPr>
        <w:t xml:space="preserve"> </w:t>
      </w:r>
      <w:r w:rsidR="003C3B72" w:rsidRPr="00B776F8">
        <w:rPr>
          <w:rFonts w:asciiTheme="majorBidi" w:hAnsiTheme="majorBidi" w:cstheme="majorBidi"/>
          <w:lang w:val="en-GB" w:eastAsia="pt-BR"/>
        </w:rPr>
        <w:t xml:space="preserve">lies at the heart of </w:t>
      </w:r>
      <w:r w:rsidR="003C3B72" w:rsidRPr="00B776F8">
        <w:rPr>
          <w:rFonts w:asciiTheme="majorBidi" w:hAnsiTheme="majorBidi" w:cstheme="majorBidi"/>
          <w:i/>
          <w:iCs/>
          <w:lang w:val="en-GB" w:eastAsia="pt-BR"/>
        </w:rPr>
        <w:t>intersectional</w:t>
      </w:r>
      <w:r w:rsidR="003C3B72" w:rsidRPr="00B776F8">
        <w:rPr>
          <w:rFonts w:asciiTheme="majorBidi" w:hAnsiTheme="majorBidi" w:cstheme="majorBidi"/>
          <w:lang w:val="en-GB" w:eastAsia="pt-BR"/>
        </w:rPr>
        <w:t xml:space="preserve"> social identities, spanning entanglements of race, gender/</w:t>
      </w:r>
      <w:proofErr w:type="gramStart"/>
      <w:r w:rsidR="003C3B72" w:rsidRPr="00B776F8">
        <w:rPr>
          <w:rFonts w:asciiTheme="majorBidi" w:hAnsiTheme="majorBidi" w:cstheme="majorBidi"/>
          <w:lang w:val="en-GB" w:eastAsia="pt-BR"/>
        </w:rPr>
        <w:t>sexuality</w:t>
      </w:r>
      <w:proofErr w:type="gramEnd"/>
      <w:r w:rsidR="003C3B72" w:rsidRPr="00B776F8">
        <w:rPr>
          <w:rFonts w:asciiTheme="majorBidi" w:hAnsiTheme="majorBidi" w:cstheme="majorBidi"/>
          <w:lang w:val="en-GB" w:eastAsia="pt-BR"/>
        </w:rPr>
        <w:t xml:space="preserve"> and social class, and </w:t>
      </w:r>
      <w:r w:rsidR="0063526F" w:rsidRPr="00B776F8">
        <w:rPr>
          <w:rFonts w:asciiTheme="majorBidi" w:hAnsiTheme="majorBidi" w:cstheme="majorBidi"/>
          <w:lang w:val="en-GB" w:eastAsia="pt-BR"/>
        </w:rPr>
        <w:t>is</w:t>
      </w:r>
      <w:r w:rsidR="00D5745B" w:rsidRPr="00B776F8">
        <w:rPr>
          <w:rFonts w:asciiTheme="majorBidi" w:hAnsiTheme="majorBidi" w:cstheme="majorBidi"/>
          <w:lang w:val="en-GB" w:eastAsia="pt-BR"/>
        </w:rPr>
        <w:t xml:space="preserve"> </w:t>
      </w:r>
      <w:r w:rsidR="0002343A" w:rsidRPr="00B776F8">
        <w:rPr>
          <w:rFonts w:asciiTheme="majorBidi" w:hAnsiTheme="majorBidi" w:cstheme="majorBidi"/>
          <w:lang w:val="en-GB" w:eastAsia="pt-BR"/>
        </w:rPr>
        <w:t xml:space="preserve">the terrain on which complex social </w:t>
      </w:r>
      <w:r w:rsidR="00034B01" w:rsidRPr="00B776F8">
        <w:rPr>
          <w:rFonts w:asciiTheme="majorBidi" w:hAnsiTheme="majorBidi" w:cstheme="majorBidi"/>
          <w:lang w:val="en-GB" w:eastAsia="pt-BR"/>
        </w:rPr>
        <w:t>issue</w:t>
      </w:r>
      <w:r w:rsidR="00D00276" w:rsidRPr="00B776F8">
        <w:rPr>
          <w:rFonts w:asciiTheme="majorBidi" w:hAnsiTheme="majorBidi" w:cstheme="majorBidi"/>
          <w:lang w:val="en-GB" w:eastAsia="pt-BR"/>
        </w:rPr>
        <w:t>s</w:t>
      </w:r>
      <w:r w:rsidR="0002343A" w:rsidRPr="00B776F8">
        <w:rPr>
          <w:rFonts w:asciiTheme="majorBidi" w:hAnsiTheme="majorBidi" w:cstheme="majorBidi"/>
          <w:lang w:val="en-GB" w:eastAsia="pt-BR"/>
        </w:rPr>
        <w:t xml:space="preserve"> are fought</w:t>
      </w:r>
      <w:r w:rsidR="00D113FD" w:rsidRPr="00B776F8">
        <w:rPr>
          <w:rFonts w:asciiTheme="majorBidi" w:hAnsiTheme="majorBidi" w:cstheme="majorBidi"/>
          <w:lang w:val="en-GB" w:eastAsia="pt-BR"/>
        </w:rPr>
        <w:t xml:space="preserve">. </w:t>
      </w:r>
      <w:r w:rsidR="00B05830" w:rsidRPr="00B776F8">
        <w:rPr>
          <w:rFonts w:asciiTheme="majorBidi" w:hAnsiTheme="majorBidi" w:cstheme="majorBidi"/>
          <w:lang w:val="en-GB" w:eastAsia="pt-BR"/>
        </w:rPr>
        <w:t>In short, collective remembering ensures that the political past is brought into the political present (</w:t>
      </w:r>
      <w:proofErr w:type="spellStart"/>
      <w:r w:rsidR="000548BB" w:rsidRPr="00B776F8">
        <w:rPr>
          <w:rFonts w:asciiTheme="majorBidi" w:hAnsiTheme="majorBidi" w:cstheme="majorBidi"/>
          <w:lang w:val="en-GB" w:eastAsia="pt-BR"/>
        </w:rPr>
        <w:t>Heer</w:t>
      </w:r>
      <w:proofErr w:type="spellEnd"/>
      <w:r w:rsidR="000548BB" w:rsidRPr="00B776F8">
        <w:rPr>
          <w:rFonts w:asciiTheme="majorBidi" w:hAnsiTheme="majorBidi" w:cstheme="majorBidi"/>
          <w:lang w:val="en-GB" w:eastAsia="pt-BR"/>
        </w:rPr>
        <w:t xml:space="preserve"> et al</w:t>
      </w:r>
      <w:r w:rsidR="00B776F8">
        <w:rPr>
          <w:rFonts w:asciiTheme="majorBidi" w:hAnsiTheme="majorBidi" w:cstheme="majorBidi"/>
          <w:lang w:val="en-GB" w:eastAsia="pt-BR"/>
        </w:rPr>
        <w:t>.,</w:t>
      </w:r>
      <w:r w:rsidR="000548BB" w:rsidRPr="00B776F8">
        <w:rPr>
          <w:rFonts w:asciiTheme="majorBidi" w:hAnsiTheme="majorBidi" w:cstheme="majorBidi"/>
          <w:lang w:val="en-GB" w:eastAsia="pt-BR"/>
        </w:rPr>
        <w:t xml:space="preserve"> 2008; </w:t>
      </w:r>
      <w:r w:rsidR="00B05830" w:rsidRPr="00B776F8">
        <w:rPr>
          <w:rFonts w:asciiTheme="majorBidi" w:hAnsiTheme="majorBidi" w:cstheme="majorBidi"/>
          <w:lang w:val="en-GB" w:eastAsia="pt-BR"/>
        </w:rPr>
        <w:t>Ore</w:t>
      </w:r>
      <w:r w:rsidR="00B776F8">
        <w:rPr>
          <w:rFonts w:asciiTheme="majorBidi" w:hAnsiTheme="majorBidi" w:cstheme="majorBidi"/>
          <w:lang w:val="en-GB" w:eastAsia="pt-BR"/>
        </w:rPr>
        <w:t>,</w:t>
      </w:r>
      <w:r w:rsidR="00B05830" w:rsidRPr="00B776F8">
        <w:rPr>
          <w:rFonts w:asciiTheme="majorBidi" w:hAnsiTheme="majorBidi" w:cstheme="majorBidi"/>
          <w:lang w:val="en-GB" w:eastAsia="pt-BR"/>
        </w:rPr>
        <w:t xml:space="preserve"> 2019)</w:t>
      </w:r>
      <w:r w:rsidR="00A63002" w:rsidRPr="00B776F8">
        <w:rPr>
          <w:rFonts w:asciiTheme="majorBidi" w:hAnsiTheme="majorBidi" w:cstheme="majorBidi"/>
          <w:lang w:val="en-GB" w:eastAsia="pt-BR"/>
        </w:rPr>
        <w:t xml:space="preserve"> and potentially shape the political future</w:t>
      </w:r>
      <w:r w:rsidR="00B05830" w:rsidRPr="00B776F8">
        <w:rPr>
          <w:rFonts w:asciiTheme="majorBidi" w:hAnsiTheme="majorBidi" w:cstheme="majorBidi"/>
          <w:lang w:val="en-GB" w:eastAsia="pt-BR"/>
        </w:rPr>
        <w:t xml:space="preserve">. </w:t>
      </w:r>
      <w:r w:rsidRPr="00B776F8">
        <w:rPr>
          <w:rFonts w:asciiTheme="majorBidi" w:hAnsiTheme="majorBidi" w:cstheme="majorBidi"/>
          <w:lang w:val="en-GB" w:eastAsia="pt-BR"/>
        </w:rPr>
        <w:t>Th</w:t>
      </w:r>
      <w:r w:rsidR="002152CA" w:rsidRPr="00B776F8">
        <w:rPr>
          <w:rFonts w:asciiTheme="majorBidi" w:hAnsiTheme="majorBidi" w:cstheme="majorBidi"/>
          <w:lang w:val="en-GB" w:eastAsia="pt-BR"/>
        </w:rPr>
        <w:t>i</w:t>
      </w:r>
      <w:r w:rsidRPr="00B776F8">
        <w:rPr>
          <w:rFonts w:asciiTheme="majorBidi" w:hAnsiTheme="majorBidi" w:cstheme="majorBidi"/>
          <w:lang w:val="en-GB" w:eastAsia="pt-BR"/>
        </w:rPr>
        <w:t>rd</w:t>
      </w:r>
      <w:r w:rsidR="00D113FD" w:rsidRPr="00B776F8">
        <w:rPr>
          <w:rFonts w:asciiTheme="majorBidi" w:hAnsiTheme="majorBidi" w:cstheme="majorBidi"/>
          <w:lang w:val="en-GB" w:eastAsia="pt-BR"/>
        </w:rPr>
        <w:t xml:space="preserve">, </w:t>
      </w:r>
      <w:r w:rsidR="003C3B72" w:rsidRPr="00B776F8">
        <w:rPr>
          <w:rFonts w:asciiTheme="majorBidi" w:hAnsiTheme="majorBidi" w:cstheme="majorBidi"/>
          <w:lang w:val="en-GB" w:eastAsia="pt-BR"/>
        </w:rPr>
        <w:t xml:space="preserve">we maintain that collective </w:t>
      </w:r>
      <w:r w:rsidR="00E0426A" w:rsidRPr="00B776F8">
        <w:rPr>
          <w:rFonts w:asciiTheme="majorBidi" w:hAnsiTheme="majorBidi" w:cstheme="majorBidi"/>
          <w:lang w:val="en-GB" w:eastAsia="pt-BR"/>
        </w:rPr>
        <w:t xml:space="preserve">remembering is </w:t>
      </w:r>
      <w:r w:rsidR="0063526F" w:rsidRPr="00B776F8">
        <w:rPr>
          <w:rFonts w:asciiTheme="majorBidi" w:hAnsiTheme="majorBidi" w:cstheme="majorBidi"/>
          <w:lang w:val="en-GB" w:eastAsia="pt-BR"/>
        </w:rPr>
        <w:t>saturated</w:t>
      </w:r>
      <w:r w:rsidR="00E0426A" w:rsidRPr="00B776F8">
        <w:rPr>
          <w:rFonts w:asciiTheme="majorBidi" w:hAnsiTheme="majorBidi" w:cstheme="majorBidi"/>
          <w:lang w:val="en-GB" w:eastAsia="pt-BR"/>
        </w:rPr>
        <w:t xml:space="preserve"> with </w:t>
      </w:r>
      <w:r w:rsidR="00E0426A" w:rsidRPr="00B776F8">
        <w:rPr>
          <w:rFonts w:asciiTheme="majorBidi" w:hAnsiTheme="majorBidi" w:cstheme="majorBidi"/>
          <w:i/>
          <w:iCs/>
          <w:lang w:val="en-GB" w:eastAsia="pt-BR"/>
        </w:rPr>
        <w:t>affective</w:t>
      </w:r>
      <w:r w:rsidR="00E0426A" w:rsidRPr="00B776F8">
        <w:rPr>
          <w:rFonts w:asciiTheme="majorBidi" w:hAnsiTheme="majorBidi" w:cstheme="majorBidi"/>
          <w:lang w:val="en-GB" w:eastAsia="pt-BR"/>
        </w:rPr>
        <w:t xml:space="preserve"> </w:t>
      </w:r>
      <w:r w:rsidR="0063526F" w:rsidRPr="00B776F8">
        <w:rPr>
          <w:rFonts w:asciiTheme="majorBidi" w:hAnsiTheme="majorBidi" w:cstheme="majorBidi"/>
          <w:lang w:val="en-GB" w:eastAsia="pt-BR"/>
        </w:rPr>
        <w:t>elements</w:t>
      </w:r>
      <w:r w:rsidR="00E0426A" w:rsidRPr="00B776F8">
        <w:rPr>
          <w:rFonts w:asciiTheme="majorBidi" w:hAnsiTheme="majorBidi" w:cstheme="majorBidi"/>
          <w:lang w:val="en-GB" w:eastAsia="pt-BR"/>
        </w:rPr>
        <w:t xml:space="preserve"> – from grief to anger, from shame to pride</w:t>
      </w:r>
      <w:r w:rsidR="00EA6C05" w:rsidRPr="00B776F8">
        <w:rPr>
          <w:rFonts w:asciiTheme="majorBidi" w:hAnsiTheme="majorBidi" w:cstheme="majorBidi"/>
          <w:lang w:val="en-GB" w:eastAsia="pt-BR"/>
        </w:rPr>
        <w:t xml:space="preserve"> (</w:t>
      </w:r>
      <w:r w:rsidR="00640E97" w:rsidRPr="00B776F8">
        <w:rPr>
          <w:rFonts w:asciiTheme="majorBidi" w:hAnsiTheme="majorBidi" w:cstheme="majorBidi"/>
          <w:lang w:val="en-GB" w:eastAsia="pt-BR"/>
        </w:rPr>
        <w:t xml:space="preserve">Crouch 2015; </w:t>
      </w:r>
      <w:r w:rsidR="00EB2D84" w:rsidRPr="00B776F8">
        <w:rPr>
          <w:rFonts w:asciiTheme="majorBidi" w:hAnsiTheme="majorBidi" w:cstheme="majorBidi"/>
          <w:lang w:val="en-GB" w:eastAsia="pt-BR"/>
        </w:rPr>
        <w:t>Smith et al</w:t>
      </w:r>
      <w:r w:rsidR="00A63002" w:rsidRPr="00B776F8">
        <w:rPr>
          <w:rFonts w:asciiTheme="majorBidi" w:hAnsiTheme="majorBidi" w:cstheme="majorBidi"/>
          <w:lang w:val="en-GB" w:eastAsia="pt-BR"/>
        </w:rPr>
        <w:t>.</w:t>
      </w:r>
      <w:r w:rsidR="00EB2D84" w:rsidRPr="00B776F8">
        <w:rPr>
          <w:rFonts w:asciiTheme="majorBidi" w:hAnsiTheme="majorBidi" w:cstheme="majorBidi"/>
          <w:lang w:val="en-GB" w:eastAsia="pt-BR"/>
        </w:rPr>
        <w:t xml:space="preserve"> 2018; </w:t>
      </w:r>
      <w:proofErr w:type="spellStart"/>
      <w:r w:rsidR="00EB2D84" w:rsidRPr="00B776F8">
        <w:rPr>
          <w:rFonts w:asciiTheme="majorBidi" w:hAnsiTheme="majorBidi" w:cstheme="majorBidi"/>
          <w:lang w:val="en-GB" w:eastAsia="pt-BR"/>
        </w:rPr>
        <w:t>Tolia</w:t>
      </w:r>
      <w:proofErr w:type="spellEnd"/>
      <w:r w:rsidR="00EB2D84" w:rsidRPr="00B776F8">
        <w:rPr>
          <w:rFonts w:asciiTheme="majorBidi" w:hAnsiTheme="majorBidi" w:cstheme="majorBidi"/>
          <w:lang w:val="en-GB" w:eastAsia="pt-BR"/>
        </w:rPr>
        <w:t>-Kelly et al</w:t>
      </w:r>
      <w:r w:rsidR="00A63002" w:rsidRPr="00B776F8">
        <w:rPr>
          <w:rFonts w:asciiTheme="majorBidi" w:hAnsiTheme="majorBidi" w:cstheme="majorBidi"/>
          <w:lang w:val="en-GB" w:eastAsia="pt-BR"/>
        </w:rPr>
        <w:t>.</w:t>
      </w:r>
      <w:r w:rsidR="00EB2D84" w:rsidRPr="00B776F8">
        <w:rPr>
          <w:rFonts w:asciiTheme="majorBidi" w:hAnsiTheme="majorBidi" w:cstheme="majorBidi"/>
          <w:lang w:val="en-GB" w:eastAsia="pt-BR"/>
        </w:rPr>
        <w:t xml:space="preserve"> 2017</w:t>
      </w:r>
      <w:r w:rsidR="00DA63DD">
        <w:rPr>
          <w:rFonts w:asciiTheme="majorBidi" w:hAnsiTheme="majorBidi" w:cstheme="majorBidi"/>
          <w:lang w:val="en-GB" w:eastAsia="pt-BR"/>
        </w:rPr>
        <w:t>, Whigham, 2022</w:t>
      </w:r>
      <w:r w:rsidR="00EA6C05" w:rsidRPr="00B776F8">
        <w:rPr>
          <w:rFonts w:asciiTheme="majorBidi" w:hAnsiTheme="majorBidi" w:cstheme="majorBidi"/>
          <w:lang w:val="en-GB" w:eastAsia="pt-BR"/>
        </w:rPr>
        <w:t>)</w:t>
      </w:r>
      <w:r w:rsidR="00BE791F" w:rsidRPr="00B776F8">
        <w:rPr>
          <w:rFonts w:asciiTheme="majorBidi" w:hAnsiTheme="majorBidi" w:cstheme="majorBidi"/>
          <w:lang w:val="en-GB" w:eastAsia="pt-BR"/>
        </w:rPr>
        <w:t xml:space="preserve">. While some scholars have </w:t>
      </w:r>
      <w:r w:rsidR="00ED5F3B" w:rsidRPr="00B776F8">
        <w:rPr>
          <w:rFonts w:asciiTheme="majorBidi" w:hAnsiTheme="majorBidi" w:cstheme="majorBidi"/>
          <w:lang w:val="en-GB" w:eastAsia="pt-BR"/>
        </w:rPr>
        <w:t xml:space="preserve">recently </w:t>
      </w:r>
      <w:r w:rsidR="00BE791F" w:rsidRPr="00B776F8">
        <w:rPr>
          <w:rFonts w:asciiTheme="majorBidi" w:hAnsiTheme="majorBidi" w:cstheme="majorBidi"/>
          <w:lang w:val="en-GB" w:eastAsia="pt-BR"/>
        </w:rPr>
        <w:t xml:space="preserve">argued that </w:t>
      </w:r>
      <w:r w:rsidR="00E92984" w:rsidRPr="00B776F8">
        <w:rPr>
          <w:rFonts w:asciiTheme="majorBidi" w:hAnsiTheme="majorBidi" w:cstheme="majorBidi"/>
          <w:lang w:val="en-GB" w:eastAsia="pt-BR"/>
        </w:rPr>
        <w:t>“</w:t>
      </w:r>
      <w:r w:rsidR="00BE791F" w:rsidRPr="00B776F8">
        <w:rPr>
          <w:rFonts w:asciiTheme="majorBidi" w:hAnsiTheme="majorBidi" w:cstheme="majorBidi"/>
          <w:lang w:val="en-GB" w:eastAsia="pt-BR"/>
        </w:rPr>
        <w:t>memorials and memorialisation activities</w:t>
      </w:r>
      <w:r w:rsidR="003C3B72" w:rsidRPr="00B776F8">
        <w:rPr>
          <w:rFonts w:asciiTheme="majorBidi" w:hAnsiTheme="majorBidi" w:cstheme="majorBidi"/>
          <w:lang w:val="en-GB" w:eastAsia="pt-BR"/>
        </w:rPr>
        <w:t xml:space="preserve"> [</w:t>
      </w:r>
      <w:r w:rsidR="00BE791F" w:rsidRPr="00B776F8">
        <w:rPr>
          <w:rFonts w:asciiTheme="majorBidi" w:hAnsiTheme="majorBidi" w:cstheme="majorBidi"/>
          <w:lang w:val="en-GB" w:eastAsia="pt-BR"/>
        </w:rPr>
        <w:t>…</w:t>
      </w:r>
      <w:r w:rsidR="003C3B72" w:rsidRPr="00B776F8">
        <w:rPr>
          <w:rFonts w:asciiTheme="majorBidi" w:hAnsiTheme="majorBidi" w:cstheme="majorBidi"/>
          <w:lang w:val="en-GB" w:eastAsia="pt-BR"/>
        </w:rPr>
        <w:t>]</w:t>
      </w:r>
      <w:r w:rsidR="00BE791F" w:rsidRPr="00B776F8">
        <w:rPr>
          <w:rFonts w:asciiTheme="majorBidi" w:hAnsiTheme="majorBidi" w:cstheme="majorBidi"/>
          <w:lang w:val="en-GB" w:eastAsia="pt-BR"/>
        </w:rPr>
        <w:t xml:space="preserve"> often provide a confused mix of genuine emotive involvement, political propaganda, and media interests</w:t>
      </w:r>
      <w:r w:rsidR="00E92984" w:rsidRPr="00B776F8">
        <w:rPr>
          <w:rFonts w:asciiTheme="majorBidi" w:hAnsiTheme="majorBidi" w:cstheme="majorBidi"/>
          <w:lang w:val="en-GB" w:eastAsia="pt-BR"/>
        </w:rPr>
        <w:t>”</w:t>
      </w:r>
      <w:r w:rsidR="00BE791F" w:rsidRPr="00B776F8">
        <w:rPr>
          <w:rFonts w:asciiTheme="majorBidi" w:hAnsiTheme="majorBidi" w:cstheme="majorBidi"/>
          <w:lang w:val="en-GB" w:eastAsia="pt-BR"/>
        </w:rPr>
        <w:t xml:space="preserve"> (</w:t>
      </w:r>
      <w:proofErr w:type="spellStart"/>
      <w:r w:rsidR="00BE791F" w:rsidRPr="00B776F8">
        <w:rPr>
          <w:rFonts w:asciiTheme="majorBidi" w:hAnsiTheme="majorBidi" w:cstheme="majorBidi"/>
          <w:lang w:val="en-GB" w:eastAsia="pt-BR"/>
        </w:rPr>
        <w:t>Sørensen</w:t>
      </w:r>
      <w:proofErr w:type="spellEnd"/>
      <w:r w:rsidR="00BE791F" w:rsidRPr="00B776F8">
        <w:rPr>
          <w:rFonts w:asciiTheme="majorBidi" w:hAnsiTheme="majorBidi" w:cstheme="majorBidi"/>
          <w:lang w:val="en-GB" w:eastAsia="pt-BR"/>
        </w:rPr>
        <w:t xml:space="preserve">, Viejo-Rose </w:t>
      </w:r>
      <w:r w:rsidR="00DA63DD">
        <w:rPr>
          <w:rFonts w:asciiTheme="majorBidi" w:hAnsiTheme="majorBidi" w:cstheme="majorBidi"/>
          <w:lang w:val="en-GB" w:eastAsia="pt-BR"/>
        </w:rPr>
        <w:t>&amp;</w:t>
      </w:r>
      <w:r w:rsidR="00BE791F" w:rsidRPr="00B776F8">
        <w:rPr>
          <w:rFonts w:asciiTheme="majorBidi" w:hAnsiTheme="majorBidi" w:cstheme="majorBidi"/>
          <w:lang w:val="en-GB" w:eastAsia="pt-BR"/>
        </w:rPr>
        <w:t xml:space="preserve"> </w:t>
      </w:r>
      <w:proofErr w:type="spellStart"/>
      <w:r w:rsidR="00BE791F" w:rsidRPr="00B776F8">
        <w:rPr>
          <w:rFonts w:asciiTheme="majorBidi" w:hAnsiTheme="majorBidi" w:cstheme="majorBidi"/>
          <w:lang w:val="en-GB" w:eastAsia="pt-BR"/>
        </w:rPr>
        <w:t>Filippucci</w:t>
      </w:r>
      <w:proofErr w:type="spellEnd"/>
      <w:r w:rsidR="00DA63DD">
        <w:rPr>
          <w:rFonts w:asciiTheme="majorBidi" w:hAnsiTheme="majorBidi" w:cstheme="majorBidi"/>
          <w:lang w:val="en-GB" w:eastAsia="pt-BR"/>
        </w:rPr>
        <w:t>,</w:t>
      </w:r>
      <w:r w:rsidR="00BE791F" w:rsidRPr="00B776F8">
        <w:rPr>
          <w:rFonts w:asciiTheme="majorBidi" w:hAnsiTheme="majorBidi" w:cstheme="majorBidi"/>
          <w:lang w:val="en-GB" w:eastAsia="pt-BR"/>
        </w:rPr>
        <w:t xml:space="preserve"> </w:t>
      </w:r>
      <w:r w:rsidR="0053426B" w:rsidRPr="00B776F8">
        <w:rPr>
          <w:rFonts w:asciiTheme="majorBidi" w:hAnsiTheme="majorBidi" w:cstheme="majorBidi"/>
          <w:lang w:val="en-GB" w:eastAsia="pt-BR"/>
        </w:rPr>
        <w:t>2020</w:t>
      </w:r>
      <w:r w:rsidR="005515C8" w:rsidRPr="00B776F8">
        <w:rPr>
          <w:rFonts w:asciiTheme="majorBidi" w:hAnsiTheme="majorBidi" w:cstheme="majorBidi"/>
          <w:lang w:val="en-GB" w:eastAsia="pt-BR"/>
        </w:rPr>
        <w:t>,</w:t>
      </w:r>
      <w:r w:rsidR="0053426B" w:rsidRPr="00B776F8">
        <w:rPr>
          <w:rFonts w:asciiTheme="majorBidi" w:hAnsiTheme="majorBidi" w:cstheme="majorBidi"/>
          <w:lang w:val="en-GB" w:eastAsia="pt-BR"/>
        </w:rPr>
        <w:t xml:space="preserve"> </w:t>
      </w:r>
      <w:r w:rsidR="00DA63DD">
        <w:rPr>
          <w:rFonts w:asciiTheme="majorBidi" w:hAnsiTheme="majorBidi" w:cstheme="majorBidi"/>
          <w:lang w:val="en-GB" w:eastAsia="pt-BR"/>
        </w:rPr>
        <w:t xml:space="preserve">p. </w:t>
      </w:r>
      <w:r w:rsidR="0053426B" w:rsidRPr="00B776F8">
        <w:rPr>
          <w:rFonts w:asciiTheme="majorBidi" w:hAnsiTheme="majorBidi" w:cstheme="majorBidi"/>
          <w:lang w:val="en-GB" w:eastAsia="pt-BR"/>
        </w:rPr>
        <w:t>1</w:t>
      </w:r>
      <w:r w:rsidR="00BE791F" w:rsidRPr="00B776F8">
        <w:rPr>
          <w:rFonts w:asciiTheme="majorBidi" w:hAnsiTheme="majorBidi" w:cstheme="majorBidi"/>
          <w:lang w:val="en-GB" w:eastAsia="pt-BR"/>
        </w:rPr>
        <w:t xml:space="preserve">), </w:t>
      </w:r>
      <w:r w:rsidR="00E92984" w:rsidRPr="00B776F8">
        <w:rPr>
          <w:rFonts w:asciiTheme="majorBidi" w:hAnsiTheme="majorBidi" w:cstheme="majorBidi"/>
          <w:lang w:val="en-GB" w:eastAsia="pt-BR"/>
        </w:rPr>
        <w:t xml:space="preserve">we believe that </w:t>
      </w:r>
      <w:r w:rsidR="00BE791F" w:rsidRPr="00B776F8">
        <w:rPr>
          <w:rFonts w:asciiTheme="majorBidi" w:hAnsiTheme="majorBidi" w:cstheme="majorBidi"/>
          <w:lang w:val="en-GB" w:eastAsia="pt-BR"/>
        </w:rPr>
        <w:t xml:space="preserve">there is nothing </w:t>
      </w:r>
      <w:r w:rsidR="00BE791F" w:rsidRPr="00B776F8">
        <w:rPr>
          <w:rFonts w:asciiTheme="majorBidi" w:hAnsiTheme="majorBidi" w:cstheme="majorBidi"/>
          <w:i/>
          <w:iCs/>
          <w:lang w:val="en-GB" w:eastAsia="pt-BR"/>
        </w:rPr>
        <w:t>confused</w:t>
      </w:r>
      <w:r w:rsidR="00BE791F" w:rsidRPr="00B776F8">
        <w:rPr>
          <w:rFonts w:asciiTheme="majorBidi" w:hAnsiTheme="majorBidi" w:cstheme="majorBidi"/>
          <w:lang w:val="en-GB" w:eastAsia="pt-BR"/>
        </w:rPr>
        <w:t xml:space="preserve"> </w:t>
      </w:r>
      <w:r w:rsidR="00D16B0A" w:rsidRPr="00B776F8">
        <w:rPr>
          <w:rFonts w:asciiTheme="majorBidi" w:hAnsiTheme="majorBidi" w:cstheme="majorBidi"/>
          <w:lang w:val="en-GB" w:eastAsia="pt-BR"/>
        </w:rPr>
        <w:t xml:space="preserve">about them; nor is it </w:t>
      </w:r>
      <w:r w:rsidR="00ED5F3B" w:rsidRPr="00B776F8">
        <w:rPr>
          <w:rFonts w:asciiTheme="majorBidi" w:hAnsiTheme="majorBidi" w:cstheme="majorBidi"/>
          <w:lang w:val="en-GB" w:eastAsia="pt-BR"/>
        </w:rPr>
        <w:t>always</w:t>
      </w:r>
      <w:r w:rsidR="0063526F" w:rsidRPr="00B776F8">
        <w:rPr>
          <w:rFonts w:asciiTheme="majorBidi" w:hAnsiTheme="majorBidi" w:cstheme="majorBidi"/>
          <w:lang w:val="en-GB" w:eastAsia="pt-BR"/>
        </w:rPr>
        <w:t xml:space="preserve"> analytically</w:t>
      </w:r>
      <w:r w:rsidR="00ED5F3B" w:rsidRPr="00B776F8">
        <w:rPr>
          <w:rFonts w:asciiTheme="majorBidi" w:hAnsiTheme="majorBidi" w:cstheme="majorBidi"/>
          <w:lang w:val="en-GB" w:eastAsia="pt-BR"/>
        </w:rPr>
        <w:t xml:space="preserve"> </w:t>
      </w:r>
      <w:r w:rsidR="00D16B0A" w:rsidRPr="00B776F8">
        <w:rPr>
          <w:rFonts w:asciiTheme="majorBidi" w:hAnsiTheme="majorBidi" w:cstheme="majorBidi"/>
          <w:lang w:val="en-GB" w:eastAsia="pt-BR"/>
        </w:rPr>
        <w:t>possible</w:t>
      </w:r>
      <w:r w:rsidR="0063526F" w:rsidRPr="00B776F8">
        <w:rPr>
          <w:rFonts w:asciiTheme="majorBidi" w:hAnsiTheme="majorBidi" w:cstheme="majorBidi"/>
          <w:lang w:val="en-GB" w:eastAsia="pt-BR"/>
        </w:rPr>
        <w:t xml:space="preserve"> or desirable</w:t>
      </w:r>
      <w:r w:rsidR="00D16B0A" w:rsidRPr="00B776F8">
        <w:rPr>
          <w:rFonts w:asciiTheme="majorBidi" w:hAnsiTheme="majorBidi" w:cstheme="majorBidi"/>
          <w:lang w:val="en-GB" w:eastAsia="pt-BR"/>
        </w:rPr>
        <w:t xml:space="preserve"> to </w:t>
      </w:r>
      <w:r w:rsidR="00ED5F3B" w:rsidRPr="00B776F8">
        <w:rPr>
          <w:rFonts w:asciiTheme="majorBidi" w:hAnsiTheme="majorBidi" w:cstheme="majorBidi"/>
          <w:lang w:val="en-GB" w:eastAsia="pt-BR"/>
        </w:rPr>
        <w:t xml:space="preserve">single out </w:t>
      </w:r>
      <w:r w:rsidR="00D16B0A" w:rsidRPr="00B776F8">
        <w:rPr>
          <w:rFonts w:asciiTheme="majorBidi" w:hAnsiTheme="majorBidi" w:cstheme="majorBidi"/>
          <w:i/>
          <w:iCs/>
          <w:lang w:val="en-GB" w:eastAsia="pt-BR"/>
        </w:rPr>
        <w:t xml:space="preserve">genuine </w:t>
      </w:r>
      <w:r w:rsidR="0063526F" w:rsidRPr="00B776F8">
        <w:rPr>
          <w:rFonts w:asciiTheme="majorBidi" w:hAnsiTheme="majorBidi" w:cstheme="majorBidi"/>
          <w:lang w:val="en-GB" w:eastAsia="pt-BR"/>
        </w:rPr>
        <w:t>from</w:t>
      </w:r>
      <w:r w:rsidR="00ED5F3B" w:rsidRPr="00B776F8">
        <w:rPr>
          <w:rFonts w:asciiTheme="majorBidi" w:hAnsiTheme="majorBidi" w:cstheme="majorBidi"/>
          <w:lang w:val="en-GB" w:eastAsia="pt-BR"/>
        </w:rPr>
        <w:t xml:space="preserve"> </w:t>
      </w:r>
      <w:r w:rsidR="00D16B0A" w:rsidRPr="00B776F8">
        <w:rPr>
          <w:rFonts w:asciiTheme="majorBidi" w:hAnsiTheme="majorBidi" w:cstheme="majorBidi"/>
          <w:i/>
          <w:iCs/>
          <w:lang w:val="en-GB" w:eastAsia="pt-BR"/>
        </w:rPr>
        <w:t xml:space="preserve">dubious </w:t>
      </w:r>
      <w:r w:rsidR="00ED5F3B" w:rsidRPr="00B776F8">
        <w:rPr>
          <w:rFonts w:asciiTheme="majorBidi" w:hAnsiTheme="majorBidi" w:cstheme="majorBidi"/>
          <w:lang w:val="en-GB" w:eastAsia="pt-BR"/>
        </w:rPr>
        <w:t>emotional attachments</w:t>
      </w:r>
      <w:r w:rsidR="00D16B0A" w:rsidRPr="00B776F8">
        <w:rPr>
          <w:rFonts w:asciiTheme="majorBidi" w:hAnsiTheme="majorBidi" w:cstheme="majorBidi"/>
          <w:lang w:val="en-GB" w:eastAsia="pt-BR"/>
        </w:rPr>
        <w:t xml:space="preserve">. Rather </w:t>
      </w:r>
      <w:r w:rsidR="00ED5F3B" w:rsidRPr="00B776F8">
        <w:rPr>
          <w:rFonts w:asciiTheme="majorBidi" w:hAnsiTheme="majorBidi" w:cstheme="majorBidi"/>
          <w:lang w:val="en-GB" w:eastAsia="pt-BR"/>
        </w:rPr>
        <w:t xml:space="preserve">the point we want to make is that </w:t>
      </w:r>
      <w:r w:rsidR="00BE791F" w:rsidRPr="00B776F8">
        <w:rPr>
          <w:rFonts w:asciiTheme="majorBidi" w:hAnsiTheme="majorBidi" w:cstheme="majorBidi"/>
          <w:lang w:val="en-GB" w:eastAsia="pt-BR"/>
        </w:rPr>
        <w:t xml:space="preserve">affect is at the </w:t>
      </w:r>
      <w:r w:rsidR="00BE791F" w:rsidRPr="00B776F8">
        <w:rPr>
          <w:rFonts w:asciiTheme="majorBidi" w:hAnsiTheme="majorBidi" w:cstheme="majorBidi"/>
          <w:lang w:val="en-GB" w:eastAsia="pt-BR"/>
        </w:rPr>
        <w:lastRenderedPageBreak/>
        <w:t>very heart of the politics of remembering</w:t>
      </w:r>
      <w:r w:rsidR="00D16B0A" w:rsidRPr="00B776F8">
        <w:rPr>
          <w:rFonts w:asciiTheme="majorBidi" w:hAnsiTheme="majorBidi" w:cstheme="majorBidi"/>
          <w:lang w:val="en-GB" w:eastAsia="pt-BR"/>
        </w:rPr>
        <w:t>,</w:t>
      </w:r>
      <w:r w:rsidR="00ED5F3B" w:rsidRPr="00B776F8">
        <w:rPr>
          <w:rFonts w:asciiTheme="majorBidi" w:hAnsiTheme="majorBidi" w:cstheme="majorBidi"/>
          <w:lang w:val="en-GB" w:eastAsia="pt-BR"/>
        </w:rPr>
        <w:t xml:space="preserve"> a set of </w:t>
      </w:r>
      <w:r w:rsidR="00ED5F3B" w:rsidRPr="00B776F8">
        <w:rPr>
          <w:rFonts w:asciiTheme="majorBidi" w:hAnsiTheme="majorBidi" w:cstheme="majorBidi"/>
          <w:i/>
          <w:iCs/>
          <w:lang w:val="en-GB" w:eastAsia="pt-BR"/>
        </w:rPr>
        <w:t>sticky feelings</w:t>
      </w:r>
      <w:r w:rsidR="00ED5F3B" w:rsidRPr="00B776F8">
        <w:rPr>
          <w:rFonts w:asciiTheme="majorBidi" w:hAnsiTheme="majorBidi" w:cstheme="majorBidi"/>
          <w:lang w:val="en-GB" w:eastAsia="pt-BR"/>
        </w:rPr>
        <w:t xml:space="preserve">, as Sara Ahmed </w:t>
      </w:r>
      <w:r w:rsidR="00244801" w:rsidRPr="00B776F8">
        <w:rPr>
          <w:rFonts w:asciiTheme="majorBidi" w:hAnsiTheme="majorBidi" w:cstheme="majorBidi"/>
          <w:lang w:val="en-GB" w:eastAsia="pt-BR"/>
        </w:rPr>
        <w:t xml:space="preserve">(2004) </w:t>
      </w:r>
      <w:r w:rsidR="00ED5F3B" w:rsidRPr="00B776F8">
        <w:rPr>
          <w:rFonts w:asciiTheme="majorBidi" w:hAnsiTheme="majorBidi" w:cstheme="majorBidi"/>
          <w:lang w:val="en-GB" w:eastAsia="pt-BR"/>
        </w:rPr>
        <w:t>would say, that glue together some constituencies at the same time as it excludes or even repels others</w:t>
      </w:r>
      <w:r w:rsidR="003B536C" w:rsidRPr="00B776F8">
        <w:rPr>
          <w:rFonts w:asciiTheme="majorBidi" w:hAnsiTheme="majorBidi" w:cstheme="majorBidi"/>
          <w:lang w:val="en-GB" w:eastAsia="pt-BR"/>
        </w:rPr>
        <w:t xml:space="preserve">. </w:t>
      </w:r>
    </w:p>
    <w:p w14:paraId="65783F7D" w14:textId="77777777" w:rsidR="00C20432" w:rsidRPr="00B776F8" w:rsidRDefault="00C20432" w:rsidP="007E3895">
      <w:pPr>
        <w:autoSpaceDE w:val="0"/>
        <w:autoSpaceDN w:val="0"/>
        <w:adjustRightInd w:val="0"/>
        <w:spacing w:line="480" w:lineRule="auto"/>
        <w:rPr>
          <w:rFonts w:asciiTheme="majorBidi" w:hAnsiTheme="majorBidi" w:cstheme="majorBidi"/>
          <w:lang w:val="en-GB" w:eastAsia="pt-BR"/>
        </w:rPr>
      </w:pPr>
    </w:p>
    <w:p w14:paraId="294C3873" w14:textId="38941365" w:rsidR="000D014F" w:rsidRPr="00B776F8" w:rsidRDefault="00F14E58" w:rsidP="007E3895">
      <w:pPr>
        <w:spacing w:line="480" w:lineRule="auto"/>
        <w:rPr>
          <w:rFonts w:asciiTheme="majorBidi" w:hAnsiTheme="majorBidi" w:cstheme="majorBidi"/>
          <w:b/>
          <w:bCs/>
          <w:lang w:val="en-GB"/>
        </w:rPr>
      </w:pPr>
      <w:r w:rsidRPr="00B776F8">
        <w:rPr>
          <w:rFonts w:asciiTheme="majorBidi" w:hAnsiTheme="majorBidi" w:cstheme="majorBidi"/>
          <w:b/>
          <w:bCs/>
          <w:lang w:val="en-GB"/>
        </w:rPr>
        <w:t>The politics of c</w:t>
      </w:r>
      <w:r w:rsidR="00D00D8A" w:rsidRPr="00B776F8">
        <w:rPr>
          <w:rFonts w:asciiTheme="majorBidi" w:hAnsiTheme="majorBidi" w:cstheme="majorBidi"/>
          <w:b/>
          <w:bCs/>
          <w:lang w:val="en-GB"/>
        </w:rPr>
        <w:t>ollective r</w:t>
      </w:r>
      <w:r w:rsidR="00157953" w:rsidRPr="00B776F8">
        <w:rPr>
          <w:rFonts w:asciiTheme="majorBidi" w:hAnsiTheme="majorBidi" w:cstheme="majorBidi"/>
          <w:b/>
          <w:bCs/>
          <w:lang w:val="en-GB"/>
        </w:rPr>
        <w:t>emembering</w:t>
      </w:r>
    </w:p>
    <w:p w14:paraId="6F2AF721" w14:textId="1854F75B" w:rsidR="00652EF6" w:rsidRPr="00B776F8" w:rsidRDefault="004173A7"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In the literature on collective remembering, </w:t>
      </w:r>
      <w:r w:rsidR="00157953" w:rsidRPr="00B776F8">
        <w:rPr>
          <w:rFonts w:asciiTheme="majorBidi" w:hAnsiTheme="majorBidi" w:cstheme="majorBidi"/>
          <w:lang w:val="en-GB"/>
        </w:rPr>
        <w:t xml:space="preserve">there is a great deal of </w:t>
      </w:r>
      <w:r w:rsidR="00017FED" w:rsidRPr="00B776F8">
        <w:rPr>
          <w:rFonts w:asciiTheme="majorBidi" w:hAnsiTheme="majorBidi" w:cstheme="majorBidi"/>
          <w:lang w:val="en-GB"/>
        </w:rPr>
        <w:t xml:space="preserve">disagreement about how to label </w:t>
      </w:r>
      <w:r w:rsidR="00034B01" w:rsidRPr="00B776F8">
        <w:rPr>
          <w:rFonts w:asciiTheme="majorBidi" w:hAnsiTheme="majorBidi" w:cstheme="majorBidi"/>
          <w:lang w:val="en-GB"/>
        </w:rPr>
        <w:t>public</w:t>
      </w:r>
      <w:r w:rsidR="00017FED" w:rsidRPr="00B776F8">
        <w:rPr>
          <w:rFonts w:asciiTheme="majorBidi" w:hAnsiTheme="majorBidi" w:cstheme="majorBidi"/>
          <w:lang w:val="en-GB"/>
        </w:rPr>
        <w:t xml:space="preserve"> acts of recollection. While “collective memory” is perhaps the most established expression, it has been criticized as being too ambiguous (see e.</w:t>
      </w:r>
      <w:r w:rsidR="00531CC7" w:rsidRPr="00B776F8">
        <w:rPr>
          <w:rFonts w:asciiTheme="majorBidi" w:hAnsiTheme="majorBidi" w:cstheme="majorBidi"/>
          <w:lang w:val="en-GB"/>
        </w:rPr>
        <w:t xml:space="preserve"> </w:t>
      </w:r>
      <w:r w:rsidR="00017FED" w:rsidRPr="00B776F8">
        <w:rPr>
          <w:rFonts w:asciiTheme="majorBidi" w:hAnsiTheme="majorBidi" w:cstheme="majorBidi"/>
          <w:lang w:val="en-GB"/>
        </w:rPr>
        <w:t xml:space="preserve">g. </w:t>
      </w:r>
      <w:proofErr w:type="spellStart"/>
      <w:r w:rsidR="00017FED" w:rsidRPr="00B776F8">
        <w:rPr>
          <w:rFonts w:asciiTheme="majorBidi" w:hAnsiTheme="majorBidi" w:cstheme="majorBidi"/>
          <w:lang w:val="en-GB"/>
        </w:rPr>
        <w:t>Weingrod</w:t>
      </w:r>
      <w:proofErr w:type="spellEnd"/>
      <w:r w:rsidR="00DA63DD">
        <w:rPr>
          <w:rFonts w:asciiTheme="majorBidi" w:hAnsiTheme="majorBidi" w:cstheme="majorBidi"/>
          <w:lang w:val="en-GB"/>
        </w:rPr>
        <w:t xml:space="preserve">, </w:t>
      </w:r>
      <w:r w:rsidR="00017FED" w:rsidRPr="00B776F8">
        <w:rPr>
          <w:rFonts w:asciiTheme="majorBidi" w:hAnsiTheme="majorBidi" w:cstheme="majorBidi"/>
          <w:lang w:val="en-GB"/>
        </w:rPr>
        <w:t xml:space="preserve">1997), </w:t>
      </w:r>
      <w:r w:rsidR="00113846" w:rsidRPr="00B776F8">
        <w:rPr>
          <w:rFonts w:asciiTheme="majorBidi" w:hAnsiTheme="majorBidi" w:cstheme="majorBidi"/>
          <w:lang w:val="en-GB"/>
        </w:rPr>
        <w:t>obfuscates</w:t>
      </w:r>
      <w:r w:rsidR="00017FED" w:rsidRPr="00B776F8">
        <w:rPr>
          <w:rFonts w:asciiTheme="majorBidi" w:hAnsiTheme="majorBidi" w:cstheme="majorBidi"/>
          <w:lang w:val="en-GB"/>
        </w:rPr>
        <w:t xml:space="preserve"> the relationships between individual</w:t>
      </w:r>
      <w:r w:rsidR="00113846" w:rsidRPr="00B776F8">
        <w:rPr>
          <w:rFonts w:asciiTheme="majorBidi" w:hAnsiTheme="majorBidi" w:cstheme="majorBidi"/>
          <w:lang w:val="en-GB"/>
        </w:rPr>
        <w:t>s</w:t>
      </w:r>
      <w:r w:rsidR="00017FED" w:rsidRPr="00B776F8">
        <w:rPr>
          <w:rFonts w:asciiTheme="majorBidi" w:hAnsiTheme="majorBidi" w:cstheme="majorBidi"/>
          <w:lang w:val="en-GB"/>
        </w:rPr>
        <w:t xml:space="preserve"> and </w:t>
      </w:r>
      <w:r w:rsidR="00113846" w:rsidRPr="00B776F8">
        <w:rPr>
          <w:rFonts w:asciiTheme="majorBidi" w:hAnsiTheme="majorBidi" w:cstheme="majorBidi"/>
          <w:lang w:val="en-GB"/>
        </w:rPr>
        <w:t xml:space="preserve">social groups </w:t>
      </w:r>
      <w:r w:rsidR="00017FED" w:rsidRPr="00B776F8">
        <w:rPr>
          <w:rFonts w:asciiTheme="majorBidi" w:hAnsiTheme="majorBidi" w:cstheme="majorBidi"/>
          <w:lang w:val="en-GB"/>
        </w:rPr>
        <w:t>(</w:t>
      </w:r>
      <w:proofErr w:type="spellStart"/>
      <w:r w:rsidR="00017FED" w:rsidRPr="00B776F8">
        <w:rPr>
          <w:rFonts w:asciiTheme="majorBidi" w:hAnsiTheme="majorBidi" w:cstheme="majorBidi"/>
          <w:lang w:val="en-GB"/>
        </w:rPr>
        <w:t>Kansteiner</w:t>
      </w:r>
      <w:proofErr w:type="spellEnd"/>
      <w:r w:rsidR="00DA63DD">
        <w:rPr>
          <w:rFonts w:asciiTheme="majorBidi" w:hAnsiTheme="majorBidi" w:cstheme="majorBidi"/>
          <w:lang w:val="en-GB"/>
        </w:rPr>
        <w:t>,</w:t>
      </w:r>
      <w:r w:rsidR="00017FED" w:rsidRPr="00B776F8">
        <w:rPr>
          <w:rFonts w:asciiTheme="majorBidi" w:hAnsiTheme="majorBidi" w:cstheme="majorBidi"/>
          <w:lang w:val="en-GB"/>
        </w:rPr>
        <w:t xml:space="preserve"> 2002)</w:t>
      </w:r>
      <w:r w:rsidR="00113846" w:rsidRPr="00B776F8">
        <w:rPr>
          <w:rFonts w:asciiTheme="majorBidi" w:hAnsiTheme="majorBidi" w:cstheme="majorBidi"/>
          <w:lang w:val="en-GB"/>
        </w:rPr>
        <w:t xml:space="preserve"> and engenders a misunderstanding that it is anything more than a metaphoric concept (</w:t>
      </w:r>
      <w:proofErr w:type="spellStart"/>
      <w:r w:rsidR="00113846" w:rsidRPr="00B776F8">
        <w:rPr>
          <w:rFonts w:asciiTheme="majorBidi" w:hAnsiTheme="majorBidi" w:cstheme="majorBidi"/>
          <w:lang w:val="en-GB"/>
        </w:rPr>
        <w:t>Gavriely</w:t>
      </w:r>
      <w:proofErr w:type="spellEnd"/>
      <w:r w:rsidR="00113846" w:rsidRPr="00B776F8">
        <w:rPr>
          <w:rFonts w:asciiTheme="majorBidi" w:hAnsiTheme="majorBidi" w:cstheme="majorBidi"/>
          <w:lang w:val="en-GB"/>
        </w:rPr>
        <w:t>-Nuri</w:t>
      </w:r>
      <w:r w:rsidR="00DA63DD">
        <w:rPr>
          <w:rFonts w:asciiTheme="majorBidi" w:hAnsiTheme="majorBidi" w:cstheme="majorBidi"/>
          <w:lang w:val="en-GB"/>
        </w:rPr>
        <w:t>,</w:t>
      </w:r>
      <w:r w:rsidR="00113846" w:rsidRPr="00B776F8">
        <w:rPr>
          <w:rFonts w:asciiTheme="majorBidi" w:hAnsiTheme="majorBidi" w:cstheme="majorBidi"/>
          <w:lang w:val="en-GB"/>
        </w:rPr>
        <w:t xml:space="preserve"> 2014)</w:t>
      </w:r>
      <w:r w:rsidR="00B50E4B" w:rsidRPr="00B776F8">
        <w:rPr>
          <w:rFonts w:asciiTheme="majorBidi" w:hAnsiTheme="majorBidi" w:cstheme="majorBidi"/>
          <w:lang w:val="en-GB"/>
        </w:rPr>
        <w:t xml:space="preserve">. </w:t>
      </w:r>
      <w:r w:rsidR="00620D91" w:rsidRPr="00B776F8">
        <w:rPr>
          <w:rFonts w:asciiTheme="majorBidi" w:hAnsiTheme="majorBidi" w:cstheme="majorBidi"/>
          <w:lang w:val="en-GB"/>
        </w:rPr>
        <w:t>O</w:t>
      </w:r>
      <w:r w:rsidR="00B50E4B" w:rsidRPr="00B776F8">
        <w:rPr>
          <w:rFonts w:asciiTheme="majorBidi" w:hAnsiTheme="majorBidi" w:cstheme="majorBidi"/>
          <w:lang w:val="en-GB"/>
        </w:rPr>
        <w:t xml:space="preserve">ther </w:t>
      </w:r>
      <w:r w:rsidR="00620D91" w:rsidRPr="00B776F8">
        <w:rPr>
          <w:rFonts w:asciiTheme="majorBidi" w:hAnsiTheme="majorBidi" w:cstheme="majorBidi"/>
          <w:lang w:val="en-GB"/>
        </w:rPr>
        <w:t xml:space="preserve">concepts </w:t>
      </w:r>
      <w:r w:rsidR="00B50E4B" w:rsidRPr="00B776F8">
        <w:rPr>
          <w:rFonts w:asciiTheme="majorBidi" w:hAnsiTheme="majorBidi" w:cstheme="majorBidi"/>
          <w:lang w:val="en-GB"/>
        </w:rPr>
        <w:t xml:space="preserve">have been </w:t>
      </w:r>
      <w:r w:rsidR="00317341" w:rsidRPr="00B776F8">
        <w:rPr>
          <w:rFonts w:asciiTheme="majorBidi" w:hAnsiTheme="majorBidi" w:cstheme="majorBidi"/>
          <w:lang w:val="en-GB"/>
        </w:rPr>
        <w:t>put forward</w:t>
      </w:r>
      <w:r w:rsidR="00620D91" w:rsidRPr="00B776F8">
        <w:rPr>
          <w:rFonts w:asciiTheme="majorBidi" w:hAnsiTheme="majorBidi" w:cstheme="majorBidi"/>
          <w:lang w:val="en-GB"/>
        </w:rPr>
        <w:t xml:space="preserve"> as alternatives</w:t>
      </w:r>
      <w:r w:rsidR="00034B01" w:rsidRPr="00B776F8">
        <w:rPr>
          <w:rFonts w:asciiTheme="majorBidi" w:hAnsiTheme="majorBidi" w:cstheme="majorBidi"/>
          <w:lang w:val="en-GB"/>
        </w:rPr>
        <w:t xml:space="preserve">; these include: </w:t>
      </w:r>
      <w:r w:rsidR="00B50E4B" w:rsidRPr="00B776F8">
        <w:rPr>
          <w:rFonts w:asciiTheme="majorBidi" w:hAnsiTheme="majorBidi" w:cstheme="majorBidi"/>
          <w:lang w:val="en-GB"/>
        </w:rPr>
        <w:t>“</w:t>
      </w:r>
      <w:r w:rsidR="00017FED" w:rsidRPr="00B776F8">
        <w:rPr>
          <w:rFonts w:asciiTheme="majorBidi" w:hAnsiTheme="majorBidi" w:cstheme="majorBidi"/>
          <w:lang w:val="en-GB"/>
        </w:rPr>
        <w:t>collective remembrance”</w:t>
      </w:r>
      <w:r w:rsidR="00B50E4B" w:rsidRPr="00B776F8">
        <w:rPr>
          <w:rFonts w:asciiTheme="majorBidi" w:hAnsiTheme="majorBidi" w:cstheme="majorBidi"/>
          <w:lang w:val="en-GB"/>
        </w:rPr>
        <w:t xml:space="preserve">, </w:t>
      </w:r>
      <w:r w:rsidR="00017FED" w:rsidRPr="00B776F8">
        <w:rPr>
          <w:rFonts w:asciiTheme="majorBidi" w:hAnsiTheme="majorBidi" w:cstheme="majorBidi"/>
          <w:lang w:val="en-GB"/>
        </w:rPr>
        <w:t>“communicative memory”</w:t>
      </w:r>
      <w:r w:rsidR="00B50E4B" w:rsidRPr="00B776F8">
        <w:rPr>
          <w:rFonts w:asciiTheme="majorBidi" w:hAnsiTheme="majorBidi" w:cstheme="majorBidi"/>
          <w:lang w:val="en-GB"/>
        </w:rPr>
        <w:t xml:space="preserve">, “cultural memory”, “national memory,” </w:t>
      </w:r>
      <w:r w:rsidR="00317341" w:rsidRPr="00B776F8">
        <w:rPr>
          <w:rFonts w:asciiTheme="majorBidi" w:hAnsiTheme="majorBidi" w:cstheme="majorBidi"/>
          <w:lang w:val="en-GB"/>
        </w:rPr>
        <w:t>“</w:t>
      </w:r>
      <w:r w:rsidR="00B50E4B" w:rsidRPr="00B776F8">
        <w:rPr>
          <w:rFonts w:asciiTheme="majorBidi" w:hAnsiTheme="majorBidi" w:cstheme="majorBidi"/>
          <w:lang w:val="en-GB"/>
        </w:rPr>
        <w:t>public memory</w:t>
      </w:r>
      <w:r w:rsidR="009D0332" w:rsidRPr="00B776F8">
        <w:rPr>
          <w:rFonts w:asciiTheme="majorBidi" w:hAnsiTheme="majorBidi" w:cstheme="majorBidi"/>
          <w:lang w:val="en-GB"/>
        </w:rPr>
        <w:t>,</w:t>
      </w:r>
      <w:r w:rsidR="00B50E4B" w:rsidRPr="00B776F8">
        <w:rPr>
          <w:rFonts w:asciiTheme="majorBidi" w:hAnsiTheme="majorBidi" w:cstheme="majorBidi"/>
          <w:lang w:val="en-GB"/>
        </w:rPr>
        <w:t>”</w:t>
      </w:r>
      <w:r w:rsidR="009D0332" w:rsidRPr="00B776F8">
        <w:rPr>
          <w:rFonts w:asciiTheme="majorBidi" w:hAnsiTheme="majorBidi" w:cstheme="majorBidi"/>
          <w:lang w:val="en-GB"/>
        </w:rPr>
        <w:t xml:space="preserve"> </w:t>
      </w:r>
      <w:r w:rsidR="00017FED" w:rsidRPr="00B776F8">
        <w:rPr>
          <w:rFonts w:asciiTheme="majorBidi" w:hAnsiTheme="majorBidi" w:cstheme="majorBidi"/>
          <w:lang w:val="en-GB"/>
        </w:rPr>
        <w:t xml:space="preserve">“social memory,” </w:t>
      </w:r>
      <w:r w:rsidR="00B50E4B" w:rsidRPr="00B776F8">
        <w:rPr>
          <w:rFonts w:asciiTheme="majorBidi" w:hAnsiTheme="majorBidi" w:cstheme="majorBidi"/>
          <w:lang w:val="en-GB"/>
        </w:rPr>
        <w:t xml:space="preserve">and </w:t>
      </w:r>
      <w:r w:rsidR="00017FED" w:rsidRPr="00B776F8">
        <w:rPr>
          <w:rFonts w:asciiTheme="majorBidi" w:hAnsiTheme="majorBidi" w:cstheme="majorBidi"/>
          <w:lang w:val="en-GB"/>
        </w:rPr>
        <w:t>“vernacular memory”</w:t>
      </w:r>
      <w:r w:rsidR="00B50E4B" w:rsidRPr="00B776F8">
        <w:rPr>
          <w:rFonts w:asciiTheme="majorBidi" w:hAnsiTheme="majorBidi" w:cstheme="majorBidi"/>
          <w:lang w:val="en-GB"/>
        </w:rPr>
        <w:t xml:space="preserve"> (see </w:t>
      </w:r>
      <w:r w:rsidR="00BC4000" w:rsidRPr="00B776F8">
        <w:rPr>
          <w:rFonts w:asciiTheme="majorBidi" w:hAnsiTheme="majorBidi" w:cstheme="majorBidi"/>
          <w:lang w:val="en-GB"/>
        </w:rPr>
        <w:t>Dickinson et al</w:t>
      </w:r>
      <w:r w:rsidR="00244801" w:rsidRPr="00B776F8">
        <w:rPr>
          <w:rFonts w:asciiTheme="majorBidi" w:hAnsiTheme="majorBidi" w:cstheme="majorBidi"/>
          <w:lang w:val="en-GB"/>
        </w:rPr>
        <w:t>.</w:t>
      </w:r>
      <w:r w:rsidR="00DA63DD">
        <w:rPr>
          <w:rFonts w:asciiTheme="majorBidi" w:hAnsiTheme="majorBidi" w:cstheme="majorBidi"/>
          <w:lang w:val="en-GB"/>
        </w:rPr>
        <w:t>,</w:t>
      </w:r>
      <w:r w:rsidR="00244801" w:rsidRPr="00B776F8">
        <w:rPr>
          <w:rFonts w:asciiTheme="majorBidi" w:hAnsiTheme="majorBidi" w:cstheme="majorBidi"/>
          <w:lang w:val="en-GB"/>
        </w:rPr>
        <w:t xml:space="preserve"> </w:t>
      </w:r>
      <w:r w:rsidR="008C7F9A" w:rsidRPr="00B776F8">
        <w:rPr>
          <w:rFonts w:asciiTheme="majorBidi" w:hAnsiTheme="majorBidi" w:cstheme="majorBidi"/>
          <w:lang w:val="en-GB"/>
        </w:rPr>
        <w:t>2010</w:t>
      </w:r>
      <w:r w:rsidR="00BC4000"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9160B2" w:rsidRPr="00B776F8">
        <w:rPr>
          <w:rFonts w:asciiTheme="majorBidi" w:hAnsiTheme="majorBidi" w:cstheme="majorBidi"/>
          <w:lang w:val="en-GB"/>
        </w:rPr>
        <w:t xml:space="preserve">Gedi </w:t>
      </w:r>
      <w:r w:rsidR="00DA63DD">
        <w:rPr>
          <w:rFonts w:asciiTheme="majorBidi" w:hAnsiTheme="majorBidi" w:cstheme="majorBidi"/>
          <w:lang w:val="en-GB"/>
        </w:rPr>
        <w:t>&amp;</w:t>
      </w:r>
      <w:r w:rsidR="009160B2" w:rsidRPr="00B776F8">
        <w:rPr>
          <w:rFonts w:asciiTheme="majorBidi" w:hAnsiTheme="majorBidi" w:cstheme="majorBidi"/>
          <w:lang w:val="en-GB"/>
        </w:rPr>
        <w:t xml:space="preserve"> Elam</w:t>
      </w:r>
      <w:r w:rsidR="00DA63DD">
        <w:rPr>
          <w:rFonts w:asciiTheme="majorBidi" w:hAnsiTheme="majorBidi" w:cstheme="majorBidi"/>
          <w:lang w:val="en-GB"/>
        </w:rPr>
        <w:t>,</w:t>
      </w:r>
      <w:r w:rsidR="009160B2" w:rsidRPr="00B776F8">
        <w:rPr>
          <w:rFonts w:asciiTheme="majorBidi" w:hAnsiTheme="majorBidi" w:cstheme="majorBidi"/>
          <w:lang w:val="en-GB"/>
        </w:rPr>
        <w:t xml:space="preserve"> 1996</w:t>
      </w:r>
      <w:r w:rsidR="00BC4000" w:rsidRPr="00B776F8">
        <w:rPr>
          <w:rFonts w:asciiTheme="majorBidi" w:hAnsiTheme="majorBidi" w:cstheme="majorBidi"/>
          <w:lang w:val="en-GB"/>
        </w:rPr>
        <w:t>; Lebow et al</w:t>
      </w:r>
      <w:r w:rsidR="008C7F9A" w:rsidRPr="00B776F8">
        <w:rPr>
          <w:rFonts w:asciiTheme="majorBidi" w:hAnsiTheme="majorBidi" w:cstheme="majorBidi"/>
          <w:lang w:val="en-GB"/>
        </w:rPr>
        <w:t>.</w:t>
      </w:r>
      <w:r w:rsidR="00DA63DD">
        <w:rPr>
          <w:rFonts w:asciiTheme="majorBidi" w:hAnsiTheme="majorBidi" w:cstheme="majorBidi"/>
          <w:lang w:val="en-GB"/>
        </w:rPr>
        <w:t>,</w:t>
      </w:r>
      <w:r w:rsidR="00BC4000" w:rsidRPr="00B776F8">
        <w:rPr>
          <w:rFonts w:asciiTheme="majorBidi" w:hAnsiTheme="majorBidi" w:cstheme="majorBidi"/>
          <w:lang w:val="en-GB"/>
        </w:rPr>
        <w:t xml:space="preserve"> 2006</w:t>
      </w:r>
      <w:r w:rsidR="002F307E" w:rsidRPr="00B776F8">
        <w:rPr>
          <w:rFonts w:asciiTheme="majorBidi" w:hAnsiTheme="majorBidi" w:cstheme="majorBidi"/>
          <w:lang w:val="en-GB"/>
        </w:rPr>
        <w:t>;</w:t>
      </w:r>
      <w:r w:rsidR="00B50E4B" w:rsidRPr="00B776F8">
        <w:rPr>
          <w:rFonts w:asciiTheme="majorBidi" w:hAnsiTheme="majorBidi" w:cstheme="majorBidi"/>
          <w:lang w:val="en-GB"/>
        </w:rPr>
        <w:t xml:space="preserve"> </w:t>
      </w:r>
      <w:proofErr w:type="spellStart"/>
      <w:r w:rsidR="00113846" w:rsidRPr="00B776F8">
        <w:rPr>
          <w:rFonts w:asciiTheme="majorBidi" w:hAnsiTheme="majorBidi" w:cstheme="majorBidi"/>
          <w:lang w:val="en-GB"/>
        </w:rPr>
        <w:t>Wertsch</w:t>
      </w:r>
      <w:proofErr w:type="spellEnd"/>
      <w:r w:rsidR="00113846" w:rsidRPr="00B776F8">
        <w:rPr>
          <w:rFonts w:asciiTheme="majorBidi" w:hAnsiTheme="majorBidi" w:cstheme="majorBidi"/>
          <w:lang w:val="en-GB"/>
        </w:rPr>
        <w:t xml:space="preserve"> </w:t>
      </w:r>
      <w:r w:rsidR="00DA63DD">
        <w:rPr>
          <w:rFonts w:asciiTheme="majorBidi" w:hAnsiTheme="majorBidi" w:cstheme="majorBidi"/>
          <w:lang w:val="en-GB"/>
        </w:rPr>
        <w:t>&amp;</w:t>
      </w:r>
      <w:r w:rsidR="00113846" w:rsidRPr="00B776F8">
        <w:rPr>
          <w:rFonts w:asciiTheme="majorBidi" w:hAnsiTheme="majorBidi" w:cstheme="majorBidi"/>
          <w:lang w:val="en-GB"/>
        </w:rPr>
        <w:t xml:space="preserve"> Roediger</w:t>
      </w:r>
      <w:r w:rsidR="00DA63DD">
        <w:rPr>
          <w:rFonts w:asciiTheme="majorBidi" w:hAnsiTheme="majorBidi" w:cstheme="majorBidi"/>
          <w:lang w:val="en-GB"/>
        </w:rPr>
        <w:t>,</w:t>
      </w:r>
      <w:r w:rsidR="00113846" w:rsidRPr="00B776F8">
        <w:rPr>
          <w:rFonts w:asciiTheme="majorBidi" w:hAnsiTheme="majorBidi" w:cstheme="majorBidi"/>
          <w:lang w:val="en-GB"/>
        </w:rPr>
        <w:t xml:space="preserve"> 2008</w:t>
      </w:r>
      <w:r w:rsidR="002F307E" w:rsidRPr="00B776F8">
        <w:rPr>
          <w:rFonts w:asciiTheme="majorBidi" w:hAnsiTheme="majorBidi" w:cstheme="majorBidi"/>
          <w:lang w:val="en-GB"/>
        </w:rPr>
        <w:t xml:space="preserve"> </w:t>
      </w:r>
      <w:r w:rsidR="00B50E4B" w:rsidRPr="00B776F8">
        <w:rPr>
          <w:rFonts w:asciiTheme="majorBidi" w:hAnsiTheme="majorBidi" w:cstheme="majorBidi"/>
          <w:lang w:val="en-GB"/>
        </w:rPr>
        <w:t xml:space="preserve">for overviews of such discussions). </w:t>
      </w:r>
      <w:r w:rsidR="00E92984" w:rsidRPr="00B776F8">
        <w:rPr>
          <w:rFonts w:asciiTheme="majorBidi" w:hAnsiTheme="majorBidi" w:cstheme="majorBidi"/>
          <w:lang w:val="en-GB"/>
        </w:rPr>
        <w:t>While each of these notions highlight specific aspect</w:t>
      </w:r>
      <w:r w:rsidR="00823488" w:rsidRPr="00B776F8">
        <w:rPr>
          <w:rFonts w:asciiTheme="majorBidi" w:hAnsiTheme="majorBidi" w:cstheme="majorBidi"/>
          <w:lang w:val="en-GB"/>
        </w:rPr>
        <w:t>s</w:t>
      </w:r>
      <w:r w:rsidR="00E92984" w:rsidRPr="00B776F8">
        <w:rPr>
          <w:rFonts w:asciiTheme="majorBidi" w:hAnsiTheme="majorBidi" w:cstheme="majorBidi"/>
          <w:lang w:val="en-GB"/>
        </w:rPr>
        <w:t xml:space="preserve"> (e. g. the communicative, the public, the social)</w:t>
      </w:r>
      <w:r w:rsidR="00317341" w:rsidRPr="00B776F8">
        <w:rPr>
          <w:rFonts w:asciiTheme="majorBidi" w:hAnsiTheme="majorBidi" w:cstheme="majorBidi"/>
          <w:lang w:val="en-GB"/>
        </w:rPr>
        <w:t xml:space="preserve">, </w:t>
      </w:r>
      <w:r w:rsidR="00E92984" w:rsidRPr="00B776F8">
        <w:rPr>
          <w:rFonts w:asciiTheme="majorBidi" w:hAnsiTheme="majorBidi" w:cstheme="majorBidi"/>
          <w:lang w:val="en-GB"/>
        </w:rPr>
        <w:t>they all</w:t>
      </w:r>
      <w:r w:rsidR="00034B01" w:rsidRPr="00B776F8">
        <w:rPr>
          <w:rFonts w:asciiTheme="majorBidi" w:hAnsiTheme="majorBidi" w:cstheme="majorBidi"/>
          <w:lang w:val="en-GB"/>
        </w:rPr>
        <w:t xml:space="preserve"> </w:t>
      </w:r>
      <w:r w:rsidR="00317341" w:rsidRPr="00B776F8">
        <w:rPr>
          <w:rFonts w:asciiTheme="majorBidi" w:hAnsiTheme="majorBidi" w:cstheme="majorBidi"/>
          <w:lang w:val="en-GB"/>
        </w:rPr>
        <w:t>suffer from the same shortcoming</w:t>
      </w:r>
      <w:r w:rsidR="0088374F" w:rsidRPr="00B776F8">
        <w:rPr>
          <w:rFonts w:asciiTheme="majorBidi" w:hAnsiTheme="majorBidi" w:cstheme="majorBidi"/>
          <w:lang w:val="en-GB"/>
        </w:rPr>
        <w:t>:</w:t>
      </w:r>
      <w:r w:rsidR="00317341" w:rsidRPr="00B776F8">
        <w:rPr>
          <w:rFonts w:asciiTheme="majorBidi" w:hAnsiTheme="majorBidi" w:cstheme="majorBidi"/>
          <w:lang w:val="en-GB"/>
        </w:rPr>
        <w:t xml:space="preserve"> they are too static and do not </w:t>
      </w:r>
      <w:r w:rsidR="00E92984" w:rsidRPr="00B776F8">
        <w:rPr>
          <w:rFonts w:asciiTheme="majorBidi" w:hAnsiTheme="majorBidi" w:cstheme="majorBidi"/>
          <w:lang w:val="en-GB"/>
        </w:rPr>
        <w:t>adequately</w:t>
      </w:r>
      <w:r w:rsidR="00317341" w:rsidRPr="00B776F8">
        <w:rPr>
          <w:rFonts w:asciiTheme="majorBidi" w:hAnsiTheme="majorBidi" w:cstheme="majorBidi"/>
          <w:lang w:val="en-GB"/>
        </w:rPr>
        <w:t xml:space="preserve"> capture the dynamics underlying the process</w:t>
      </w:r>
      <w:r w:rsidR="004B2E03" w:rsidRPr="00B776F8">
        <w:rPr>
          <w:rFonts w:asciiTheme="majorBidi" w:hAnsiTheme="majorBidi" w:cstheme="majorBidi"/>
          <w:lang w:val="en-GB"/>
        </w:rPr>
        <w:t>es</w:t>
      </w:r>
      <w:r w:rsidR="00317341" w:rsidRPr="00B776F8">
        <w:rPr>
          <w:rFonts w:asciiTheme="majorBidi" w:hAnsiTheme="majorBidi" w:cstheme="majorBidi"/>
          <w:lang w:val="en-GB"/>
        </w:rPr>
        <w:t xml:space="preserve"> through which </w:t>
      </w:r>
      <w:r w:rsidR="004B2E03" w:rsidRPr="00B776F8">
        <w:rPr>
          <w:rFonts w:asciiTheme="majorBidi" w:hAnsiTheme="majorBidi" w:cstheme="majorBidi"/>
          <w:lang w:val="en-GB"/>
        </w:rPr>
        <w:t xml:space="preserve">a </w:t>
      </w:r>
      <w:r w:rsidR="00317341" w:rsidRPr="00B776F8">
        <w:rPr>
          <w:rFonts w:asciiTheme="majorBidi" w:hAnsiTheme="majorBidi" w:cstheme="majorBidi"/>
          <w:lang w:val="en-GB"/>
        </w:rPr>
        <w:t>“memory that may have been initiated by individuals” is “mediated through networks of communication, institutions of the state, and the social groupings of civic society” (Rothberg</w:t>
      </w:r>
      <w:r w:rsidR="00DA63DD">
        <w:rPr>
          <w:rFonts w:asciiTheme="majorBidi" w:hAnsiTheme="majorBidi" w:cstheme="majorBidi"/>
          <w:lang w:val="en-GB"/>
        </w:rPr>
        <w:t>,</w:t>
      </w:r>
      <w:r w:rsidR="00317341" w:rsidRPr="00B776F8">
        <w:rPr>
          <w:rFonts w:asciiTheme="majorBidi" w:hAnsiTheme="majorBidi" w:cstheme="majorBidi"/>
          <w:lang w:val="en-GB"/>
        </w:rPr>
        <w:t xml:space="preserve"> 2009</w:t>
      </w:r>
      <w:r w:rsidR="005515C8" w:rsidRPr="00B776F8">
        <w:rPr>
          <w:rFonts w:asciiTheme="majorBidi" w:hAnsiTheme="majorBidi" w:cstheme="majorBidi"/>
          <w:lang w:val="en-GB"/>
        </w:rPr>
        <w:t>,</w:t>
      </w:r>
      <w:r w:rsidR="00244801" w:rsidRPr="00B776F8">
        <w:rPr>
          <w:rFonts w:asciiTheme="majorBidi" w:hAnsiTheme="majorBidi" w:cstheme="majorBidi"/>
          <w:lang w:val="en-GB"/>
        </w:rPr>
        <w:t xml:space="preserve"> </w:t>
      </w:r>
      <w:r w:rsidR="00DA63DD">
        <w:rPr>
          <w:rFonts w:asciiTheme="majorBidi" w:hAnsiTheme="majorBidi" w:cstheme="majorBidi"/>
          <w:lang w:val="en-GB"/>
        </w:rPr>
        <w:t xml:space="preserve">p. </w:t>
      </w:r>
      <w:r w:rsidR="00317341" w:rsidRPr="00B776F8">
        <w:rPr>
          <w:rFonts w:asciiTheme="majorBidi" w:hAnsiTheme="majorBidi" w:cstheme="majorBidi"/>
          <w:lang w:val="en-GB"/>
        </w:rPr>
        <w:t>15)</w:t>
      </w:r>
      <w:r w:rsidR="004B2E03" w:rsidRPr="00B776F8">
        <w:rPr>
          <w:rFonts w:asciiTheme="majorBidi" w:hAnsiTheme="majorBidi" w:cstheme="majorBidi"/>
          <w:lang w:val="en-GB"/>
        </w:rPr>
        <w:t xml:space="preserve">. </w:t>
      </w:r>
      <w:r w:rsidR="00E92984" w:rsidRPr="00B776F8">
        <w:rPr>
          <w:rFonts w:asciiTheme="majorBidi" w:hAnsiTheme="majorBidi" w:cstheme="majorBidi"/>
          <w:lang w:val="en-GB"/>
        </w:rPr>
        <w:t>Therefore</w:t>
      </w:r>
      <w:r w:rsidR="00D00D8A" w:rsidRPr="00B776F8">
        <w:rPr>
          <w:rFonts w:asciiTheme="majorBidi" w:hAnsiTheme="majorBidi" w:cstheme="majorBidi"/>
          <w:lang w:val="en-GB"/>
        </w:rPr>
        <w:t xml:space="preserve">, in this special issue we prefer using </w:t>
      </w:r>
      <w:r w:rsidR="00D00D8A" w:rsidRPr="00B776F8">
        <w:rPr>
          <w:rFonts w:asciiTheme="majorBidi" w:hAnsiTheme="majorBidi" w:cstheme="majorBidi"/>
          <w:i/>
          <w:iCs/>
          <w:lang w:val="en-GB"/>
        </w:rPr>
        <w:t>collective remembering</w:t>
      </w:r>
      <w:r w:rsidR="00D00D8A" w:rsidRPr="00B776F8">
        <w:rPr>
          <w:rFonts w:asciiTheme="majorBidi" w:hAnsiTheme="majorBidi" w:cstheme="majorBidi"/>
          <w:lang w:val="en-GB"/>
        </w:rPr>
        <w:t xml:space="preserve"> </w:t>
      </w:r>
      <w:r w:rsidR="00E87DD1" w:rsidRPr="00B776F8">
        <w:rPr>
          <w:rFonts w:asciiTheme="majorBidi" w:hAnsiTheme="majorBidi" w:cstheme="majorBidi"/>
          <w:lang w:val="en-GB"/>
        </w:rPr>
        <w:t xml:space="preserve">(see </w:t>
      </w:r>
      <w:proofErr w:type="spellStart"/>
      <w:r w:rsidR="00E87DD1" w:rsidRPr="00B776F8">
        <w:rPr>
          <w:rFonts w:asciiTheme="majorBidi" w:hAnsiTheme="majorBidi" w:cstheme="majorBidi"/>
          <w:lang w:val="en-GB"/>
        </w:rPr>
        <w:t>Wertsch</w:t>
      </w:r>
      <w:proofErr w:type="spellEnd"/>
      <w:r w:rsidR="00DA63DD">
        <w:rPr>
          <w:rFonts w:asciiTheme="majorBidi" w:hAnsiTheme="majorBidi" w:cstheme="majorBidi"/>
          <w:lang w:val="en-GB"/>
        </w:rPr>
        <w:t>,</w:t>
      </w:r>
      <w:r w:rsidR="00E87DD1" w:rsidRPr="00B776F8">
        <w:rPr>
          <w:rFonts w:asciiTheme="majorBidi" w:hAnsiTheme="majorBidi" w:cstheme="majorBidi"/>
          <w:lang w:val="en-GB"/>
        </w:rPr>
        <w:t xml:space="preserve"> 2002) </w:t>
      </w:r>
      <w:r w:rsidR="00D00D8A" w:rsidRPr="00B776F8">
        <w:rPr>
          <w:rFonts w:asciiTheme="majorBidi" w:hAnsiTheme="majorBidi" w:cstheme="majorBidi"/>
          <w:lang w:val="en-GB"/>
        </w:rPr>
        <w:t xml:space="preserve">as an umbrella term through which to </w:t>
      </w:r>
      <w:r w:rsidR="00034B01" w:rsidRPr="00B776F8">
        <w:rPr>
          <w:rFonts w:asciiTheme="majorBidi" w:hAnsiTheme="majorBidi" w:cstheme="majorBidi"/>
          <w:lang w:val="en-GB"/>
        </w:rPr>
        <w:t>conceptualize</w:t>
      </w:r>
      <w:r w:rsidR="00D00D8A" w:rsidRPr="00B776F8">
        <w:rPr>
          <w:rFonts w:asciiTheme="majorBidi" w:hAnsiTheme="majorBidi" w:cstheme="majorBidi"/>
          <w:lang w:val="en-GB"/>
        </w:rPr>
        <w:t xml:space="preserve"> the discursive production and circulation of acts of remembrance involving a variety of institutions, </w:t>
      </w:r>
      <w:proofErr w:type="gramStart"/>
      <w:r w:rsidR="00D00D8A" w:rsidRPr="00B776F8">
        <w:rPr>
          <w:rFonts w:asciiTheme="majorBidi" w:hAnsiTheme="majorBidi" w:cstheme="majorBidi"/>
          <w:lang w:val="en-GB"/>
        </w:rPr>
        <w:t>platforms</w:t>
      </w:r>
      <w:proofErr w:type="gramEnd"/>
      <w:r w:rsidR="00D00D8A" w:rsidRPr="00B776F8">
        <w:rPr>
          <w:rFonts w:asciiTheme="majorBidi" w:hAnsiTheme="majorBidi" w:cstheme="majorBidi"/>
          <w:lang w:val="en-GB"/>
        </w:rPr>
        <w:t xml:space="preserve"> and constituencies. Individual contributors, though, might wish to employ other terms</w:t>
      </w:r>
      <w:r w:rsidR="00307D7C" w:rsidRPr="00B776F8">
        <w:rPr>
          <w:rFonts w:asciiTheme="majorBidi" w:hAnsiTheme="majorBidi" w:cstheme="majorBidi"/>
          <w:lang w:val="en-GB"/>
        </w:rPr>
        <w:t xml:space="preserve"> that are in line with their respective disciplinary traditions</w:t>
      </w:r>
      <w:r w:rsidR="00D00D8A" w:rsidRPr="00B776F8">
        <w:rPr>
          <w:rFonts w:asciiTheme="majorBidi" w:hAnsiTheme="majorBidi" w:cstheme="majorBidi"/>
          <w:lang w:val="en-GB"/>
        </w:rPr>
        <w:t xml:space="preserve">. </w:t>
      </w:r>
    </w:p>
    <w:p w14:paraId="60F5CCA7" w14:textId="77777777" w:rsidR="00652EF6" w:rsidRPr="00B776F8" w:rsidRDefault="00652EF6" w:rsidP="007E3895">
      <w:pPr>
        <w:spacing w:line="480" w:lineRule="auto"/>
        <w:rPr>
          <w:rFonts w:asciiTheme="majorBidi" w:hAnsiTheme="majorBidi" w:cstheme="majorBidi"/>
          <w:lang w:val="en-GB"/>
        </w:rPr>
      </w:pPr>
    </w:p>
    <w:p w14:paraId="7CEF48FD" w14:textId="65989897" w:rsidR="0028097A" w:rsidRPr="00B776F8" w:rsidRDefault="00652EF6" w:rsidP="007E3895">
      <w:pPr>
        <w:spacing w:line="480" w:lineRule="auto"/>
        <w:rPr>
          <w:rFonts w:asciiTheme="majorBidi" w:hAnsiTheme="majorBidi" w:cstheme="majorBidi"/>
          <w:lang w:val="en-GB"/>
        </w:rPr>
      </w:pPr>
      <w:r w:rsidRPr="00B776F8">
        <w:rPr>
          <w:rFonts w:asciiTheme="majorBidi" w:hAnsiTheme="majorBidi" w:cstheme="majorBidi"/>
          <w:lang w:val="en-GB"/>
        </w:rPr>
        <w:lastRenderedPageBreak/>
        <w:t xml:space="preserve">Terminological choices </w:t>
      </w:r>
      <w:r w:rsidR="00E92984" w:rsidRPr="00B776F8">
        <w:rPr>
          <w:rFonts w:asciiTheme="majorBidi" w:hAnsiTheme="majorBidi" w:cstheme="majorBidi"/>
          <w:lang w:val="en-GB"/>
        </w:rPr>
        <w:t>aside</w:t>
      </w:r>
      <w:r w:rsidRPr="00B776F8">
        <w:rPr>
          <w:rFonts w:asciiTheme="majorBidi" w:hAnsiTheme="majorBidi" w:cstheme="majorBidi"/>
          <w:lang w:val="en-GB"/>
        </w:rPr>
        <w:t xml:space="preserve">, </w:t>
      </w:r>
      <w:r w:rsidR="00307D7C" w:rsidRPr="00B776F8">
        <w:rPr>
          <w:rFonts w:asciiTheme="majorBidi" w:hAnsiTheme="majorBidi" w:cstheme="majorBidi"/>
          <w:lang w:val="en-GB"/>
        </w:rPr>
        <w:t xml:space="preserve">our interest </w:t>
      </w:r>
      <w:r w:rsidR="003518B3" w:rsidRPr="00B776F8">
        <w:rPr>
          <w:rFonts w:asciiTheme="majorBidi" w:hAnsiTheme="majorBidi" w:cstheme="majorBidi"/>
          <w:lang w:val="en-GB"/>
        </w:rPr>
        <w:t xml:space="preserve">in collective remembering </w:t>
      </w:r>
      <w:r w:rsidR="00307D7C" w:rsidRPr="00B776F8">
        <w:rPr>
          <w:rFonts w:asciiTheme="majorBidi" w:hAnsiTheme="majorBidi" w:cstheme="majorBidi"/>
          <w:lang w:val="en-GB"/>
        </w:rPr>
        <w:t xml:space="preserve">as critical discourse analysts is motivated by a desire to answer the following questions: </w:t>
      </w:r>
      <w:r w:rsidR="003518B3" w:rsidRPr="00B776F8">
        <w:rPr>
          <w:rFonts w:asciiTheme="majorBidi" w:hAnsiTheme="majorBidi" w:cstheme="majorBidi"/>
          <w:lang w:val="en-GB"/>
        </w:rPr>
        <w:t xml:space="preserve">How </w:t>
      </w:r>
      <w:r w:rsidR="0029483A" w:rsidRPr="00B776F8">
        <w:rPr>
          <w:rFonts w:asciiTheme="majorBidi" w:hAnsiTheme="majorBidi" w:cstheme="majorBidi"/>
          <w:lang w:val="en-GB"/>
        </w:rPr>
        <w:t>is</w:t>
      </w:r>
      <w:r w:rsidR="003518B3" w:rsidRPr="00B776F8">
        <w:rPr>
          <w:rFonts w:asciiTheme="majorBidi" w:hAnsiTheme="majorBidi" w:cstheme="majorBidi"/>
          <w:lang w:val="en-GB"/>
        </w:rPr>
        <w:t xml:space="preserve"> collective remembering produced semiotically? </w:t>
      </w:r>
      <w:r w:rsidR="00F14E58" w:rsidRPr="00B776F8">
        <w:rPr>
          <w:rFonts w:asciiTheme="majorBidi" w:hAnsiTheme="majorBidi" w:cstheme="majorBidi"/>
          <w:lang w:val="en-GB"/>
        </w:rPr>
        <w:t xml:space="preserve">And where? </w:t>
      </w:r>
      <w:r w:rsidR="003518B3" w:rsidRPr="00B776F8">
        <w:rPr>
          <w:rFonts w:asciiTheme="majorBidi" w:hAnsiTheme="majorBidi" w:cstheme="majorBidi"/>
          <w:lang w:val="en-GB"/>
        </w:rPr>
        <w:t xml:space="preserve">How is it negotiated and contested? In other words, </w:t>
      </w:r>
      <w:r w:rsidR="003518B3" w:rsidRPr="00B776F8">
        <w:rPr>
          <w:rFonts w:asciiTheme="majorBidi" w:hAnsiTheme="majorBidi" w:cstheme="majorBidi"/>
          <w:i/>
          <w:iCs/>
          <w:lang w:val="en-GB"/>
        </w:rPr>
        <w:t>w</w:t>
      </w:r>
      <w:r w:rsidR="00307D7C" w:rsidRPr="00B776F8">
        <w:rPr>
          <w:rFonts w:asciiTheme="majorBidi" w:hAnsiTheme="majorBidi" w:cstheme="majorBidi"/>
          <w:i/>
          <w:iCs/>
          <w:lang w:val="en-GB"/>
        </w:rPr>
        <w:t>hat is at stake</w:t>
      </w:r>
      <w:r w:rsidR="003518B3" w:rsidRPr="00B776F8">
        <w:rPr>
          <w:rFonts w:asciiTheme="majorBidi" w:hAnsiTheme="majorBidi" w:cstheme="majorBidi"/>
          <w:lang w:val="en-GB"/>
        </w:rPr>
        <w:t xml:space="preserve"> in collective remembering</w:t>
      </w:r>
      <w:r w:rsidR="00307D7C" w:rsidRPr="00B776F8">
        <w:rPr>
          <w:rFonts w:asciiTheme="majorBidi" w:hAnsiTheme="majorBidi" w:cstheme="majorBidi"/>
          <w:lang w:val="en-GB"/>
        </w:rPr>
        <w:t xml:space="preserve">? And for whom? </w:t>
      </w:r>
      <w:r w:rsidR="00E02F36" w:rsidRPr="00B776F8">
        <w:rPr>
          <w:rFonts w:asciiTheme="majorBidi" w:hAnsiTheme="majorBidi" w:cstheme="majorBidi"/>
          <w:lang w:val="en-GB"/>
        </w:rPr>
        <w:t xml:space="preserve"> Further, what are the relationships between collective remembering and (individual) forgetting</w:t>
      </w:r>
      <w:r w:rsidR="007359F6" w:rsidRPr="00B776F8">
        <w:rPr>
          <w:rFonts w:asciiTheme="majorBidi" w:hAnsiTheme="majorBidi" w:cstheme="majorBidi"/>
          <w:lang w:val="en-GB"/>
        </w:rPr>
        <w:t xml:space="preserve"> (</w:t>
      </w:r>
      <w:proofErr w:type="spellStart"/>
      <w:r w:rsidR="007359F6" w:rsidRPr="00B776F8">
        <w:rPr>
          <w:rFonts w:asciiTheme="majorBidi" w:hAnsiTheme="majorBidi" w:cstheme="majorBidi"/>
          <w:lang w:val="en-GB"/>
        </w:rPr>
        <w:t>Zelizer</w:t>
      </w:r>
      <w:proofErr w:type="spellEnd"/>
      <w:r w:rsidR="00A711CC">
        <w:rPr>
          <w:rFonts w:asciiTheme="majorBidi" w:hAnsiTheme="majorBidi" w:cstheme="majorBidi"/>
          <w:lang w:val="en-GB"/>
        </w:rPr>
        <w:t>,</w:t>
      </w:r>
      <w:r w:rsidR="007359F6" w:rsidRPr="00B776F8">
        <w:rPr>
          <w:rFonts w:asciiTheme="majorBidi" w:hAnsiTheme="majorBidi" w:cstheme="majorBidi"/>
          <w:lang w:val="en-GB"/>
        </w:rPr>
        <w:t xml:space="preserve"> 1998)</w:t>
      </w:r>
      <w:r w:rsidR="00E02F36" w:rsidRPr="00B776F8">
        <w:rPr>
          <w:rFonts w:asciiTheme="majorBidi" w:hAnsiTheme="majorBidi" w:cstheme="majorBidi"/>
          <w:lang w:val="en-GB"/>
        </w:rPr>
        <w:t>? In his transnational discussion of Holocaust monuments and museums, Young (1994) suggests that memoriali</w:t>
      </w:r>
      <w:r w:rsidR="005515C8" w:rsidRPr="00B776F8">
        <w:rPr>
          <w:rFonts w:asciiTheme="majorBidi" w:hAnsiTheme="majorBidi" w:cstheme="majorBidi"/>
          <w:lang w:val="en-GB"/>
        </w:rPr>
        <w:t>z</w:t>
      </w:r>
      <w:r w:rsidR="00E02F36" w:rsidRPr="00B776F8">
        <w:rPr>
          <w:rFonts w:asciiTheme="majorBidi" w:hAnsiTheme="majorBidi" w:cstheme="majorBidi"/>
          <w:lang w:val="en-GB"/>
        </w:rPr>
        <w:t xml:space="preserve">ation is often as much about letting us now move on as </w:t>
      </w:r>
      <w:r w:rsidR="004D1E17" w:rsidRPr="00B776F8">
        <w:rPr>
          <w:rFonts w:asciiTheme="majorBidi" w:hAnsiTheme="majorBidi" w:cstheme="majorBidi"/>
          <w:lang w:val="en-GB"/>
        </w:rPr>
        <w:t>it is</w:t>
      </w:r>
      <w:r w:rsidR="00E02F36" w:rsidRPr="00B776F8">
        <w:rPr>
          <w:rFonts w:asciiTheme="majorBidi" w:hAnsiTheme="majorBidi" w:cstheme="majorBidi"/>
          <w:lang w:val="en-GB"/>
        </w:rPr>
        <w:t xml:space="preserve"> about remembering. Memorial days, or ceremonies, ritualistically compartmentalizing a moment to </w:t>
      </w:r>
      <w:r w:rsidR="0028097A" w:rsidRPr="00B776F8">
        <w:rPr>
          <w:rFonts w:asciiTheme="majorBidi" w:hAnsiTheme="majorBidi" w:cstheme="majorBidi"/>
          <w:i/>
          <w:iCs/>
          <w:lang w:val="en-GB"/>
        </w:rPr>
        <w:t>perform</w:t>
      </w:r>
      <w:r w:rsidR="00E02F36" w:rsidRPr="00B776F8">
        <w:rPr>
          <w:rFonts w:asciiTheme="majorBidi" w:hAnsiTheme="majorBidi" w:cstheme="majorBidi"/>
          <w:lang w:val="en-GB"/>
        </w:rPr>
        <w:t xml:space="preserve"> commemoration and, in so doing, allow us the </w:t>
      </w:r>
      <w:r w:rsidR="00823488" w:rsidRPr="00B776F8">
        <w:rPr>
          <w:rFonts w:asciiTheme="majorBidi" w:hAnsiTheme="majorBidi" w:cstheme="majorBidi"/>
          <w:lang w:val="en-GB"/>
        </w:rPr>
        <w:t xml:space="preserve">psychological (and perhaps moral?) </w:t>
      </w:r>
      <w:r w:rsidR="00E02F36" w:rsidRPr="00B776F8">
        <w:rPr>
          <w:rFonts w:asciiTheme="majorBidi" w:hAnsiTheme="majorBidi" w:cstheme="majorBidi"/>
          <w:lang w:val="en-GB"/>
        </w:rPr>
        <w:t>space to feel little compunction in paying it an</w:t>
      </w:r>
      <w:r w:rsidR="0028097A" w:rsidRPr="00B776F8">
        <w:rPr>
          <w:rFonts w:asciiTheme="majorBidi" w:hAnsiTheme="majorBidi" w:cstheme="majorBidi"/>
          <w:lang w:val="en-GB"/>
        </w:rPr>
        <w:t>y</w:t>
      </w:r>
      <w:r w:rsidR="00E02F36" w:rsidRPr="00B776F8">
        <w:rPr>
          <w:rFonts w:asciiTheme="majorBidi" w:hAnsiTheme="majorBidi" w:cstheme="majorBidi"/>
          <w:lang w:val="en-GB"/>
        </w:rPr>
        <w:t xml:space="preserve"> mind throughout the remainder of the year</w:t>
      </w:r>
      <w:r w:rsidR="0028097A" w:rsidRPr="00B776F8">
        <w:rPr>
          <w:rFonts w:asciiTheme="majorBidi" w:hAnsiTheme="majorBidi" w:cstheme="majorBidi"/>
          <w:lang w:val="en-GB"/>
        </w:rPr>
        <w:t xml:space="preserve"> – Stone (2000) criticise</w:t>
      </w:r>
      <w:r w:rsidR="00983B94" w:rsidRPr="00B776F8">
        <w:rPr>
          <w:rFonts w:asciiTheme="majorBidi" w:hAnsiTheme="majorBidi" w:cstheme="majorBidi"/>
          <w:lang w:val="en-GB"/>
        </w:rPr>
        <w:t>d</w:t>
      </w:r>
      <w:r w:rsidR="0028097A" w:rsidRPr="00B776F8">
        <w:rPr>
          <w:rFonts w:asciiTheme="majorBidi" w:hAnsiTheme="majorBidi" w:cstheme="majorBidi"/>
          <w:lang w:val="en-GB"/>
        </w:rPr>
        <w:t xml:space="preserve"> the UK Holocaust Memorial Day (HMD) in precisely these terms</w:t>
      </w:r>
      <w:r w:rsidR="00E02F36" w:rsidRPr="00B776F8">
        <w:rPr>
          <w:rFonts w:asciiTheme="majorBidi" w:hAnsiTheme="majorBidi" w:cstheme="majorBidi"/>
          <w:lang w:val="en-GB"/>
        </w:rPr>
        <w:t>.</w:t>
      </w:r>
      <w:r w:rsidR="0028097A" w:rsidRPr="00B776F8">
        <w:rPr>
          <w:rFonts w:asciiTheme="majorBidi" w:hAnsiTheme="majorBidi" w:cstheme="majorBidi"/>
          <w:lang w:val="en-GB"/>
        </w:rPr>
        <w:t xml:space="preserve"> </w:t>
      </w:r>
    </w:p>
    <w:p w14:paraId="0561B4EE" w14:textId="77777777" w:rsidR="00572FE1" w:rsidRPr="00B776F8" w:rsidRDefault="00572FE1" w:rsidP="007E3895">
      <w:pPr>
        <w:spacing w:line="480" w:lineRule="auto"/>
        <w:rPr>
          <w:rFonts w:asciiTheme="majorBidi" w:hAnsiTheme="majorBidi" w:cstheme="majorBidi"/>
          <w:lang w:val="en-GB"/>
        </w:rPr>
      </w:pPr>
    </w:p>
    <w:p w14:paraId="51B3DE40" w14:textId="7FA37A38" w:rsidR="00F14E58" w:rsidRPr="00B776F8" w:rsidRDefault="0028097A"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The specific choices of what and how to collectively remember also, necessarily, exclude alternatives, which can act to background or even silence contrary interpretations of the past. </w:t>
      </w:r>
      <w:r w:rsidR="004D1E17" w:rsidRPr="00B776F8">
        <w:rPr>
          <w:rFonts w:asciiTheme="majorBidi" w:hAnsiTheme="majorBidi" w:cstheme="majorBidi"/>
          <w:lang w:val="en-GB"/>
        </w:rPr>
        <w:t>Middleton and Edwards (1990</w:t>
      </w:r>
      <w:r w:rsidR="005515C8" w:rsidRPr="00B776F8">
        <w:rPr>
          <w:rFonts w:asciiTheme="majorBidi" w:hAnsiTheme="majorBidi" w:cstheme="majorBidi"/>
          <w:lang w:val="en-GB"/>
        </w:rPr>
        <w:t>,</w:t>
      </w:r>
      <w:r w:rsidR="004D1E17"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4D1E17" w:rsidRPr="00B776F8">
        <w:rPr>
          <w:rFonts w:asciiTheme="majorBidi" w:hAnsiTheme="majorBidi" w:cstheme="majorBidi"/>
          <w:lang w:val="en-GB"/>
        </w:rPr>
        <w:t xml:space="preserve">9) remind </w:t>
      </w:r>
      <w:proofErr w:type="gramStart"/>
      <w:r w:rsidR="004D1E17" w:rsidRPr="00B776F8">
        <w:rPr>
          <w:rFonts w:asciiTheme="majorBidi" w:hAnsiTheme="majorBidi" w:cstheme="majorBidi"/>
          <w:lang w:val="en-GB"/>
        </w:rPr>
        <w:t>us</w:t>
      </w:r>
      <w:proofErr w:type="gramEnd"/>
      <w:r w:rsidR="004D1E17" w:rsidRPr="00B776F8">
        <w:rPr>
          <w:rFonts w:asciiTheme="majorBidi" w:hAnsiTheme="majorBidi" w:cstheme="majorBidi"/>
          <w:lang w:val="en-GB"/>
        </w:rPr>
        <w:t xml:space="preserve"> that rhetorical organization of remembering entails collective forgetting, as reflected in the choices of “who is to blame, or to be excused, acknowledged, praised, honoured, thanked, trusted and so on” – </w:t>
      </w:r>
      <w:r w:rsidR="004D1E17" w:rsidRPr="00B776F8">
        <w:rPr>
          <w:rFonts w:asciiTheme="majorBidi" w:hAnsiTheme="majorBidi" w:cstheme="majorBidi"/>
          <w:i/>
          <w:iCs/>
          <w:lang w:val="en-GB"/>
        </w:rPr>
        <w:t>and who is not</w:t>
      </w:r>
      <w:r w:rsidR="004D1E17" w:rsidRPr="00B776F8">
        <w:rPr>
          <w:rFonts w:asciiTheme="majorBidi" w:hAnsiTheme="majorBidi" w:cstheme="majorBidi"/>
          <w:lang w:val="en-GB"/>
        </w:rPr>
        <w:t xml:space="preserve"> – which occur in institutionali</w:t>
      </w:r>
      <w:r w:rsidR="005515C8" w:rsidRPr="00B776F8">
        <w:rPr>
          <w:rFonts w:asciiTheme="majorBidi" w:hAnsiTheme="majorBidi" w:cstheme="majorBidi"/>
          <w:lang w:val="en-GB"/>
        </w:rPr>
        <w:t>z</w:t>
      </w:r>
      <w:r w:rsidR="004D1E17" w:rsidRPr="00B776F8">
        <w:rPr>
          <w:rFonts w:asciiTheme="majorBidi" w:hAnsiTheme="majorBidi" w:cstheme="majorBidi"/>
          <w:lang w:val="en-GB"/>
        </w:rPr>
        <w:t xml:space="preserve">ed, mass mediated and everyday commemorative practices. </w:t>
      </w:r>
      <w:r w:rsidR="004F37E1" w:rsidRPr="00B776F8">
        <w:rPr>
          <w:rFonts w:asciiTheme="majorBidi" w:hAnsiTheme="majorBidi" w:cstheme="majorBidi"/>
          <w:lang w:val="en-GB"/>
        </w:rPr>
        <w:t>Sticking</w:t>
      </w:r>
      <w:r w:rsidRPr="00B776F8">
        <w:rPr>
          <w:rFonts w:asciiTheme="majorBidi" w:hAnsiTheme="majorBidi" w:cstheme="majorBidi"/>
          <w:lang w:val="en-GB"/>
        </w:rPr>
        <w:t xml:space="preserve"> with the British HMD for the moment, </w:t>
      </w:r>
      <w:bookmarkStart w:id="2" w:name="_Hlk66299212"/>
      <w:r w:rsidRPr="00B776F8">
        <w:rPr>
          <w:rFonts w:asciiTheme="majorBidi" w:hAnsiTheme="majorBidi" w:cstheme="majorBidi"/>
          <w:lang w:val="en-GB"/>
        </w:rPr>
        <w:t>Yuval-</w:t>
      </w:r>
      <w:proofErr w:type="gramStart"/>
      <w:r w:rsidRPr="00B776F8">
        <w:rPr>
          <w:rFonts w:asciiTheme="majorBidi" w:hAnsiTheme="majorBidi" w:cstheme="majorBidi"/>
          <w:lang w:val="en-GB"/>
        </w:rPr>
        <w:t>Davies</w:t>
      </w:r>
      <w:proofErr w:type="gramEnd"/>
      <w:r w:rsidRPr="00B776F8">
        <w:rPr>
          <w:rFonts w:asciiTheme="majorBidi" w:hAnsiTheme="majorBidi" w:cstheme="majorBidi"/>
          <w:lang w:val="en-GB"/>
        </w:rPr>
        <w:t xml:space="preserve"> and Silverman (2002</w:t>
      </w:r>
      <w:bookmarkEnd w:id="2"/>
      <w:r w:rsidR="00D06BE8" w:rsidRPr="00B776F8">
        <w:rPr>
          <w:rFonts w:asciiTheme="majorBidi" w:hAnsiTheme="majorBidi" w:cstheme="majorBidi"/>
          <w:lang w:val="en-GB"/>
        </w:rPr>
        <w:t>,</w:t>
      </w:r>
      <w:r w:rsidR="005515C8"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Pr="00B776F8">
        <w:rPr>
          <w:rFonts w:asciiTheme="majorBidi" w:hAnsiTheme="majorBidi" w:cstheme="majorBidi"/>
          <w:lang w:val="en-GB"/>
        </w:rPr>
        <w:t xml:space="preserve">115) argue that the particular emphasis on Auschwitz, indexed through the choice to commemorate HMD on 27 January (the date the Camp was liberated by the Red Army), acts to position the </w:t>
      </w:r>
      <w:r w:rsidR="00D223B8" w:rsidRPr="00B776F8">
        <w:rPr>
          <w:rFonts w:asciiTheme="majorBidi" w:hAnsiTheme="majorBidi" w:cstheme="majorBidi"/>
          <w:i/>
          <w:iCs/>
          <w:lang w:val="en-GB"/>
        </w:rPr>
        <w:t>Shoah</w:t>
      </w:r>
      <w:r w:rsidRPr="00B776F8">
        <w:rPr>
          <w:rFonts w:asciiTheme="majorBidi" w:hAnsiTheme="majorBidi" w:cstheme="majorBidi"/>
          <w:lang w:val="en-GB"/>
        </w:rPr>
        <w:t xml:space="preserve"> as solely the actions of others, and in so doing “completely removes Britain from any direct contact with the event”. If the date of HMD had been 30 June, for example – the date that the Channel Islands were occupied, initiating a period of institutionalized antisemitism, ‘</w:t>
      </w:r>
      <w:proofErr w:type="spellStart"/>
      <w:r w:rsidRPr="00B776F8">
        <w:rPr>
          <w:rFonts w:asciiTheme="majorBidi" w:hAnsiTheme="majorBidi" w:cstheme="majorBidi"/>
          <w:lang w:val="en-GB"/>
        </w:rPr>
        <w:t>aryanisation</w:t>
      </w:r>
      <w:proofErr w:type="spellEnd"/>
      <w:r w:rsidRPr="00B776F8">
        <w:rPr>
          <w:rFonts w:asciiTheme="majorBidi" w:hAnsiTheme="majorBidi" w:cstheme="majorBidi"/>
          <w:lang w:val="en-GB"/>
        </w:rPr>
        <w:t>’ of Jewish property, murder and concentration</w:t>
      </w:r>
      <w:r w:rsidR="00823488" w:rsidRPr="00B776F8">
        <w:rPr>
          <w:rFonts w:asciiTheme="majorBidi" w:hAnsiTheme="majorBidi" w:cstheme="majorBidi"/>
          <w:lang w:val="en-GB"/>
        </w:rPr>
        <w:t>/forced labour</w:t>
      </w:r>
      <w:r w:rsidRPr="00B776F8">
        <w:rPr>
          <w:rFonts w:asciiTheme="majorBidi" w:hAnsiTheme="majorBidi" w:cstheme="majorBidi"/>
          <w:lang w:val="en-GB"/>
        </w:rPr>
        <w:t xml:space="preserve"> camps </w:t>
      </w:r>
      <w:r w:rsidRPr="00B776F8">
        <w:rPr>
          <w:rFonts w:asciiTheme="majorBidi" w:hAnsiTheme="majorBidi" w:cstheme="majorBidi"/>
          <w:i/>
          <w:iCs/>
          <w:lang w:val="en-GB"/>
        </w:rPr>
        <w:t xml:space="preserve">within the </w:t>
      </w:r>
      <w:r w:rsidRPr="00B776F8">
        <w:rPr>
          <w:rFonts w:asciiTheme="majorBidi" w:hAnsiTheme="majorBidi" w:cstheme="majorBidi"/>
          <w:i/>
          <w:iCs/>
          <w:lang w:val="en-GB"/>
        </w:rPr>
        <w:lastRenderedPageBreak/>
        <w:t>British Isles</w:t>
      </w:r>
      <w:r w:rsidRPr="00B776F8">
        <w:rPr>
          <w:rFonts w:asciiTheme="majorBidi" w:hAnsiTheme="majorBidi" w:cstheme="majorBidi"/>
          <w:lang w:val="en-GB"/>
        </w:rPr>
        <w:t xml:space="preserve"> </w:t>
      </w:r>
      <w:r w:rsidR="005C6227" w:rsidRPr="00B776F8">
        <w:rPr>
          <w:rFonts w:asciiTheme="majorBidi" w:hAnsiTheme="majorBidi" w:cstheme="majorBidi"/>
          <w:lang w:val="en-GB"/>
        </w:rPr>
        <w:t>(</w:t>
      </w:r>
      <w:proofErr w:type="spellStart"/>
      <w:r w:rsidR="005C6227" w:rsidRPr="00B776F8">
        <w:rPr>
          <w:rFonts w:asciiTheme="majorBidi" w:hAnsiTheme="majorBidi" w:cstheme="majorBidi"/>
          <w:lang w:val="en-GB"/>
        </w:rPr>
        <w:t>Carr</w:t>
      </w:r>
      <w:proofErr w:type="spellEnd"/>
      <w:r w:rsidR="00A711CC">
        <w:rPr>
          <w:rFonts w:asciiTheme="majorBidi" w:hAnsiTheme="majorBidi" w:cstheme="majorBidi"/>
          <w:lang w:val="en-GB"/>
        </w:rPr>
        <w:t>,</w:t>
      </w:r>
      <w:r w:rsidR="005C6227" w:rsidRPr="00B776F8">
        <w:rPr>
          <w:rFonts w:asciiTheme="majorBidi" w:hAnsiTheme="majorBidi" w:cstheme="majorBidi"/>
          <w:lang w:val="en-GB"/>
        </w:rPr>
        <w:t xml:space="preserve"> 2016; Cruickshank</w:t>
      </w:r>
      <w:r w:rsidR="00A711CC">
        <w:rPr>
          <w:rFonts w:asciiTheme="majorBidi" w:hAnsiTheme="majorBidi" w:cstheme="majorBidi"/>
          <w:lang w:val="en-GB"/>
        </w:rPr>
        <w:t>,</w:t>
      </w:r>
      <w:r w:rsidR="005C6227" w:rsidRPr="00B776F8">
        <w:rPr>
          <w:rFonts w:asciiTheme="majorBidi" w:hAnsiTheme="majorBidi" w:cstheme="majorBidi"/>
          <w:lang w:val="en-GB"/>
        </w:rPr>
        <w:t xml:space="preserve"> 1975; Fraser</w:t>
      </w:r>
      <w:r w:rsidR="00A711CC">
        <w:rPr>
          <w:rFonts w:asciiTheme="majorBidi" w:hAnsiTheme="majorBidi" w:cstheme="majorBidi"/>
          <w:lang w:val="en-GB"/>
        </w:rPr>
        <w:t>,</w:t>
      </w:r>
      <w:r w:rsidR="005C6227" w:rsidRPr="00B776F8">
        <w:rPr>
          <w:rFonts w:asciiTheme="majorBidi" w:hAnsiTheme="majorBidi" w:cstheme="majorBidi"/>
          <w:lang w:val="en-GB"/>
        </w:rPr>
        <w:t xml:space="preserve"> 2000) </w:t>
      </w:r>
      <w:r w:rsidRPr="00B776F8">
        <w:rPr>
          <w:rFonts w:asciiTheme="majorBidi" w:hAnsiTheme="majorBidi" w:cstheme="majorBidi"/>
          <w:lang w:val="en-GB"/>
        </w:rPr>
        <w:t xml:space="preserve">– then the hybrid relationship of British citizens to the </w:t>
      </w:r>
      <w:r w:rsidR="00D223B8" w:rsidRPr="00B776F8">
        <w:rPr>
          <w:rFonts w:asciiTheme="majorBidi" w:hAnsiTheme="majorBidi" w:cstheme="majorBidi"/>
          <w:i/>
          <w:iCs/>
          <w:lang w:val="en-GB"/>
        </w:rPr>
        <w:t>Shoah</w:t>
      </w:r>
      <w:r w:rsidRPr="00B776F8">
        <w:rPr>
          <w:rFonts w:asciiTheme="majorBidi" w:hAnsiTheme="majorBidi" w:cstheme="majorBidi"/>
          <w:lang w:val="en-GB"/>
        </w:rPr>
        <w:t>, as victims, liberators, bystanders and perpetrators, could have been more rigorously brought to the fore.</w:t>
      </w:r>
      <w:r w:rsidR="005C6227" w:rsidRPr="00B776F8">
        <w:rPr>
          <w:rFonts w:asciiTheme="majorBidi" w:hAnsiTheme="majorBidi" w:cstheme="majorBidi"/>
          <w:lang w:val="en-GB"/>
        </w:rPr>
        <w:t xml:space="preserve"> As Macdonald (2005</w:t>
      </w:r>
      <w:r w:rsidR="00A711CC">
        <w:rPr>
          <w:rFonts w:asciiTheme="majorBidi" w:hAnsiTheme="majorBidi" w:cstheme="majorBidi"/>
          <w:lang w:val="en-GB"/>
        </w:rPr>
        <w:t>, p.</w:t>
      </w:r>
      <w:r w:rsidR="005C6227" w:rsidRPr="00B776F8">
        <w:rPr>
          <w:rFonts w:asciiTheme="majorBidi" w:hAnsiTheme="majorBidi" w:cstheme="majorBidi"/>
          <w:lang w:val="en-GB"/>
        </w:rPr>
        <w:t xml:space="preserve"> 58) argues, “If it were really the case that Holocaust Memorial Day were to provide the opportunity to look at the nation’s own past – as is one of the stated aims of the day”, then </w:t>
      </w:r>
      <w:r w:rsidR="004F37E1" w:rsidRPr="00B776F8">
        <w:rPr>
          <w:rFonts w:asciiTheme="majorBidi" w:hAnsiTheme="majorBidi" w:cstheme="majorBidi"/>
          <w:lang w:val="en-GB"/>
        </w:rPr>
        <w:t>it</w:t>
      </w:r>
      <w:r w:rsidR="005C6227" w:rsidRPr="00B776F8">
        <w:rPr>
          <w:rFonts w:asciiTheme="majorBidi" w:hAnsiTheme="majorBidi" w:cstheme="majorBidi"/>
          <w:lang w:val="en-GB"/>
        </w:rPr>
        <w:t xml:space="preserve"> should </w:t>
      </w:r>
      <w:r w:rsidR="004F37E1" w:rsidRPr="00B776F8">
        <w:rPr>
          <w:rFonts w:asciiTheme="majorBidi" w:hAnsiTheme="majorBidi" w:cstheme="majorBidi"/>
          <w:lang w:val="en-GB"/>
        </w:rPr>
        <w:t xml:space="preserve">always </w:t>
      </w:r>
      <w:r w:rsidR="00823488" w:rsidRPr="00B776F8">
        <w:rPr>
          <w:rFonts w:asciiTheme="majorBidi" w:hAnsiTheme="majorBidi" w:cstheme="majorBidi"/>
          <w:lang w:val="en-GB"/>
        </w:rPr>
        <w:t>include</w:t>
      </w:r>
      <w:r w:rsidR="005C6227" w:rsidRPr="00B776F8">
        <w:rPr>
          <w:rFonts w:asciiTheme="majorBidi" w:hAnsiTheme="majorBidi" w:cstheme="majorBidi"/>
          <w:lang w:val="en-GB"/>
        </w:rPr>
        <w:t xml:space="preserve"> a discussion of the ways that antisemitism has formed a constituent part of </w:t>
      </w:r>
      <w:r w:rsidR="00150980" w:rsidRPr="00B776F8">
        <w:rPr>
          <w:rFonts w:asciiTheme="majorBidi" w:hAnsiTheme="majorBidi" w:cstheme="majorBidi"/>
          <w:lang w:val="en-GB"/>
        </w:rPr>
        <w:t xml:space="preserve">the </w:t>
      </w:r>
      <w:r w:rsidR="005C6227" w:rsidRPr="00B776F8">
        <w:rPr>
          <w:rFonts w:asciiTheme="majorBidi" w:hAnsiTheme="majorBidi" w:cstheme="majorBidi"/>
          <w:lang w:val="en-GB"/>
        </w:rPr>
        <w:t>histor</w:t>
      </w:r>
      <w:r w:rsidR="00150980" w:rsidRPr="00B776F8">
        <w:rPr>
          <w:rFonts w:asciiTheme="majorBidi" w:hAnsiTheme="majorBidi" w:cstheme="majorBidi"/>
          <w:lang w:val="en-GB"/>
        </w:rPr>
        <w:t>y</w:t>
      </w:r>
      <w:r w:rsidR="005C6227" w:rsidRPr="00B776F8">
        <w:rPr>
          <w:rFonts w:asciiTheme="majorBidi" w:hAnsiTheme="majorBidi" w:cstheme="majorBidi"/>
          <w:lang w:val="en-GB"/>
        </w:rPr>
        <w:t xml:space="preserve"> of Brit</w:t>
      </w:r>
      <w:r w:rsidR="00150980" w:rsidRPr="00B776F8">
        <w:rPr>
          <w:rFonts w:asciiTheme="majorBidi" w:hAnsiTheme="majorBidi" w:cstheme="majorBidi"/>
          <w:lang w:val="en-GB"/>
        </w:rPr>
        <w:t>ain</w:t>
      </w:r>
      <w:r w:rsidR="005C6227" w:rsidRPr="00B776F8">
        <w:rPr>
          <w:rFonts w:asciiTheme="majorBidi" w:hAnsiTheme="majorBidi" w:cstheme="majorBidi"/>
          <w:lang w:val="en-GB"/>
        </w:rPr>
        <w:t xml:space="preserve"> (</w:t>
      </w:r>
      <w:r w:rsidR="00150980" w:rsidRPr="00B776F8">
        <w:rPr>
          <w:rFonts w:asciiTheme="majorBidi" w:hAnsiTheme="majorBidi" w:cstheme="majorBidi"/>
          <w:lang w:val="en-GB"/>
        </w:rPr>
        <w:t>Kushner</w:t>
      </w:r>
      <w:r w:rsidR="00A711CC">
        <w:rPr>
          <w:rFonts w:asciiTheme="majorBidi" w:hAnsiTheme="majorBidi" w:cstheme="majorBidi"/>
          <w:lang w:val="en-GB"/>
        </w:rPr>
        <w:t>,</w:t>
      </w:r>
      <w:r w:rsidR="00150980" w:rsidRPr="00B776F8">
        <w:rPr>
          <w:rFonts w:asciiTheme="majorBidi" w:hAnsiTheme="majorBidi" w:cstheme="majorBidi"/>
          <w:lang w:val="en-GB"/>
        </w:rPr>
        <w:t xml:space="preserve"> 1994, 2004; </w:t>
      </w:r>
      <w:r w:rsidR="005C6227" w:rsidRPr="00B776F8">
        <w:rPr>
          <w:rFonts w:asciiTheme="majorBidi" w:hAnsiTheme="majorBidi" w:cstheme="majorBidi"/>
          <w:lang w:val="en-GB"/>
        </w:rPr>
        <w:t>Schama</w:t>
      </w:r>
      <w:r w:rsidR="00A711CC">
        <w:rPr>
          <w:rFonts w:asciiTheme="majorBidi" w:hAnsiTheme="majorBidi" w:cstheme="majorBidi"/>
          <w:lang w:val="en-GB"/>
        </w:rPr>
        <w:t>,</w:t>
      </w:r>
      <w:r w:rsidR="005C6227" w:rsidRPr="00B776F8">
        <w:rPr>
          <w:rFonts w:asciiTheme="majorBidi" w:hAnsiTheme="majorBidi" w:cstheme="majorBidi"/>
          <w:lang w:val="en-GB"/>
        </w:rPr>
        <w:t xml:space="preserve"> 2000).</w:t>
      </w:r>
    </w:p>
    <w:p w14:paraId="2E205B81" w14:textId="77777777" w:rsidR="00244801" w:rsidRPr="00B776F8" w:rsidRDefault="00244801" w:rsidP="007E3895">
      <w:pPr>
        <w:spacing w:line="480" w:lineRule="auto"/>
        <w:rPr>
          <w:rFonts w:asciiTheme="majorBidi" w:hAnsiTheme="majorBidi" w:cstheme="majorBidi"/>
          <w:lang w:val="en-GB"/>
        </w:rPr>
      </w:pPr>
    </w:p>
    <w:p w14:paraId="0156BBBC" w14:textId="51C331AF" w:rsidR="005F3FE2" w:rsidRPr="00B776F8" w:rsidRDefault="00720542" w:rsidP="00D36347">
      <w:pPr>
        <w:spacing w:line="480" w:lineRule="auto"/>
        <w:rPr>
          <w:rFonts w:asciiTheme="majorBidi" w:hAnsiTheme="majorBidi" w:cstheme="majorBidi"/>
          <w:lang w:val="en-GB"/>
        </w:rPr>
      </w:pPr>
      <w:r w:rsidRPr="00B776F8">
        <w:rPr>
          <w:rFonts w:asciiTheme="majorBidi" w:hAnsiTheme="majorBidi" w:cstheme="majorBidi"/>
          <w:lang w:val="en-GB"/>
        </w:rPr>
        <w:t>In terms of object</w:t>
      </w:r>
      <w:r w:rsidR="00823488" w:rsidRPr="00B776F8">
        <w:rPr>
          <w:rFonts w:asciiTheme="majorBidi" w:hAnsiTheme="majorBidi" w:cstheme="majorBidi"/>
          <w:lang w:val="en-GB"/>
        </w:rPr>
        <w:t>s</w:t>
      </w:r>
      <w:r w:rsidRPr="00B776F8">
        <w:rPr>
          <w:rFonts w:asciiTheme="majorBidi" w:hAnsiTheme="majorBidi" w:cstheme="majorBidi"/>
          <w:lang w:val="en-GB"/>
        </w:rPr>
        <w:t xml:space="preserve"> of analysis, monuments and other memorializing practices about wars and conflicts have received particular attention within discursive approaches to collective remembering</w:t>
      </w:r>
      <w:r w:rsidR="0029483A" w:rsidRPr="00B776F8">
        <w:rPr>
          <w:rFonts w:asciiTheme="majorBidi" w:hAnsiTheme="majorBidi" w:cstheme="majorBidi"/>
          <w:lang w:val="en-GB"/>
        </w:rPr>
        <w:t>.</w:t>
      </w:r>
      <w:r w:rsidR="00D36347" w:rsidRPr="00B776F8">
        <w:rPr>
          <w:rFonts w:asciiTheme="majorBidi" w:hAnsiTheme="majorBidi" w:cstheme="majorBidi"/>
          <w:lang w:val="en-GB"/>
        </w:rPr>
        <w:t xml:space="preserve"> </w:t>
      </w:r>
      <w:bookmarkStart w:id="3" w:name="_Hlk66299223"/>
      <w:r w:rsidR="00BA6220" w:rsidRPr="00B776F8">
        <w:rPr>
          <w:rFonts w:asciiTheme="majorBidi" w:hAnsiTheme="majorBidi" w:cstheme="majorBidi"/>
          <w:lang w:val="en-GB"/>
        </w:rPr>
        <w:t>I</w:t>
      </w:r>
      <w:r w:rsidR="00D36347" w:rsidRPr="00B776F8">
        <w:rPr>
          <w:rFonts w:asciiTheme="majorBidi" w:hAnsiTheme="majorBidi" w:cstheme="majorBidi"/>
          <w:lang w:val="en-GB"/>
        </w:rPr>
        <w:t xml:space="preserve">n their analysis of official war memorials in Britain, </w:t>
      </w:r>
      <w:proofErr w:type="spellStart"/>
      <w:r w:rsidR="0029483A" w:rsidRPr="00B776F8">
        <w:rPr>
          <w:rFonts w:asciiTheme="majorBidi" w:hAnsiTheme="majorBidi" w:cstheme="majorBidi"/>
          <w:lang w:val="en-GB"/>
        </w:rPr>
        <w:t>Abousnnouga</w:t>
      </w:r>
      <w:proofErr w:type="spellEnd"/>
      <w:r w:rsidR="0029483A" w:rsidRPr="00B776F8">
        <w:rPr>
          <w:rFonts w:asciiTheme="majorBidi" w:hAnsiTheme="majorBidi" w:cstheme="majorBidi"/>
          <w:lang w:val="en-GB"/>
        </w:rPr>
        <w:t xml:space="preserve"> and Machin </w:t>
      </w:r>
      <w:r w:rsidR="00723285" w:rsidRPr="00B776F8">
        <w:rPr>
          <w:rFonts w:asciiTheme="majorBidi" w:hAnsiTheme="majorBidi" w:cstheme="majorBidi"/>
          <w:lang w:val="en-GB"/>
        </w:rPr>
        <w:t xml:space="preserve">(2013) </w:t>
      </w:r>
      <w:bookmarkEnd w:id="3"/>
      <w:r w:rsidR="0029483A" w:rsidRPr="00B776F8">
        <w:rPr>
          <w:rFonts w:asciiTheme="majorBidi" w:hAnsiTheme="majorBidi" w:cstheme="majorBidi"/>
          <w:lang w:val="en-GB"/>
        </w:rPr>
        <w:t xml:space="preserve">draw upon multimodal critical discourse analysis </w:t>
      </w:r>
      <w:proofErr w:type="gramStart"/>
      <w:r w:rsidR="0029483A" w:rsidRPr="00B776F8">
        <w:rPr>
          <w:rFonts w:asciiTheme="majorBidi" w:hAnsiTheme="majorBidi" w:cstheme="majorBidi"/>
          <w:lang w:val="en-GB"/>
        </w:rPr>
        <w:t>in order to</w:t>
      </w:r>
      <w:proofErr w:type="gramEnd"/>
      <w:r w:rsidR="0029483A" w:rsidRPr="00B776F8">
        <w:rPr>
          <w:rFonts w:asciiTheme="majorBidi" w:hAnsiTheme="majorBidi" w:cstheme="majorBidi"/>
          <w:lang w:val="en-GB"/>
        </w:rPr>
        <w:t xml:space="preserve"> offer a granular analysis of the semiotic choices of iconography, </w:t>
      </w:r>
      <w:r w:rsidR="0014261D" w:rsidRPr="00B776F8">
        <w:rPr>
          <w:rFonts w:asciiTheme="majorBidi" w:hAnsiTheme="majorBidi" w:cstheme="majorBidi"/>
          <w:lang w:val="en-GB"/>
        </w:rPr>
        <w:t xml:space="preserve">represented participants, </w:t>
      </w:r>
      <w:r w:rsidR="0029483A" w:rsidRPr="00B776F8">
        <w:rPr>
          <w:rFonts w:asciiTheme="majorBidi" w:hAnsiTheme="majorBidi" w:cstheme="majorBidi"/>
          <w:lang w:val="en-GB"/>
        </w:rPr>
        <w:t xml:space="preserve">objects, shape, form, angularity, height, </w:t>
      </w:r>
      <w:r w:rsidR="005F3FE2" w:rsidRPr="00B776F8">
        <w:rPr>
          <w:rFonts w:asciiTheme="majorBidi" w:hAnsiTheme="majorBidi" w:cstheme="majorBidi"/>
          <w:lang w:val="en-GB"/>
        </w:rPr>
        <w:t xml:space="preserve">and </w:t>
      </w:r>
      <w:r w:rsidR="0029483A" w:rsidRPr="00B776F8">
        <w:rPr>
          <w:rFonts w:asciiTheme="majorBidi" w:hAnsiTheme="majorBidi" w:cstheme="majorBidi"/>
          <w:lang w:val="en-GB"/>
        </w:rPr>
        <w:t>materials</w:t>
      </w:r>
      <w:r w:rsidR="005F3B0A" w:rsidRPr="00B776F8">
        <w:rPr>
          <w:rFonts w:asciiTheme="majorBidi" w:hAnsiTheme="majorBidi" w:cstheme="majorBidi"/>
          <w:lang w:val="en-GB"/>
        </w:rPr>
        <w:t>.</w:t>
      </w:r>
      <w:r w:rsidR="00034B01" w:rsidRPr="00B776F8">
        <w:rPr>
          <w:rFonts w:asciiTheme="majorBidi" w:hAnsiTheme="majorBidi" w:cstheme="majorBidi"/>
          <w:lang w:val="en-GB"/>
        </w:rPr>
        <w:t xml:space="preserve"> </w:t>
      </w:r>
      <w:r w:rsidR="005F3FE2" w:rsidRPr="00B776F8">
        <w:rPr>
          <w:rFonts w:asciiTheme="majorBidi" w:hAnsiTheme="majorBidi" w:cstheme="majorBidi"/>
          <w:lang w:val="en-GB"/>
        </w:rPr>
        <w:t xml:space="preserve">Most crucially, these choices are never </w:t>
      </w:r>
      <w:r w:rsidR="00A31DD7" w:rsidRPr="00B776F8">
        <w:rPr>
          <w:rFonts w:asciiTheme="majorBidi" w:hAnsiTheme="majorBidi" w:cstheme="majorBidi"/>
          <w:lang w:val="en-GB"/>
        </w:rPr>
        <w:t xml:space="preserve">ideologically </w:t>
      </w:r>
      <w:r w:rsidR="005F3FE2" w:rsidRPr="00B776F8">
        <w:rPr>
          <w:rFonts w:asciiTheme="majorBidi" w:hAnsiTheme="majorBidi" w:cstheme="majorBidi"/>
          <w:lang w:val="en-GB"/>
        </w:rPr>
        <w:t xml:space="preserve">innocuous but play a key role in </w:t>
      </w:r>
      <w:r w:rsidR="00034B01" w:rsidRPr="00B776F8">
        <w:rPr>
          <w:rFonts w:asciiTheme="majorBidi" w:hAnsiTheme="majorBidi" w:cstheme="majorBidi"/>
          <w:i/>
          <w:iCs/>
          <w:lang w:val="en-GB"/>
        </w:rPr>
        <w:t xml:space="preserve">normalizing </w:t>
      </w:r>
      <w:r w:rsidR="00034B01" w:rsidRPr="00B776F8">
        <w:rPr>
          <w:rFonts w:asciiTheme="majorBidi" w:hAnsiTheme="majorBidi" w:cstheme="majorBidi"/>
          <w:lang w:val="en-GB"/>
        </w:rPr>
        <w:t xml:space="preserve">and </w:t>
      </w:r>
      <w:r w:rsidR="00034B01" w:rsidRPr="00B776F8">
        <w:rPr>
          <w:rFonts w:asciiTheme="majorBidi" w:hAnsiTheme="majorBidi" w:cstheme="majorBidi"/>
          <w:i/>
          <w:iCs/>
          <w:lang w:val="en-GB"/>
        </w:rPr>
        <w:t xml:space="preserve">legitimizing </w:t>
      </w:r>
      <w:r w:rsidR="00034B01" w:rsidRPr="00B776F8">
        <w:rPr>
          <w:rFonts w:asciiTheme="majorBidi" w:hAnsiTheme="majorBidi" w:cstheme="majorBidi"/>
          <w:lang w:val="en-GB"/>
        </w:rPr>
        <w:t>wars</w:t>
      </w:r>
      <w:r w:rsidR="00A31DD7" w:rsidRPr="00B776F8">
        <w:rPr>
          <w:rFonts w:asciiTheme="majorBidi" w:hAnsiTheme="majorBidi" w:cstheme="majorBidi"/>
          <w:lang w:val="en-GB"/>
        </w:rPr>
        <w:t xml:space="preserve"> in the context of the UK</w:t>
      </w:r>
      <w:r w:rsidR="005F3FE2" w:rsidRPr="00B776F8">
        <w:rPr>
          <w:rFonts w:asciiTheme="majorBidi" w:hAnsiTheme="majorBidi" w:cstheme="majorBidi"/>
          <w:lang w:val="en-GB"/>
        </w:rPr>
        <w:t xml:space="preserve">. As </w:t>
      </w:r>
      <w:proofErr w:type="spellStart"/>
      <w:r w:rsidR="005F3FE2" w:rsidRPr="00B776F8">
        <w:rPr>
          <w:rFonts w:asciiTheme="majorBidi" w:hAnsiTheme="majorBidi" w:cstheme="majorBidi"/>
          <w:lang w:val="en-GB"/>
        </w:rPr>
        <w:t>Aboussnouga</w:t>
      </w:r>
      <w:proofErr w:type="spellEnd"/>
      <w:r w:rsidR="005F3FE2" w:rsidRPr="00B776F8">
        <w:rPr>
          <w:rFonts w:asciiTheme="majorBidi" w:hAnsiTheme="majorBidi" w:cstheme="majorBidi"/>
          <w:lang w:val="en-GB"/>
        </w:rPr>
        <w:t xml:space="preserve"> and Machin cogently </w:t>
      </w:r>
      <w:r w:rsidR="00E366FD" w:rsidRPr="00B776F8">
        <w:rPr>
          <w:rFonts w:asciiTheme="majorBidi" w:hAnsiTheme="majorBidi" w:cstheme="majorBidi"/>
          <w:lang w:val="en-GB"/>
        </w:rPr>
        <w:t>argue</w:t>
      </w:r>
      <w:r w:rsidR="005F3FE2" w:rsidRPr="00B776F8">
        <w:rPr>
          <w:rFonts w:asciiTheme="majorBidi" w:hAnsiTheme="majorBidi" w:cstheme="majorBidi"/>
          <w:lang w:val="en-GB"/>
        </w:rPr>
        <w:t>, through specific semiotic choices in monuments</w:t>
      </w:r>
      <w:r w:rsidR="00823488" w:rsidRPr="00B776F8">
        <w:rPr>
          <w:rFonts w:asciiTheme="majorBidi" w:hAnsiTheme="majorBidi" w:cstheme="majorBidi"/>
          <w:lang w:val="en-GB"/>
        </w:rPr>
        <w:t>,</w:t>
      </w:r>
      <w:r w:rsidR="005F3FE2" w:rsidRPr="00B776F8">
        <w:rPr>
          <w:rFonts w:asciiTheme="majorBidi" w:hAnsiTheme="majorBidi" w:cstheme="majorBidi"/>
          <w:lang w:val="en-GB"/>
        </w:rPr>
        <w:t xml:space="preserve"> “war becomes something that we are encouraged to think about in terms of the public service of the soldier and not in terms of maiming, starvation, terror pain, fragmented families and misused power” (</w:t>
      </w:r>
      <w:r w:rsidR="00723285" w:rsidRPr="00B776F8">
        <w:rPr>
          <w:rFonts w:asciiTheme="majorBidi" w:hAnsiTheme="majorBidi" w:cstheme="majorBidi"/>
          <w:lang w:val="en-GB"/>
        </w:rPr>
        <w:t>2013</w:t>
      </w:r>
      <w:r w:rsidR="007963A2" w:rsidRPr="00B776F8">
        <w:rPr>
          <w:rFonts w:asciiTheme="majorBidi" w:hAnsiTheme="majorBidi" w:cstheme="majorBidi"/>
          <w:lang w:val="en-GB"/>
        </w:rPr>
        <w:t>,</w:t>
      </w:r>
      <w:r w:rsidR="00723285"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53426B" w:rsidRPr="00B776F8">
        <w:rPr>
          <w:rFonts w:asciiTheme="majorBidi" w:hAnsiTheme="majorBidi" w:cstheme="majorBidi"/>
          <w:lang w:val="en-GB"/>
        </w:rPr>
        <w:t>2</w:t>
      </w:r>
      <w:r w:rsidR="005F3FE2" w:rsidRPr="00B776F8">
        <w:rPr>
          <w:rFonts w:asciiTheme="majorBidi" w:hAnsiTheme="majorBidi" w:cstheme="majorBidi"/>
          <w:lang w:val="en-GB"/>
        </w:rPr>
        <w:t>).</w:t>
      </w:r>
    </w:p>
    <w:p w14:paraId="3A363A76" w14:textId="776CD417" w:rsidR="00017FED" w:rsidRPr="00B776F8" w:rsidRDefault="00017FED" w:rsidP="007E3895">
      <w:pPr>
        <w:spacing w:line="480" w:lineRule="auto"/>
        <w:rPr>
          <w:rFonts w:asciiTheme="majorBidi" w:hAnsiTheme="majorBidi" w:cstheme="majorBidi"/>
          <w:lang w:val="en-GB"/>
        </w:rPr>
      </w:pPr>
    </w:p>
    <w:p w14:paraId="4B69C171" w14:textId="4855F8FD" w:rsidR="00A04832" w:rsidRPr="00B776F8" w:rsidRDefault="00BA6220"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Official, state-sanctioned monuments, however, </w:t>
      </w:r>
      <w:r w:rsidR="00127B82" w:rsidRPr="00B776F8">
        <w:rPr>
          <w:rFonts w:asciiTheme="majorBidi" w:hAnsiTheme="majorBidi" w:cstheme="majorBidi"/>
          <w:lang w:val="en-GB"/>
        </w:rPr>
        <w:t xml:space="preserve">do not remain uncontested but are </w:t>
      </w:r>
      <w:r w:rsidR="00691213" w:rsidRPr="00B776F8">
        <w:rPr>
          <w:rFonts w:asciiTheme="majorBidi" w:hAnsiTheme="majorBidi" w:cstheme="majorBidi"/>
          <w:lang w:val="en-GB"/>
        </w:rPr>
        <w:t xml:space="preserve">often </w:t>
      </w:r>
      <w:r w:rsidR="00127B82" w:rsidRPr="00B776F8">
        <w:rPr>
          <w:rFonts w:asciiTheme="majorBidi" w:hAnsiTheme="majorBidi" w:cstheme="majorBidi"/>
          <w:lang w:val="en-GB"/>
        </w:rPr>
        <w:t>challenged by counter</w:t>
      </w:r>
      <w:r w:rsidR="00691213" w:rsidRPr="00B776F8">
        <w:rPr>
          <w:rFonts w:asciiTheme="majorBidi" w:hAnsiTheme="majorBidi" w:cstheme="majorBidi"/>
          <w:lang w:val="en-GB"/>
        </w:rPr>
        <w:t>-</w:t>
      </w:r>
      <w:r w:rsidR="00127B82" w:rsidRPr="00B776F8">
        <w:rPr>
          <w:rFonts w:asciiTheme="majorBidi" w:hAnsiTheme="majorBidi" w:cstheme="majorBidi"/>
          <w:lang w:val="en-GB"/>
        </w:rPr>
        <w:t>monuments, which, as</w:t>
      </w:r>
      <w:r w:rsidRPr="00B776F8">
        <w:rPr>
          <w:rFonts w:asciiTheme="majorBidi" w:hAnsiTheme="majorBidi" w:cstheme="majorBidi"/>
          <w:lang w:val="en-GB"/>
        </w:rPr>
        <w:t xml:space="preserve"> </w:t>
      </w:r>
      <w:proofErr w:type="spellStart"/>
      <w:r w:rsidR="00127B82" w:rsidRPr="00B776F8">
        <w:rPr>
          <w:rFonts w:asciiTheme="majorBidi" w:hAnsiTheme="majorBidi" w:cstheme="majorBidi"/>
          <w:lang w:val="en-GB"/>
        </w:rPr>
        <w:t>Krzyżanowska</w:t>
      </w:r>
      <w:proofErr w:type="spellEnd"/>
      <w:r w:rsidR="00127B82" w:rsidRPr="00B776F8">
        <w:rPr>
          <w:rFonts w:asciiTheme="majorBidi" w:hAnsiTheme="majorBidi" w:cstheme="majorBidi"/>
          <w:lang w:val="en-GB"/>
        </w:rPr>
        <w:t xml:space="preserve"> (2016) argues, allow for the </w:t>
      </w:r>
      <w:r w:rsidR="00127B82" w:rsidRPr="00B776F8">
        <w:rPr>
          <w:rFonts w:asciiTheme="majorBidi" w:hAnsiTheme="majorBidi" w:cstheme="majorBidi"/>
          <w:lang w:val="en-US"/>
        </w:rPr>
        <w:t xml:space="preserve">multiple </w:t>
      </w:r>
      <w:proofErr w:type="gramStart"/>
      <w:r w:rsidR="00127B82" w:rsidRPr="00B776F8">
        <w:rPr>
          <w:rFonts w:asciiTheme="majorBidi" w:hAnsiTheme="majorBidi" w:cstheme="majorBidi"/>
          <w:lang w:val="en-US"/>
        </w:rPr>
        <w:t>meanings</w:t>
      </w:r>
      <w:proofErr w:type="gramEnd"/>
      <w:r w:rsidR="00127B82" w:rsidRPr="00B776F8">
        <w:rPr>
          <w:rFonts w:asciiTheme="majorBidi" w:hAnsiTheme="majorBidi" w:cstheme="majorBidi"/>
          <w:lang w:val="en-US"/>
        </w:rPr>
        <w:t xml:space="preserve"> and have multiple functions of </w:t>
      </w:r>
      <w:r w:rsidR="00127B82" w:rsidRPr="00B776F8">
        <w:rPr>
          <w:rFonts w:asciiTheme="majorBidi" w:hAnsiTheme="majorBidi" w:cstheme="majorBidi"/>
          <w:lang w:val="en-GB"/>
        </w:rPr>
        <w:t xml:space="preserve">commemorating complex and difficult past events, such as the </w:t>
      </w:r>
      <w:r w:rsidR="00127B82" w:rsidRPr="00B776F8">
        <w:rPr>
          <w:rFonts w:asciiTheme="majorBidi" w:hAnsiTheme="majorBidi" w:cstheme="majorBidi"/>
          <w:i/>
          <w:iCs/>
          <w:lang w:val="en-GB"/>
        </w:rPr>
        <w:t>Shoah</w:t>
      </w:r>
      <w:r w:rsidR="00127B82" w:rsidRPr="00B776F8">
        <w:rPr>
          <w:rFonts w:asciiTheme="majorBidi" w:hAnsiTheme="majorBidi" w:cstheme="majorBidi"/>
          <w:lang w:val="en-GB"/>
        </w:rPr>
        <w:t xml:space="preserve"> (see also </w:t>
      </w:r>
      <w:proofErr w:type="spellStart"/>
      <w:r w:rsidR="00127B82" w:rsidRPr="00B776F8">
        <w:rPr>
          <w:rFonts w:asciiTheme="majorBidi" w:hAnsiTheme="majorBidi" w:cstheme="majorBidi"/>
          <w:lang w:val="en-GB"/>
        </w:rPr>
        <w:t>Krzyzanowska</w:t>
      </w:r>
      <w:proofErr w:type="spellEnd"/>
      <w:r w:rsidR="00A711CC">
        <w:rPr>
          <w:rFonts w:asciiTheme="majorBidi" w:hAnsiTheme="majorBidi" w:cstheme="majorBidi"/>
          <w:lang w:val="en-GB"/>
        </w:rPr>
        <w:t>,</w:t>
      </w:r>
      <w:r w:rsidR="00127B82" w:rsidRPr="00B776F8">
        <w:rPr>
          <w:rFonts w:asciiTheme="majorBidi" w:hAnsiTheme="majorBidi" w:cstheme="majorBidi"/>
          <w:lang w:val="en-GB"/>
        </w:rPr>
        <w:t xml:space="preserve"> 2017). </w:t>
      </w:r>
      <w:r w:rsidRPr="00B776F8">
        <w:rPr>
          <w:rFonts w:asciiTheme="majorBidi" w:hAnsiTheme="majorBidi" w:cstheme="majorBidi"/>
          <w:lang w:val="en-GB"/>
        </w:rPr>
        <w:t xml:space="preserve">In the context of Bosnia-Herzegovina, where an official monument commemorating the victims of the </w:t>
      </w:r>
      <w:r w:rsidR="00127B82" w:rsidRPr="00B776F8">
        <w:rPr>
          <w:rFonts w:asciiTheme="majorBidi" w:hAnsiTheme="majorBidi" w:cstheme="majorBidi"/>
          <w:lang w:val="en-GB"/>
        </w:rPr>
        <w:t>1992-1995</w:t>
      </w:r>
      <w:r w:rsidRPr="00B776F8">
        <w:rPr>
          <w:rFonts w:asciiTheme="majorBidi" w:hAnsiTheme="majorBidi" w:cstheme="majorBidi"/>
          <w:lang w:val="en-GB"/>
        </w:rPr>
        <w:t xml:space="preserve"> </w:t>
      </w:r>
      <w:r w:rsidRPr="00B776F8">
        <w:rPr>
          <w:rFonts w:asciiTheme="majorBidi" w:hAnsiTheme="majorBidi" w:cstheme="majorBidi"/>
          <w:lang w:val="en-GB"/>
        </w:rPr>
        <w:lastRenderedPageBreak/>
        <w:t xml:space="preserve">conflict has not been, and may never be, raised, </w:t>
      </w:r>
      <w:proofErr w:type="spellStart"/>
      <w:r w:rsidR="00127B82" w:rsidRPr="00B776F8">
        <w:rPr>
          <w:rFonts w:asciiTheme="majorBidi" w:hAnsiTheme="majorBidi" w:cstheme="majorBidi"/>
          <w:lang w:val="en-GB"/>
        </w:rPr>
        <w:t>Kosatica</w:t>
      </w:r>
      <w:proofErr w:type="spellEnd"/>
      <w:r w:rsidR="00127B82" w:rsidRPr="00B776F8">
        <w:rPr>
          <w:rFonts w:asciiTheme="majorBidi" w:hAnsiTheme="majorBidi" w:cstheme="majorBidi"/>
          <w:lang w:val="en-GB"/>
        </w:rPr>
        <w:t xml:space="preserve"> (2020) analyses</w:t>
      </w:r>
      <w:r w:rsidRPr="00B776F8">
        <w:rPr>
          <w:rFonts w:asciiTheme="majorBidi" w:hAnsiTheme="majorBidi" w:cstheme="majorBidi"/>
          <w:lang w:val="en-GB"/>
        </w:rPr>
        <w:t xml:space="preserve"> </w:t>
      </w:r>
      <w:r w:rsidR="00127B82" w:rsidRPr="00B776F8">
        <w:rPr>
          <w:rFonts w:asciiTheme="majorBidi" w:hAnsiTheme="majorBidi" w:cstheme="majorBidi"/>
          <w:lang w:val="en-GB"/>
        </w:rPr>
        <w:t xml:space="preserve">sequences of embodied acts performed in specific places constitute a </w:t>
      </w:r>
      <w:r w:rsidR="00127B82" w:rsidRPr="00B776F8">
        <w:rPr>
          <w:rFonts w:asciiTheme="majorBidi" w:hAnsiTheme="majorBidi" w:cstheme="majorBidi"/>
          <w:i/>
          <w:iCs/>
          <w:lang w:val="en-GB"/>
        </w:rPr>
        <w:t xml:space="preserve">living memorial </w:t>
      </w:r>
      <w:r w:rsidR="00127B82" w:rsidRPr="00B776F8">
        <w:rPr>
          <w:rFonts w:asciiTheme="majorBidi" w:hAnsiTheme="majorBidi" w:cstheme="majorBidi"/>
          <w:lang w:val="en-GB"/>
        </w:rPr>
        <w:t xml:space="preserve">that reperforms and commemorates dehumanizing practices during the war. </w:t>
      </w:r>
      <w:r w:rsidR="00A04832" w:rsidRPr="00B776F8">
        <w:rPr>
          <w:rFonts w:asciiTheme="majorBidi" w:hAnsiTheme="majorBidi" w:cstheme="majorBidi"/>
          <w:lang w:val="en-GB"/>
        </w:rPr>
        <w:t xml:space="preserve">As </w:t>
      </w:r>
      <w:bookmarkStart w:id="4" w:name="_Hlk66299233"/>
      <w:proofErr w:type="spellStart"/>
      <w:r w:rsidR="00A04832" w:rsidRPr="00B776F8">
        <w:rPr>
          <w:rFonts w:asciiTheme="majorBidi" w:hAnsiTheme="majorBidi" w:cstheme="majorBidi"/>
          <w:lang w:val="en-GB"/>
        </w:rPr>
        <w:t>Kosatica</w:t>
      </w:r>
      <w:proofErr w:type="spellEnd"/>
      <w:r w:rsidR="00A04832" w:rsidRPr="00B776F8">
        <w:rPr>
          <w:rFonts w:asciiTheme="majorBidi" w:hAnsiTheme="majorBidi" w:cstheme="majorBidi"/>
          <w:lang w:val="en-GB"/>
        </w:rPr>
        <w:t xml:space="preserve"> </w:t>
      </w:r>
      <w:bookmarkEnd w:id="4"/>
      <w:r w:rsidR="00A04832" w:rsidRPr="00B776F8">
        <w:rPr>
          <w:rFonts w:asciiTheme="majorBidi" w:hAnsiTheme="majorBidi" w:cstheme="majorBidi"/>
          <w:lang w:val="en-GB"/>
        </w:rPr>
        <w:t>puts it,</w:t>
      </w:r>
    </w:p>
    <w:p w14:paraId="2D9FAEE9" w14:textId="77777777" w:rsidR="00467AF7" w:rsidRPr="00B776F8" w:rsidRDefault="00467AF7" w:rsidP="007E3895">
      <w:pPr>
        <w:spacing w:line="480" w:lineRule="auto"/>
        <w:rPr>
          <w:rFonts w:asciiTheme="majorBidi" w:hAnsiTheme="majorBidi" w:cstheme="majorBidi"/>
          <w:lang w:val="en-GB"/>
        </w:rPr>
      </w:pPr>
    </w:p>
    <w:p w14:paraId="7EA17CC5" w14:textId="0052302F" w:rsidR="00017FED" w:rsidRPr="00B776F8" w:rsidRDefault="00A04832" w:rsidP="007E3895">
      <w:pPr>
        <w:spacing w:line="480" w:lineRule="auto"/>
        <w:ind w:left="1304"/>
        <w:rPr>
          <w:rFonts w:asciiTheme="majorBidi" w:hAnsiTheme="majorBidi" w:cstheme="majorBidi"/>
          <w:lang w:val="en-GB"/>
        </w:rPr>
      </w:pPr>
      <w:r w:rsidRPr="00B776F8">
        <w:rPr>
          <w:rFonts w:asciiTheme="majorBidi" w:hAnsiTheme="majorBidi" w:cstheme="majorBidi"/>
          <w:lang w:val="en-GB"/>
        </w:rPr>
        <w:t xml:space="preserve">Parents still do not have a monument for their children that were killed, but if they wish to draw attention to the violence, those who are responsible and who keep denying it, then embodied performative reactions to “empty” spaces might </w:t>
      </w:r>
      <w:proofErr w:type="gramStart"/>
      <w:r w:rsidRPr="00B776F8">
        <w:rPr>
          <w:rFonts w:asciiTheme="majorBidi" w:hAnsiTheme="majorBidi" w:cstheme="majorBidi"/>
          <w:lang w:val="en-GB"/>
        </w:rPr>
        <w:t>actually be</w:t>
      </w:r>
      <w:proofErr w:type="gramEnd"/>
      <w:r w:rsidRPr="00B776F8">
        <w:rPr>
          <w:rFonts w:asciiTheme="majorBidi" w:hAnsiTheme="majorBidi" w:cstheme="majorBidi"/>
          <w:lang w:val="en-GB"/>
        </w:rPr>
        <w:t xml:space="preserve"> the best possible way of accomplishing this. (</w:t>
      </w:r>
      <w:r w:rsidR="00FC2DAA" w:rsidRPr="00B776F8">
        <w:rPr>
          <w:rFonts w:asciiTheme="majorBidi" w:hAnsiTheme="majorBidi" w:cstheme="majorBidi"/>
          <w:lang w:val="en-GB"/>
        </w:rPr>
        <w:t>202</w:t>
      </w:r>
      <w:r w:rsidR="00084B83" w:rsidRPr="00B776F8">
        <w:rPr>
          <w:rFonts w:asciiTheme="majorBidi" w:hAnsiTheme="majorBidi" w:cstheme="majorBidi"/>
          <w:lang w:val="en-GB"/>
        </w:rPr>
        <w:t>0</w:t>
      </w:r>
      <w:r w:rsidR="007963A2" w:rsidRPr="00B776F8">
        <w:rPr>
          <w:rFonts w:asciiTheme="majorBidi" w:hAnsiTheme="majorBidi" w:cstheme="majorBidi"/>
          <w:lang w:val="en-GB"/>
        </w:rPr>
        <w:t>,</w:t>
      </w:r>
      <w:r w:rsidR="00A711CC">
        <w:rPr>
          <w:rFonts w:asciiTheme="majorBidi" w:hAnsiTheme="majorBidi" w:cstheme="majorBidi"/>
          <w:lang w:val="en-GB"/>
        </w:rPr>
        <w:t xml:space="preserve"> p.</w:t>
      </w:r>
      <w:r w:rsidR="00FC2DAA" w:rsidRPr="00B776F8">
        <w:rPr>
          <w:rFonts w:asciiTheme="majorBidi" w:hAnsiTheme="majorBidi" w:cstheme="majorBidi"/>
          <w:lang w:val="en-GB"/>
        </w:rPr>
        <w:t xml:space="preserve"> </w:t>
      </w:r>
      <w:r w:rsidR="0053426B" w:rsidRPr="00B776F8">
        <w:rPr>
          <w:rFonts w:asciiTheme="majorBidi" w:hAnsiTheme="majorBidi" w:cstheme="majorBidi"/>
          <w:lang w:val="en-GB"/>
        </w:rPr>
        <w:t>16</w:t>
      </w:r>
      <w:r w:rsidRPr="00B776F8">
        <w:rPr>
          <w:rFonts w:asciiTheme="majorBidi" w:hAnsiTheme="majorBidi" w:cstheme="majorBidi"/>
          <w:lang w:val="en-GB"/>
        </w:rPr>
        <w:t>)</w:t>
      </w:r>
    </w:p>
    <w:p w14:paraId="53BA2D9C" w14:textId="78D2D80E" w:rsidR="004B77C8" w:rsidRPr="00B776F8" w:rsidRDefault="004B77C8" w:rsidP="007E3895">
      <w:pPr>
        <w:spacing w:line="480" w:lineRule="auto"/>
        <w:rPr>
          <w:rFonts w:asciiTheme="majorBidi" w:hAnsiTheme="majorBidi" w:cstheme="majorBidi"/>
          <w:i/>
          <w:iCs/>
          <w:lang w:val="en-GB"/>
        </w:rPr>
      </w:pPr>
    </w:p>
    <w:p w14:paraId="28738C91" w14:textId="542CE865" w:rsidR="004E61C8" w:rsidRPr="00B776F8" w:rsidRDefault="00521123" w:rsidP="007E3895">
      <w:pPr>
        <w:spacing w:line="480" w:lineRule="auto"/>
        <w:rPr>
          <w:rFonts w:asciiTheme="majorBidi" w:hAnsiTheme="majorBidi" w:cstheme="majorBidi"/>
          <w:lang w:val="en-GB"/>
        </w:rPr>
      </w:pPr>
      <w:r w:rsidRPr="00B776F8">
        <w:rPr>
          <w:rFonts w:asciiTheme="majorBidi" w:hAnsiTheme="majorBidi" w:cstheme="majorBidi"/>
          <w:lang w:val="en-GB"/>
        </w:rPr>
        <w:t>W</w:t>
      </w:r>
      <w:r w:rsidR="00A04832" w:rsidRPr="00B776F8">
        <w:rPr>
          <w:rFonts w:asciiTheme="majorBidi" w:hAnsiTheme="majorBidi" w:cstheme="majorBidi"/>
          <w:lang w:val="en-GB"/>
        </w:rPr>
        <w:t xml:space="preserve">ars and their traumas </w:t>
      </w:r>
      <w:r w:rsidRPr="00B776F8">
        <w:rPr>
          <w:rFonts w:asciiTheme="majorBidi" w:hAnsiTheme="majorBidi" w:cstheme="majorBidi"/>
          <w:lang w:val="en-GB"/>
        </w:rPr>
        <w:t xml:space="preserve">are not the only topics </w:t>
      </w:r>
      <w:r w:rsidR="00A04832" w:rsidRPr="00B776F8">
        <w:rPr>
          <w:rFonts w:asciiTheme="majorBidi" w:hAnsiTheme="majorBidi" w:cstheme="majorBidi"/>
          <w:lang w:val="en-GB"/>
        </w:rPr>
        <w:t>featur</w:t>
      </w:r>
      <w:r w:rsidRPr="00B776F8">
        <w:rPr>
          <w:rFonts w:asciiTheme="majorBidi" w:hAnsiTheme="majorBidi" w:cstheme="majorBidi"/>
          <w:lang w:val="en-GB"/>
        </w:rPr>
        <w:t>ing</w:t>
      </w:r>
      <w:r w:rsidR="00A04832" w:rsidRPr="00B776F8">
        <w:rPr>
          <w:rFonts w:asciiTheme="majorBidi" w:hAnsiTheme="majorBidi" w:cstheme="majorBidi"/>
          <w:lang w:val="en-GB"/>
        </w:rPr>
        <w:t xml:space="preserve"> in critical discourse analytical work on the politics of remembering (see </w:t>
      </w:r>
      <w:proofErr w:type="spellStart"/>
      <w:r w:rsidR="00BD7D84" w:rsidRPr="00B776F8">
        <w:rPr>
          <w:rFonts w:asciiTheme="majorBidi" w:hAnsiTheme="majorBidi" w:cstheme="majorBidi"/>
          <w:lang w:val="en-GB"/>
        </w:rPr>
        <w:t>Achugar</w:t>
      </w:r>
      <w:proofErr w:type="spellEnd"/>
      <w:r w:rsidR="00BD7D84" w:rsidRPr="00B776F8">
        <w:rPr>
          <w:rFonts w:asciiTheme="majorBidi" w:hAnsiTheme="majorBidi" w:cstheme="majorBidi"/>
          <w:lang w:val="en-GB"/>
        </w:rPr>
        <w:t xml:space="preserve"> et al</w:t>
      </w:r>
      <w:r w:rsidR="0053426B" w:rsidRPr="00B776F8">
        <w:rPr>
          <w:rFonts w:asciiTheme="majorBidi" w:hAnsiTheme="majorBidi" w:cstheme="majorBidi"/>
          <w:lang w:val="en-GB"/>
        </w:rPr>
        <w:t>.</w:t>
      </w:r>
      <w:r w:rsidR="00A711CC">
        <w:rPr>
          <w:rFonts w:asciiTheme="majorBidi" w:hAnsiTheme="majorBidi" w:cstheme="majorBidi"/>
          <w:lang w:val="en-GB"/>
        </w:rPr>
        <w:t>,</w:t>
      </w:r>
      <w:r w:rsidR="00BD7D84" w:rsidRPr="00B776F8">
        <w:rPr>
          <w:rFonts w:asciiTheme="majorBidi" w:hAnsiTheme="majorBidi" w:cstheme="majorBidi"/>
          <w:lang w:val="en-GB"/>
        </w:rPr>
        <w:t xml:space="preserve"> 2013</w:t>
      </w:r>
      <w:r w:rsidR="00A04832" w:rsidRPr="00B776F8">
        <w:rPr>
          <w:rFonts w:asciiTheme="majorBidi" w:hAnsiTheme="majorBidi" w:cstheme="majorBidi"/>
          <w:lang w:val="en-GB"/>
        </w:rPr>
        <w:t>)</w:t>
      </w:r>
      <w:r w:rsidRPr="00B776F8">
        <w:rPr>
          <w:rFonts w:asciiTheme="majorBidi" w:hAnsiTheme="majorBidi" w:cstheme="majorBidi"/>
          <w:lang w:val="en-GB"/>
        </w:rPr>
        <w:t xml:space="preserve">. Nor are monuments – both as material artefacts and as embodied practices – the only semiotic aggregates under scrutiny. A burgeoning body of scholarship has critically investigated the complex and often problematic practices of </w:t>
      </w:r>
      <w:r w:rsidR="00FC2DAA" w:rsidRPr="00B776F8">
        <w:rPr>
          <w:rFonts w:asciiTheme="majorBidi" w:hAnsiTheme="majorBidi" w:cstheme="majorBidi"/>
          <w:lang w:val="en-GB"/>
        </w:rPr>
        <w:t xml:space="preserve">commemoration and other forms of collective </w:t>
      </w:r>
      <w:r w:rsidRPr="00B776F8">
        <w:rPr>
          <w:rFonts w:asciiTheme="majorBidi" w:hAnsiTheme="majorBidi" w:cstheme="majorBidi"/>
          <w:lang w:val="en-GB"/>
        </w:rPr>
        <w:t>remembering</w:t>
      </w:r>
      <w:r w:rsidR="00FC2DAA" w:rsidRPr="00B776F8">
        <w:rPr>
          <w:rFonts w:asciiTheme="majorBidi" w:hAnsiTheme="majorBidi" w:cstheme="majorBidi"/>
          <w:lang w:val="en-GB"/>
        </w:rPr>
        <w:t>.</w:t>
      </w:r>
      <w:r w:rsidRPr="00B776F8">
        <w:rPr>
          <w:rFonts w:asciiTheme="majorBidi" w:hAnsiTheme="majorBidi" w:cstheme="majorBidi"/>
          <w:lang w:val="en-GB"/>
        </w:rPr>
        <w:t xml:space="preserve"> </w:t>
      </w:r>
      <w:r w:rsidR="00FC2DAA" w:rsidRPr="00B776F8">
        <w:rPr>
          <w:rFonts w:asciiTheme="majorBidi" w:hAnsiTheme="majorBidi" w:cstheme="majorBidi"/>
          <w:lang w:val="en-GB"/>
        </w:rPr>
        <w:t xml:space="preserve">These shared, public processes inevitably foreground </w:t>
      </w:r>
      <w:proofErr w:type="gramStart"/>
      <w:r w:rsidR="00FC2DAA" w:rsidRPr="00B776F8">
        <w:rPr>
          <w:rFonts w:asciiTheme="majorBidi" w:hAnsiTheme="majorBidi" w:cstheme="majorBidi"/>
          <w:lang w:val="en-GB"/>
        </w:rPr>
        <w:t>particular</w:t>
      </w:r>
      <w:r w:rsidR="00B8529D" w:rsidRPr="00B776F8">
        <w:rPr>
          <w:rFonts w:asciiTheme="majorBidi" w:hAnsiTheme="majorBidi" w:cstheme="majorBidi"/>
          <w:lang w:val="en-GB"/>
        </w:rPr>
        <w:t xml:space="preserve"> </w:t>
      </w:r>
      <w:r w:rsidR="00FC2DAA" w:rsidRPr="00B776F8">
        <w:rPr>
          <w:rFonts w:asciiTheme="majorBidi" w:hAnsiTheme="majorBidi" w:cstheme="majorBidi"/>
          <w:lang w:val="en-GB"/>
        </w:rPr>
        <w:t>aspects</w:t>
      </w:r>
      <w:proofErr w:type="gramEnd"/>
      <w:r w:rsidR="00FC2DAA" w:rsidRPr="00B776F8">
        <w:rPr>
          <w:rFonts w:asciiTheme="majorBidi" w:hAnsiTheme="majorBidi" w:cstheme="majorBidi"/>
          <w:lang w:val="en-GB"/>
        </w:rPr>
        <w:t xml:space="preserve"> </w:t>
      </w:r>
      <w:r w:rsidR="00B8529D" w:rsidRPr="00B776F8">
        <w:rPr>
          <w:rFonts w:asciiTheme="majorBidi" w:hAnsiTheme="majorBidi" w:cstheme="majorBidi"/>
          <w:lang w:val="en-GB"/>
        </w:rPr>
        <w:t xml:space="preserve">of the past while </w:t>
      </w:r>
      <w:r w:rsidR="00FC2DAA" w:rsidRPr="00B776F8">
        <w:rPr>
          <w:rFonts w:asciiTheme="majorBidi" w:hAnsiTheme="majorBidi" w:cstheme="majorBidi"/>
          <w:lang w:val="en-GB"/>
        </w:rPr>
        <w:t>simultaneously</w:t>
      </w:r>
      <w:r w:rsidR="00B8529D" w:rsidRPr="00B776F8">
        <w:rPr>
          <w:rFonts w:asciiTheme="majorBidi" w:hAnsiTheme="majorBidi" w:cstheme="majorBidi"/>
          <w:lang w:val="en-GB"/>
        </w:rPr>
        <w:t xml:space="preserve"> </w:t>
      </w:r>
      <w:r w:rsidR="00FC2DAA" w:rsidRPr="00B776F8">
        <w:rPr>
          <w:rFonts w:asciiTheme="majorBidi" w:hAnsiTheme="majorBidi" w:cstheme="majorBidi"/>
          <w:lang w:val="en-GB"/>
        </w:rPr>
        <w:t xml:space="preserve">backgrounding, effacing </w:t>
      </w:r>
      <w:r w:rsidR="0093418D" w:rsidRPr="00B776F8">
        <w:rPr>
          <w:rFonts w:asciiTheme="majorBidi" w:hAnsiTheme="majorBidi" w:cstheme="majorBidi"/>
          <w:lang w:val="en-GB"/>
        </w:rPr>
        <w:t>and (metaphorically) ‘</w:t>
      </w:r>
      <w:r w:rsidRPr="00B776F8">
        <w:rPr>
          <w:rFonts w:asciiTheme="majorBidi" w:hAnsiTheme="majorBidi" w:cstheme="majorBidi"/>
          <w:lang w:val="en-GB"/>
        </w:rPr>
        <w:t>forgetting</w:t>
      </w:r>
      <w:r w:rsidR="0093418D" w:rsidRPr="00B776F8">
        <w:rPr>
          <w:rFonts w:asciiTheme="majorBidi" w:hAnsiTheme="majorBidi" w:cstheme="majorBidi"/>
          <w:lang w:val="en-GB"/>
        </w:rPr>
        <w:t>’</w:t>
      </w:r>
      <w:r w:rsidRPr="00B776F8">
        <w:rPr>
          <w:rFonts w:asciiTheme="majorBidi" w:hAnsiTheme="majorBidi" w:cstheme="majorBidi"/>
          <w:lang w:val="en-GB"/>
        </w:rPr>
        <w:t xml:space="preserve"> </w:t>
      </w:r>
      <w:r w:rsidR="00B8529D" w:rsidRPr="00B776F8">
        <w:rPr>
          <w:rFonts w:asciiTheme="majorBidi" w:hAnsiTheme="majorBidi" w:cstheme="majorBidi"/>
          <w:lang w:val="en-GB"/>
        </w:rPr>
        <w:t xml:space="preserve">others </w:t>
      </w:r>
      <w:r w:rsidRPr="00B776F8">
        <w:rPr>
          <w:rFonts w:asciiTheme="majorBidi" w:hAnsiTheme="majorBidi" w:cstheme="majorBidi"/>
          <w:lang w:val="en-GB"/>
        </w:rPr>
        <w:t>in museums (</w:t>
      </w:r>
      <w:r w:rsidR="00150980" w:rsidRPr="00B776F8">
        <w:rPr>
          <w:rFonts w:asciiTheme="majorBidi" w:hAnsiTheme="majorBidi" w:cstheme="majorBidi"/>
          <w:lang w:val="en-GB"/>
        </w:rPr>
        <w:t>Kushner</w:t>
      </w:r>
      <w:r w:rsidR="00A711CC">
        <w:rPr>
          <w:rFonts w:asciiTheme="majorBidi" w:hAnsiTheme="majorBidi" w:cstheme="majorBidi"/>
          <w:lang w:val="en-GB"/>
        </w:rPr>
        <w:t>,</w:t>
      </w:r>
      <w:r w:rsidR="00150980" w:rsidRPr="00B776F8">
        <w:rPr>
          <w:rFonts w:asciiTheme="majorBidi" w:hAnsiTheme="majorBidi" w:cstheme="majorBidi"/>
          <w:lang w:val="en-GB"/>
        </w:rPr>
        <w:t xml:space="preserve"> 2003</w:t>
      </w:r>
      <w:r w:rsidR="00336FC1" w:rsidRPr="00B776F8">
        <w:rPr>
          <w:rFonts w:asciiTheme="majorBidi" w:hAnsiTheme="majorBidi" w:cstheme="majorBidi"/>
          <w:lang w:val="en-GB"/>
        </w:rPr>
        <w:t xml:space="preserve">; </w:t>
      </w:r>
      <w:r w:rsidR="0001024C" w:rsidRPr="00B776F8">
        <w:rPr>
          <w:rFonts w:asciiTheme="majorBidi" w:hAnsiTheme="majorBidi" w:cstheme="majorBidi"/>
          <w:lang w:val="en-GB"/>
        </w:rPr>
        <w:t>Munroe</w:t>
      </w:r>
      <w:r w:rsidR="00A711CC">
        <w:rPr>
          <w:rFonts w:asciiTheme="majorBidi" w:hAnsiTheme="majorBidi" w:cstheme="majorBidi"/>
          <w:lang w:val="en-GB"/>
        </w:rPr>
        <w:t>,</w:t>
      </w:r>
      <w:r w:rsidR="0001024C" w:rsidRPr="00B776F8">
        <w:rPr>
          <w:rFonts w:asciiTheme="majorBidi" w:hAnsiTheme="majorBidi" w:cstheme="majorBidi"/>
          <w:lang w:val="en-GB"/>
        </w:rPr>
        <w:t xml:space="preserve"> 2017</w:t>
      </w:r>
      <w:r w:rsidR="001079C8" w:rsidRPr="00B776F8">
        <w:rPr>
          <w:rFonts w:asciiTheme="majorBidi" w:hAnsiTheme="majorBidi" w:cstheme="majorBidi"/>
          <w:lang w:val="en-GB"/>
        </w:rPr>
        <w:t>; Noy</w:t>
      </w:r>
      <w:r w:rsidR="00A711CC">
        <w:rPr>
          <w:rFonts w:asciiTheme="majorBidi" w:hAnsiTheme="majorBidi" w:cstheme="majorBidi"/>
          <w:lang w:val="en-GB"/>
        </w:rPr>
        <w:t>,</w:t>
      </w:r>
      <w:r w:rsidR="001079C8" w:rsidRPr="00B776F8">
        <w:rPr>
          <w:rFonts w:asciiTheme="majorBidi" w:hAnsiTheme="majorBidi" w:cstheme="majorBidi"/>
          <w:lang w:val="en-GB"/>
        </w:rPr>
        <w:t xml:space="preserve"> 2015</w:t>
      </w:r>
      <w:r w:rsidRPr="00B776F8">
        <w:rPr>
          <w:rFonts w:asciiTheme="majorBidi" w:hAnsiTheme="majorBidi" w:cstheme="majorBidi"/>
          <w:lang w:val="en-GB"/>
        </w:rPr>
        <w:t>), tourist guides and guided tours (</w:t>
      </w:r>
      <w:bookmarkStart w:id="5" w:name="_Hlk66299251"/>
      <w:r w:rsidRPr="00B776F8">
        <w:rPr>
          <w:rFonts w:asciiTheme="majorBidi" w:hAnsiTheme="majorBidi" w:cstheme="majorBidi"/>
          <w:lang w:val="en-GB"/>
        </w:rPr>
        <w:t>Landy</w:t>
      </w:r>
      <w:r w:rsidR="00A711CC">
        <w:rPr>
          <w:rFonts w:asciiTheme="majorBidi" w:hAnsiTheme="majorBidi" w:cstheme="majorBidi"/>
          <w:lang w:val="en-GB"/>
        </w:rPr>
        <w:t>,</w:t>
      </w:r>
      <w:r w:rsidRPr="00B776F8">
        <w:rPr>
          <w:rFonts w:asciiTheme="majorBidi" w:hAnsiTheme="majorBidi" w:cstheme="majorBidi"/>
          <w:lang w:val="en-GB"/>
        </w:rPr>
        <w:t xml:space="preserve"> 2017</w:t>
      </w:r>
      <w:bookmarkEnd w:id="5"/>
      <w:r w:rsidRPr="00B776F8">
        <w:rPr>
          <w:rFonts w:asciiTheme="majorBidi" w:hAnsiTheme="majorBidi" w:cstheme="majorBidi"/>
          <w:lang w:val="en-GB"/>
        </w:rPr>
        <w:t>), public commemorations (</w:t>
      </w:r>
      <w:r w:rsidR="0001024C" w:rsidRPr="00B776F8">
        <w:rPr>
          <w:rFonts w:asciiTheme="majorBidi" w:hAnsiTheme="majorBidi" w:cstheme="majorBidi"/>
          <w:lang w:val="en-GB"/>
        </w:rPr>
        <w:t xml:space="preserve">Knudsen </w:t>
      </w:r>
      <w:r w:rsidR="00A711CC">
        <w:rPr>
          <w:rFonts w:asciiTheme="majorBidi" w:hAnsiTheme="majorBidi" w:cstheme="majorBidi"/>
          <w:lang w:val="en-GB"/>
        </w:rPr>
        <w:t>&amp;</w:t>
      </w:r>
      <w:r w:rsidR="0001024C" w:rsidRPr="00B776F8">
        <w:rPr>
          <w:rFonts w:asciiTheme="majorBidi" w:hAnsiTheme="majorBidi" w:cstheme="majorBidi"/>
          <w:lang w:val="en-GB"/>
        </w:rPr>
        <w:t xml:space="preserve"> </w:t>
      </w:r>
      <w:proofErr w:type="spellStart"/>
      <w:r w:rsidR="0001024C" w:rsidRPr="00B776F8">
        <w:rPr>
          <w:rFonts w:asciiTheme="majorBidi" w:hAnsiTheme="majorBidi" w:cstheme="majorBidi"/>
          <w:lang w:val="en-GB"/>
        </w:rPr>
        <w:t>Ifversen</w:t>
      </w:r>
      <w:proofErr w:type="spellEnd"/>
      <w:r w:rsidR="00A711CC">
        <w:rPr>
          <w:rFonts w:asciiTheme="majorBidi" w:hAnsiTheme="majorBidi" w:cstheme="majorBidi"/>
          <w:lang w:val="en-GB"/>
        </w:rPr>
        <w:t>,</w:t>
      </w:r>
      <w:r w:rsidR="0001024C" w:rsidRPr="00B776F8">
        <w:rPr>
          <w:rFonts w:asciiTheme="majorBidi" w:hAnsiTheme="majorBidi" w:cstheme="majorBidi"/>
          <w:lang w:val="en-GB"/>
        </w:rPr>
        <w:t xml:space="preserve"> 2017; </w:t>
      </w:r>
      <w:r w:rsidR="001079C8" w:rsidRPr="00B776F8">
        <w:rPr>
          <w:rFonts w:asciiTheme="majorBidi" w:hAnsiTheme="majorBidi" w:cstheme="majorBidi"/>
          <w:lang w:val="en-GB"/>
        </w:rPr>
        <w:t>Macdonald</w:t>
      </w:r>
      <w:r w:rsidR="00A711CC">
        <w:rPr>
          <w:rFonts w:asciiTheme="majorBidi" w:hAnsiTheme="majorBidi" w:cstheme="majorBidi"/>
          <w:lang w:val="en-GB"/>
        </w:rPr>
        <w:t>,</w:t>
      </w:r>
      <w:r w:rsidR="001079C8" w:rsidRPr="00B776F8">
        <w:rPr>
          <w:rFonts w:asciiTheme="majorBidi" w:hAnsiTheme="majorBidi" w:cstheme="majorBidi"/>
          <w:lang w:val="en-GB"/>
        </w:rPr>
        <w:t xml:space="preserve"> 2005;</w:t>
      </w:r>
      <w:r w:rsidRPr="00B776F8">
        <w:rPr>
          <w:rFonts w:asciiTheme="majorBidi" w:hAnsiTheme="majorBidi" w:cstheme="majorBidi"/>
          <w:lang w:val="en-GB"/>
        </w:rPr>
        <w:t xml:space="preserve"> Richardson</w:t>
      </w:r>
      <w:r w:rsidR="00A711CC">
        <w:rPr>
          <w:rFonts w:asciiTheme="majorBidi" w:hAnsiTheme="majorBidi" w:cstheme="majorBidi"/>
          <w:lang w:val="en-GB"/>
        </w:rPr>
        <w:t>,</w:t>
      </w:r>
      <w:r w:rsidRPr="00B776F8">
        <w:rPr>
          <w:rFonts w:asciiTheme="majorBidi" w:hAnsiTheme="majorBidi" w:cstheme="majorBidi"/>
          <w:lang w:val="en-GB"/>
        </w:rPr>
        <w:t xml:space="preserve"> </w:t>
      </w:r>
      <w:r w:rsidR="001079C8" w:rsidRPr="00B776F8">
        <w:rPr>
          <w:rFonts w:asciiTheme="majorBidi" w:hAnsiTheme="majorBidi" w:cstheme="majorBidi"/>
          <w:lang w:val="en-GB"/>
        </w:rPr>
        <w:t>2018, 202</w:t>
      </w:r>
      <w:r w:rsidR="00996246" w:rsidRPr="00B776F8">
        <w:rPr>
          <w:rFonts w:asciiTheme="majorBidi" w:hAnsiTheme="majorBidi" w:cstheme="majorBidi"/>
          <w:lang w:val="en-GB"/>
        </w:rPr>
        <w:t>1</w:t>
      </w:r>
      <w:r w:rsidRPr="00B776F8">
        <w:rPr>
          <w:rFonts w:asciiTheme="majorBidi" w:hAnsiTheme="majorBidi" w:cstheme="majorBidi"/>
          <w:lang w:val="en-GB"/>
        </w:rPr>
        <w:t xml:space="preserve">), </w:t>
      </w:r>
      <w:r w:rsidR="00DF7325">
        <w:rPr>
          <w:rFonts w:asciiTheme="majorBidi" w:hAnsiTheme="majorBidi" w:cstheme="majorBidi"/>
          <w:lang w:val="en-GB"/>
        </w:rPr>
        <w:t xml:space="preserve">and </w:t>
      </w:r>
      <w:r w:rsidRPr="00B776F8">
        <w:rPr>
          <w:rFonts w:asciiTheme="majorBidi" w:hAnsiTheme="majorBidi" w:cstheme="majorBidi"/>
          <w:lang w:val="en-GB"/>
        </w:rPr>
        <w:t>truth and reconciliation commissions (</w:t>
      </w:r>
      <w:r w:rsidR="00E52603" w:rsidRPr="00B776F8">
        <w:rPr>
          <w:rFonts w:asciiTheme="majorBidi" w:hAnsiTheme="majorBidi" w:cstheme="majorBidi"/>
          <w:lang w:val="en-GB"/>
        </w:rPr>
        <w:t>Norval</w:t>
      </w:r>
      <w:r w:rsidR="00A711CC">
        <w:rPr>
          <w:rFonts w:asciiTheme="majorBidi" w:hAnsiTheme="majorBidi" w:cstheme="majorBidi"/>
          <w:lang w:val="en-GB"/>
        </w:rPr>
        <w:t>,</w:t>
      </w:r>
      <w:r w:rsidR="00E52603" w:rsidRPr="00B776F8">
        <w:rPr>
          <w:rFonts w:asciiTheme="majorBidi" w:hAnsiTheme="majorBidi" w:cstheme="majorBidi"/>
          <w:lang w:val="en-GB"/>
        </w:rPr>
        <w:t xml:space="preserve"> 2001, 2008; </w:t>
      </w:r>
      <w:proofErr w:type="spellStart"/>
      <w:r w:rsidR="00E52603" w:rsidRPr="00B776F8">
        <w:rPr>
          <w:rFonts w:asciiTheme="majorBidi" w:hAnsiTheme="majorBidi" w:cstheme="majorBidi"/>
          <w:lang w:val="en-GB"/>
        </w:rPr>
        <w:t>Verdoolaege</w:t>
      </w:r>
      <w:proofErr w:type="spellEnd"/>
      <w:r w:rsidR="00A711CC">
        <w:rPr>
          <w:rFonts w:asciiTheme="majorBidi" w:hAnsiTheme="majorBidi" w:cstheme="majorBidi"/>
          <w:lang w:val="en-GB"/>
        </w:rPr>
        <w:t>,</w:t>
      </w:r>
      <w:r w:rsidR="00E52603" w:rsidRPr="00B776F8">
        <w:rPr>
          <w:rFonts w:asciiTheme="majorBidi" w:hAnsiTheme="majorBidi" w:cstheme="majorBidi"/>
          <w:lang w:val="en-GB"/>
        </w:rPr>
        <w:t xml:space="preserve"> 2008</w:t>
      </w:r>
      <w:r w:rsidR="00B8529D" w:rsidRPr="00B776F8">
        <w:rPr>
          <w:rFonts w:asciiTheme="majorBidi" w:hAnsiTheme="majorBidi" w:cstheme="majorBidi"/>
          <w:lang w:val="en-GB"/>
        </w:rPr>
        <w:t>)</w:t>
      </w:r>
      <w:r w:rsidR="009268C3" w:rsidRPr="00B776F8">
        <w:rPr>
          <w:rFonts w:asciiTheme="majorBidi" w:hAnsiTheme="majorBidi" w:cstheme="majorBidi"/>
          <w:lang w:val="en-GB"/>
        </w:rPr>
        <w:t>.</w:t>
      </w:r>
    </w:p>
    <w:p w14:paraId="1DAC0A67" w14:textId="77777777" w:rsidR="004E61C8" w:rsidRPr="00B776F8" w:rsidRDefault="004E61C8" w:rsidP="007E3895">
      <w:pPr>
        <w:spacing w:line="480" w:lineRule="auto"/>
        <w:rPr>
          <w:rFonts w:asciiTheme="majorBidi" w:hAnsiTheme="majorBidi" w:cstheme="majorBidi"/>
          <w:lang w:val="en-GB"/>
        </w:rPr>
      </w:pPr>
    </w:p>
    <w:p w14:paraId="09A1738A" w14:textId="0573F1A0" w:rsidR="00521123" w:rsidRPr="00B776F8" w:rsidRDefault="00BD6AD3" w:rsidP="007E3895">
      <w:pPr>
        <w:spacing w:line="480" w:lineRule="auto"/>
        <w:rPr>
          <w:rFonts w:asciiTheme="majorBidi" w:hAnsiTheme="majorBidi" w:cstheme="majorBidi"/>
          <w:lang w:val="en-GB"/>
        </w:rPr>
      </w:pPr>
      <w:r w:rsidRPr="00B776F8">
        <w:rPr>
          <w:rFonts w:asciiTheme="majorBidi" w:hAnsiTheme="majorBidi" w:cstheme="majorBidi"/>
          <w:lang w:val="en-GB"/>
        </w:rPr>
        <w:t>Given</w:t>
      </w:r>
      <w:r w:rsidR="00126EF4" w:rsidRPr="00B776F8">
        <w:rPr>
          <w:rFonts w:asciiTheme="majorBidi" w:hAnsiTheme="majorBidi" w:cstheme="majorBidi"/>
          <w:lang w:val="en-GB"/>
        </w:rPr>
        <w:t xml:space="preserve"> that war, </w:t>
      </w:r>
      <w:proofErr w:type="gramStart"/>
      <w:r w:rsidR="00126EF4" w:rsidRPr="00B776F8">
        <w:rPr>
          <w:rFonts w:asciiTheme="majorBidi" w:hAnsiTheme="majorBidi" w:cstheme="majorBidi"/>
          <w:lang w:val="en-GB"/>
        </w:rPr>
        <w:t>hostility</w:t>
      </w:r>
      <w:proofErr w:type="gramEnd"/>
      <w:r w:rsidR="00126EF4" w:rsidRPr="00B776F8">
        <w:rPr>
          <w:rFonts w:asciiTheme="majorBidi" w:hAnsiTheme="majorBidi" w:cstheme="majorBidi"/>
          <w:lang w:val="en-GB"/>
        </w:rPr>
        <w:t xml:space="preserve"> and trauma frequently involve conflicts</w:t>
      </w:r>
      <w:r w:rsidRPr="00B776F8">
        <w:rPr>
          <w:rFonts w:asciiTheme="majorBidi" w:hAnsiTheme="majorBidi" w:cstheme="majorBidi"/>
          <w:lang w:val="en-GB"/>
        </w:rPr>
        <w:t xml:space="preserve"> </w:t>
      </w:r>
      <w:r w:rsidR="00126EF4" w:rsidRPr="00B776F8">
        <w:rPr>
          <w:rFonts w:asciiTheme="majorBidi" w:hAnsiTheme="majorBidi" w:cstheme="majorBidi"/>
          <w:lang w:val="en-GB"/>
        </w:rPr>
        <w:t xml:space="preserve">between national and ethnic communities, </w:t>
      </w:r>
      <w:r w:rsidRPr="00B776F8">
        <w:rPr>
          <w:rFonts w:asciiTheme="majorBidi" w:hAnsiTheme="majorBidi" w:cstheme="majorBidi"/>
          <w:lang w:val="en-GB"/>
        </w:rPr>
        <w:t xml:space="preserve">it </w:t>
      </w:r>
      <w:ins w:id="6" w:author="Ian Roderick" w:date="2022-06-06T08:07:00Z">
        <w:r w:rsidR="00234C2B">
          <w:rPr>
            <w:rFonts w:asciiTheme="majorBidi" w:hAnsiTheme="majorBidi" w:cstheme="majorBidi"/>
            <w:lang w:val="en-GB"/>
          </w:rPr>
          <w:t xml:space="preserve">is </w:t>
        </w:r>
      </w:ins>
      <w:r w:rsidRPr="00B776F8">
        <w:rPr>
          <w:rFonts w:asciiTheme="majorBidi" w:hAnsiTheme="majorBidi" w:cstheme="majorBidi"/>
          <w:lang w:val="en-GB"/>
        </w:rPr>
        <w:t>interesting to note</w:t>
      </w:r>
      <w:r w:rsidR="00B8529D" w:rsidRPr="00B776F8">
        <w:rPr>
          <w:rFonts w:asciiTheme="majorBidi" w:hAnsiTheme="majorBidi" w:cstheme="majorBidi"/>
          <w:lang w:val="en-GB"/>
        </w:rPr>
        <w:t xml:space="preserve"> the role </w:t>
      </w:r>
      <w:r w:rsidRPr="00B776F8">
        <w:rPr>
          <w:rFonts w:asciiTheme="majorBidi" w:hAnsiTheme="majorBidi" w:cstheme="majorBidi"/>
          <w:lang w:val="en-GB"/>
        </w:rPr>
        <w:t>that</w:t>
      </w:r>
      <w:r w:rsidR="00B8529D" w:rsidRPr="00B776F8">
        <w:rPr>
          <w:rFonts w:asciiTheme="majorBidi" w:hAnsiTheme="majorBidi" w:cstheme="majorBidi"/>
          <w:lang w:val="en-GB"/>
        </w:rPr>
        <w:t xml:space="preserve"> multilingualism (or lack thereof) </w:t>
      </w:r>
      <w:r w:rsidRPr="00B776F8">
        <w:rPr>
          <w:rFonts w:asciiTheme="majorBidi" w:hAnsiTheme="majorBidi" w:cstheme="majorBidi"/>
          <w:lang w:val="en-GB"/>
        </w:rPr>
        <w:t xml:space="preserve">plays </w:t>
      </w:r>
      <w:r w:rsidR="00B8529D" w:rsidRPr="00B776F8">
        <w:rPr>
          <w:rFonts w:asciiTheme="majorBidi" w:hAnsiTheme="majorBidi" w:cstheme="majorBidi"/>
          <w:lang w:val="en-GB"/>
        </w:rPr>
        <w:t>in upholding and reproducin</w:t>
      </w:r>
      <w:r w:rsidRPr="00B776F8">
        <w:rPr>
          <w:rFonts w:asciiTheme="majorBidi" w:hAnsiTheme="majorBidi" w:cstheme="majorBidi"/>
          <w:lang w:val="en-GB"/>
        </w:rPr>
        <w:t>g</w:t>
      </w:r>
      <w:r w:rsidR="00B8529D" w:rsidRPr="00B776F8">
        <w:rPr>
          <w:rFonts w:asciiTheme="majorBidi" w:hAnsiTheme="majorBidi" w:cstheme="majorBidi"/>
          <w:lang w:val="en-GB"/>
        </w:rPr>
        <w:t xml:space="preserve"> specific regimes of remembering and forgetting (see </w:t>
      </w:r>
      <w:bookmarkStart w:id="7" w:name="_Hlk66299261"/>
      <w:r w:rsidR="007359F6" w:rsidRPr="00B776F8">
        <w:rPr>
          <w:rFonts w:asciiTheme="majorBidi" w:hAnsiTheme="majorBidi" w:cstheme="majorBidi"/>
          <w:lang w:val="en-GB"/>
        </w:rPr>
        <w:t>Ashworth et al</w:t>
      </w:r>
      <w:r w:rsidR="0053426B" w:rsidRPr="00B776F8">
        <w:rPr>
          <w:rFonts w:asciiTheme="majorBidi" w:hAnsiTheme="majorBidi" w:cstheme="majorBidi"/>
          <w:lang w:val="en-GB"/>
        </w:rPr>
        <w:t>.</w:t>
      </w:r>
      <w:r w:rsidR="00A711CC">
        <w:rPr>
          <w:rFonts w:asciiTheme="majorBidi" w:hAnsiTheme="majorBidi" w:cstheme="majorBidi"/>
          <w:lang w:val="en-GB"/>
        </w:rPr>
        <w:t>,</w:t>
      </w:r>
      <w:r w:rsidR="007359F6" w:rsidRPr="00B776F8">
        <w:rPr>
          <w:rFonts w:asciiTheme="majorBidi" w:hAnsiTheme="majorBidi" w:cstheme="majorBidi"/>
          <w:lang w:val="en-GB"/>
        </w:rPr>
        <w:t xml:space="preserve"> 2007; </w:t>
      </w:r>
      <w:r w:rsidR="00B8529D" w:rsidRPr="00B776F8">
        <w:rPr>
          <w:rFonts w:asciiTheme="majorBidi" w:hAnsiTheme="majorBidi" w:cstheme="majorBidi"/>
          <w:lang w:val="en-GB"/>
        </w:rPr>
        <w:t xml:space="preserve">Blackwood </w:t>
      </w:r>
      <w:r w:rsidR="00A711CC">
        <w:rPr>
          <w:rFonts w:asciiTheme="majorBidi" w:hAnsiTheme="majorBidi" w:cstheme="majorBidi"/>
          <w:lang w:val="en-GB"/>
        </w:rPr>
        <w:t>&amp;</w:t>
      </w:r>
      <w:r w:rsidR="00B8529D" w:rsidRPr="00B776F8">
        <w:rPr>
          <w:rFonts w:asciiTheme="majorBidi" w:hAnsiTheme="majorBidi" w:cstheme="majorBidi"/>
          <w:lang w:val="en-GB"/>
        </w:rPr>
        <w:t xml:space="preserve"> Macalister</w:t>
      </w:r>
      <w:r w:rsidR="00A711CC">
        <w:rPr>
          <w:rFonts w:asciiTheme="majorBidi" w:hAnsiTheme="majorBidi" w:cstheme="majorBidi"/>
          <w:lang w:val="en-GB"/>
        </w:rPr>
        <w:t>,</w:t>
      </w:r>
      <w:r w:rsidR="00B8529D" w:rsidRPr="00B776F8">
        <w:rPr>
          <w:rFonts w:asciiTheme="majorBidi" w:hAnsiTheme="majorBidi" w:cstheme="majorBidi"/>
          <w:lang w:val="en-GB"/>
        </w:rPr>
        <w:t xml:space="preserve"> 2020). For example</w:t>
      </w:r>
      <w:r w:rsidR="00606ED1" w:rsidRPr="00B776F8">
        <w:rPr>
          <w:rFonts w:asciiTheme="majorBidi" w:hAnsiTheme="majorBidi" w:cstheme="majorBidi"/>
          <w:lang w:val="en-GB"/>
        </w:rPr>
        <w:t xml:space="preserve">, Fabricio and </w:t>
      </w:r>
      <w:proofErr w:type="spellStart"/>
      <w:r w:rsidR="00606ED1" w:rsidRPr="00B776F8">
        <w:rPr>
          <w:rFonts w:asciiTheme="majorBidi" w:hAnsiTheme="majorBidi" w:cstheme="majorBidi"/>
          <w:lang w:val="en-GB"/>
        </w:rPr>
        <w:t>Borba</w:t>
      </w:r>
      <w:proofErr w:type="spellEnd"/>
      <w:r w:rsidR="00606ED1" w:rsidRPr="00B776F8">
        <w:rPr>
          <w:rFonts w:asciiTheme="majorBidi" w:hAnsiTheme="majorBidi" w:cstheme="majorBidi"/>
          <w:lang w:val="en-GB"/>
        </w:rPr>
        <w:t xml:space="preserve"> </w:t>
      </w:r>
      <w:r w:rsidR="00126EF4" w:rsidRPr="00B776F8">
        <w:rPr>
          <w:rFonts w:asciiTheme="majorBidi" w:hAnsiTheme="majorBidi" w:cstheme="majorBidi"/>
          <w:lang w:val="en-GB"/>
        </w:rPr>
        <w:t xml:space="preserve">(2020) </w:t>
      </w:r>
      <w:bookmarkEnd w:id="7"/>
      <w:r w:rsidR="00606ED1" w:rsidRPr="00B776F8">
        <w:rPr>
          <w:rFonts w:asciiTheme="majorBidi" w:hAnsiTheme="majorBidi" w:cstheme="majorBidi"/>
          <w:lang w:val="en-GB"/>
        </w:rPr>
        <w:t>offer an incisive analysis of</w:t>
      </w:r>
      <w:r w:rsidR="002572A5" w:rsidRPr="00B776F8">
        <w:rPr>
          <w:rFonts w:asciiTheme="majorBidi" w:hAnsiTheme="majorBidi" w:cstheme="majorBidi"/>
          <w:lang w:val="en-GB"/>
        </w:rPr>
        <w:t xml:space="preserve"> </w:t>
      </w:r>
      <w:r w:rsidR="00606ED1" w:rsidRPr="00B776F8">
        <w:rPr>
          <w:rFonts w:asciiTheme="majorBidi" w:hAnsiTheme="majorBidi" w:cstheme="majorBidi"/>
          <w:lang w:val="en-GB"/>
        </w:rPr>
        <w:t>‘Little Africa’</w:t>
      </w:r>
      <w:r w:rsidR="002572A5" w:rsidRPr="00B776F8">
        <w:rPr>
          <w:rFonts w:asciiTheme="majorBidi" w:hAnsiTheme="majorBidi" w:cstheme="majorBidi"/>
          <w:lang w:val="en-GB"/>
        </w:rPr>
        <w:t xml:space="preserve">, an area of Rio de Janeiro along the </w:t>
      </w:r>
      <w:proofErr w:type="spellStart"/>
      <w:r w:rsidR="002572A5" w:rsidRPr="00B776F8">
        <w:rPr>
          <w:rFonts w:asciiTheme="majorBidi" w:hAnsiTheme="majorBidi" w:cstheme="majorBidi"/>
          <w:lang w:val="en-GB"/>
        </w:rPr>
        <w:t>Valongo</w:t>
      </w:r>
      <w:proofErr w:type="spellEnd"/>
      <w:r w:rsidR="002572A5" w:rsidRPr="00B776F8">
        <w:rPr>
          <w:rFonts w:asciiTheme="majorBidi" w:hAnsiTheme="majorBidi" w:cstheme="majorBidi"/>
          <w:lang w:val="en-GB"/>
        </w:rPr>
        <w:t xml:space="preserve"> Wharf where </w:t>
      </w:r>
      <w:r w:rsidR="002572A5" w:rsidRPr="00B776F8">
        <w:rPr>
          <w:rFonts w:asciiTheme="majorBidi" w:hAnsiTheme="majorBidi" w:cstheme="majorBidi"/>
          <w:lang w:val="en-GB"/>
        </w:rPr>
        <w:lastRenderedPageBreak/>
        <w:t>over a million African slaves arrived</w:t>
      </w:r>
      <w:r w:rsidR="00823488" w:rsidRPr="00B776F8">
        <w:rPr>
          <w:rFonts w:asciiTheme="majorBidi" w:hAnsiTheme="majorBidi" w:cstheme="majorBidi"/>
          <w:lang w:val="en-GB"/>
        </w:rPr>
        <w:t>,</w:t>
      </w:r>
      <w:r w:rsidR="002572A5" w:rsidRPr="00B776F8">
        <w:rPr>
          <w:rFonts w:asciiTheme="majorBidi" w:hAnsiTheme="majorBidi" w:cstheme="majorBidi"/>
          <w:lang w:val="en-GB"/>
        </w:rPr>
        <w:t xml:space="preserve"> </w:t>
      </w:r>
      <w:r w:rsidR="00823488" w:rsidRPr="00B776F8">
        <w:rPr>
          <w:rFonts w:asciiTheme="majorBidi" w:hAnsiTheme="majorBidi" w:cstheme="majorBidi"/>
          <w:lang w:val="en-GB"/>
        </w:rPr>
        <w:t>from</w:t>
      </w:r>
      <w:r w:rsidR="002572A5" w:rsidRPr="00B776F8">
        <w:rPr>
          <w:rFonts w:asciiTheme="majorBidi" w:hAnsiTheme="majorBidi" w:cstheme="majorBidi"/>
          <w:lang w:val="en-GB"/>
        </w:rPr>
        <w:t xml:space="preserve"> the turn of the 19</w:t>
      </w:r>
      <w:r w:rsidR="002572A5" w:rsidRPr="00B776F8">
        <w:rPr>
          <w:rFonts w:asciiTheme="majorBidi" w:hAnsiTheme="majorBidi" w:cstheme="majorBidi"/>
          <w:vertAlign w:val="superscript"/>
          <w:lang w:val="en-GB"/>
        </w:rPr>
        <w:t>th</w:t>
      </w:r>
      <w:r w:rsidR="002572A5" w:rsidRPr="00B776F8">
        <w:rPr>
          <w:rFonts w:asciiTheme="majorBidi" w:hAnsiTheme="majorBidi" w:cstheme="majorBidi"/>
          <w:lang w:val="en-GB"/>
        </w:rPr>
        <w:t xml:space="preserve"> century</w:t>
      </w:r>
      <w:r w:rsidR="005C6227" w:rsidRPr="00B776F8">
        <w:rPr>
          <w:rFonts w:asciiTheme="majorBidi" w:hAnsiTheme="majorBidi" w:cstheme="majorBidi"/>
          <w:lang w:val="en-GB"/>
        </w:rPr>
        <w:t xml:space="preserve"> (see also </w:t>
      </w:r>
      <w:bookmarkStart w:id="8" w:name="_Hlk66372262"/>
      <w:proofErr w:type="spellStart"/>
      <w:r w:rsidR="002F307E" w:rsidRPr="00B776F8">
        <w:rPr>
          <w:rFonts w:asciiTheme="majorBidi" w:hAnsiTheme="majorBidi" w:cstheme="majorBidi"/>
          <w:lang w:val="en-GB"/>
        </w:rPr>
        <w:t>Saillant</w:t>
      </w:r>
      <w:proofErr w:type="spellEnd"/>
      <w:r w:rsidR="002F307E" w:rsidRPr="00B776F8">
        <w:rPr>
          <w:rFonts w:asciiTheme="majorBidi" w:hAnsiTheme="majorBidi" w:cstheme="majorBidi"/>
          <w:lang w:val="en-GB"/>
        </w:rPr>
        <w:t xml:space="preserve"> </w:t>
      </w:r>
      <w:r w:rsidR="00A711CC">
        <w:rPr>
          <w:rFonts w:asciiTheme="majorBidi" w:hAnsiTheme="majorBidi" w:cstheme="majorBidi"/>
          <w:lang w:val="en-GB"/>
        </w:rPr>
        <w:t>&amp;</w:t>
      </w:r>
      <w:r w:rsidR="002F307E" w:rsidRPr="00B776F8">
        <w:rPr>
          <w:rFonts w:asciiTheme="majorBidi" w:hAnsiTheme="majorBidi" w:cstheme="majorBidi"/>
          <w:lang w:val="en-GB"/>
        </w:rPr>
        <w:t xml:space="preserve"> </w:t>
      </w:r>
      <w:proofErr w:type="spellStart"/>
      <w:r w:rsidR="002F307E" w:rsidRPr="00B776F8">
        <w:rPr>
          <w:rFonts w:asciiTheme="majorBidi" w:hAnsiTheme="majorBidi" w:cstheme="majorBidi"/>
          <w:lang w:val="en-GB"/>
        </w:rPr>
        <w:t>Simonard</w:t>
      </w:r>
      <w:proofErr w:type="spellEnd"/>
      <w:r w:rsidR="00A711CC">
        <w:rPr>
          <w:rFonts w:asciiTheme="majorBidi" w:hAnsiTheme="majorBidi" w:cstheme="majorBidi"/>
          <w:lang w:val="en-GB"/>
        </w:rPr>
        <w:t>,</w:t>
      </w:r>
      <w:r w:rsidR="005C6227" w:rsidRPr="00B776F8">
        <w:rPr>
          <w:rFonts w:asciiTheme="majorBidi" w:hAnsiTheme="majorBidi" w:cstheme="majorBidi"/>
          <w:lang w:val="en-GB"/>
        </w:rPr>
        <w:t xml:space="preserve"> </w:t>
      </w:r>
      <w:bookmarkEnd w:id="8"/>
      <w:r w:rsidR="005C6227" w:rsidRPr="00B776F8">
        <w:rPr>
          <w:rFonts w:asciiTheme="majorBidi" w:hAnsiTheme="majorBidi" w:cstheme="majorBidi"/>
          <w:lang w:val="en-GB"/>
        </w:rPr>
        <w:t>2012</w:t>
      </w:r>
      <w:r w:rsidR="00442616" w:rsidRPr="00B776F8">
        <w:rPr>
          <w:rFonts w:asciiTheme="majorBidi" w:hAnsiTheme="majorBidi" w:cstheme="majorBidi"/>
          <w:lang w:val="en-GB"/>
        </w:rPr>
        <w:t>; Michel</w:t>
      </w:r>
      <w:r w:rsidR="00A711CC">
        <w:rPr>
          <w:rFonts w:asciiTheme="majorBidi" w:hAnsiTheme="majorBidi" w:cstheme="majorBidi"/>
          <w:lang w:val="en-GB"/>
        </w:rPr>
        <w:t>,</w:t>
      </w:r>
      <w:r w:rsidR="00442616" w:rsidRPr="00B776F8">
        <w:rPr>
          <w:rFonts w:asciiTheme="majorBidi" w:hAnsiTheme="majorBidi" w:cstheme="majorBidi"/>
          <w:lang w:val="en-GB"/>
        </w:rPr>
        <w:t xml:space="preserve"> 2016</w:t>
      </w:r>
      <w:r w:rsidR="005C6227" w:rsidRPr="00B776F8">
        <w:rPr>
          <w:rFonts w:asciiTheme="majorBidi" w:hAnsiTheme="majorBidi" w:cstheme="majorBidi"/>
          <w:lang w:val="en-GB"/>
        </w:rPr>
        <w:t>)</w:t>
      </w:r>
      <w:r w:rsidR="00606ED1" w:rsidRPr="00B776F8">
        <w:rPr>
          <w:rFonts w:asciiTheme="majorBidi" w:hAnsiTheme="majorBidi" w:cstheme="majorBidi"/>
          <w:lang w:val="en-GB"/>
        </w:rPr>
        <w:t xml:space="preserve">. Through </w:t>
      </w:r>
      <w:r w:rsidR="002572A5" w:rsidRPr="00B776F8">
        <w:rPr>
          <w:rFonts w:asciiTheme="majorBidi" w:hAnsiTheme="majorBidi" w:cstheme="majorBidi"/>
          <w:lang w:val="en-GB"/>
        </w:rPr>
        <w:t xml:space="preserve">a careful analysis of a guided tour and a variety of </w:t>
      </w:r>
      <w:r w:rsidR="00E366FD" w:rsidRPr="00B776F8">
        <w:rPr>
          <w:rFonts w:asciiTheme="majorBidi" w:hAnsiTheme="majorBidi" w:cstheme="majorBidi"/>
          <w:lang w:val="en-GB"/>
        </w:rPr>
        <w:t xml:space="preserve">semiotic </w:t>
      </w:r>
      <w:r w:rsidR="002572A5" w:rsidRPr="00B776F8">
        <w:rPr>
          <w:rFonts w:asciiTheme="majorBidi" w:hAnsiTheme="majorBidi" w:cstheme="majorBidi"/>
          <w:lang w:val="en-GB"/>
        </w:rPr>
        <w:t xml:space="preserve">artefacts, Fabricio and </w:t>
      </w:r>
      <w:proofErr w:type="spellStart"/>
      <w:r w:rsidR="002572A5" w:rsidRPr="00B776F8">
        <w:rPr>
          <w:rFonts w:asciiTheme="majorBidi" w:hAnsiTheme="majorBidi" w:cstheme="majorBidi"/>
          <w:lang w:val="en-GB"/>
        </w:rPr>
        <w:t>Borba</w:t>
      </w:r>
      <w:proofErr w:type="spellEnd"/>
      <w:r w:rsidR="002572A5" w:rsidRPr="00B776F8">
        <w:rPr>
          <w:rFonts w:asciiTheme="majorBidi" w:hAnsiTheme="majorBidi" w:cstheme="majorBidi"/>
          <w:lang w:val="en-GB"/>
        </w:rPr>
        <w:t xml:space="preserve"> mount a convincing argument about the conflicting practices of remembering and forgetting of slavery in Little Africa</w:t>
      </w:r>
      <w:r w:rsidR="00D223B8" w:rsidRPr="00B776F8">
        <w:rPr>
          <w:rFonts w:asciiTheme="majorBidi" w:hAnsiTheme="majorBidi" w:cstheme="majorBidi"/>
          <w:lang w:val="en-GB"/>
        </w:rPr>
        <w:t xml:space="preserve"> (also see Melo</w:t>
      </w:r>
      <w:r w:rsidR="00A711CC">
        <w:rPr>
          <w:rFonts w:asciiTheme="majorBidi" w:hAnsiTheme="majorBidi" w:cstheme="majorBidi"/>
          <w:lang w:val="en-GB"/>
        </w:rPr>
        <w:t>,</w:t>
      </w:r>
      <w:r w:rsidR="00D223B8" w:rsidRPr="00B776F8">
        <w:rPr>
          <w:rFonts w:asciiTheme="majorBidi" w:hAnsiTheme="majorBidi" w:cstheme="majorBidi"/>
          <w:lang w:val="en-GB"/>
        </w:rPr>
        <w:t xml:space="preserve"> 2019 on the textual trajectories of slavery adverts in Brazil, from the 19</w:t>
      </w:r>
      <w:r w:rsidR="00D223B8" w:rsidRPr="00B776F8">
        <w:rPr>
          <w:rFonts w:asciiTheme="majorBidi" w:hAnsiTheme="majorBidi" w:cstheme="majorBidi"/>
          <w:vertAlign w:val="superscript"/>
          <w:lang w:val="en-GB"/>
        </w:rPr>
        <w:t>th</w:t>
      </w:r>
      <w:r w:rsidR="00D223B8" w:rsidRPr="00B776F8">
        <w:rPr>
          <w:rFonts w:asciiTheme="majorBidi" w:hAnsiTheme="majorBidi" w:cstheme="majorBidi"/>
          <w:lang w:val="en-GB"/>
        </w:rPr>
        <w:t xml:space="preserve"> to the 21</w:t>
      </w:r>
      <w:r w:rsidR="00D223B8" w:rsidRPr="00B776F8">
        <w:rPr>
          <w:rFonts w:asciiTheme="majorBidi" w:hAnsiTheme="majorBidi" w:cstheme="majorBidi"/>
          <w:vertAlign w:val="superscript"/>
          <w:lang w:val="en-GB"/>
        </w:rPr>
        <w:t>st</w:t>
      </w:r>
      <w:r w:rsidR="00823488" w:rsidRPr="00B776F8">
        <w:rPr>
          <w:rFonts w:asciiTheme="majorBidi" w:hAnsiTheme="majorBidi" w:cstheme="majorBidi"/>
          <w:lang w:val="en-GB"/>
        </w:rPr>
        <w:t xml:space="preserve"> Centuries)</w:t>
      </w:r>
      <w:r w:rsidR="002572A5" w:rsidRPr="00B776F8">
        <w:rPr>
          <w:rFonts w:asciiTheme="majorBidi" w:hAnsiTheme="majorBidi" w:cstheme="majorBidi"/>
          <w:lang w:val="en-GB"/>
        </w:rPr>
        <w:t xml:space="preserve">. On the one hand, official signage is framed by a Eurocentric perspective that privileges colonial languages, erases slaves’ multilingual practices </w:t>
      </w:r>
      <w:r w:rsidR="00F447A1" w:rsidRPr="00B776F8">
        <w:rPr>
          <w:rFonts w:asciiTheme="majorBidi" w:hAnsiTheme="majorBidi" w:cstheme="majorBidi"/>
          <w:lang w:val="en-GB"/>
        </w:rPr>
        <w:t xml:space="preserve">and </w:t>
      </w:r>
      <w:r w:rsidR="002572A5" w:rsidRPr="00B776F8">
        <w:rPr>
          <w:rFonts w:asciiTheme="majorBidi" w:hAnsiTheme="majorBidi" w:cstheme="majorBidi"/>
          <w:lang w:val="en-GB"/>
        </w:rPr>
        <w:t xml:space="preserve">ultimately downscales slavery and its implications, promoting instead a problematic view of Brazil as a </w:t>
      </w:r>
      <w:r w:rsidR="00F447A1" w:rsidRPr="00B776F8">
        <w:rPr>
          <w:rFonts w:asciiTheme="majorBidi" w:hAnsiTheme="majorBidi" w:cstheme="majorBidi"/>
          <w:lang w:val="en-GB"/>
        </w:rPr>
        <w:t xml:space="preserve">colour-blind nation “which did not develop into racial discrimination or prejudice” (Fabricio </w:t>
      </w:r>
      <w:r w:rsidR="00A711CC">
        <w:rPr>
          <w:rFonts w:asciiTheme="majorBidi" w:hAnsiTheme="majorBidi" w:cstheme="majorBidi"/>
          <w:lang w:val="en-GB"/>
        </w:rPr>
        <w:t>&amp;</w:t>
      </w:r>
      <w:r w:rsidR="00F447A1" w:rsidRPr="00B776F8">
        <w:rPr>
          <w:rFonts w:asciiTheme="majorBidi" w:hAnsiTheme="majorBidi" w:cstheme="majorBidi"/>
          <w:lang w:val="en-GB"/>
        </w:rPr>
        <w:t xml:space="preserve"> </w:t>
      </w:r>
      <w:proofErr w:type="spellStart"/>
      <w:r w:rsidR="00F447A1" w:rsidRPr="00B776F8">
        <w:rPr>
          <w:rFonts w:asciiTheme="majorBidi" w:hAnsiTheme="majorBidi" w:cstheme="majorBidi"/>
          <w:lang w:val="en-GB"/>
        </w:rPr>
        <w:t>Borba</w:t>
      </w:r>
      <w:proofErr w:type="spellEnd"/>
      <w:r w:rsidR="00A711CC">
        <w:rPr>
          <w:rFonts w:asciiTheme="majorBidi" w:hAnsiTheme="majorBidi" w:cstheme="majorBidi"/>
          <w:lang w:val="en-GB"/>
        </w:rPr>
        <w:t>,</w:t>
      </w:r>
      <w:r w:rsidR="00F447A1" w:rsidRPr="00B776F8">
        <w:rPr>
          <w:rFonts w:asciiTheme="majorBidi" w:hAnsiTheme="majorBidi" w:cstheme="majorBidi"/>
          <w:lang w:val="en-GB"/>
        </w:rPr>
        <w:t xml:space="preserve"> 2020</w:t>
      </w:r>
      <w:r w:rsidR="007963A2" w:rsidRPr="00B776F8">
        <w:rPr>
          <w:rFonts w:asciiTheme="majorBidi" w:hAnsiTheme="majorBidi" w:cstheme="majorBidi"/>
          <w:lang w:val="en-GB"/>
        </w:rPr>
        <w:t>,</w:t>
      </w:r>
      <w:r w:rsidR="007E3895" w:rsidRPr="00B776F8">
        <w:rPr>
          <w:rFonts w:asciiTheme="majorBidi" w:hAnsiTheme="majorBidi" w:cstheme="majorBidi"/>
          <w:lang w:val="en-GB"/>
        </w:rPr>
        <w:t xml:space="preserve"> </w:t>
      </w:r>
      <w:r w:rsidR="00F447A1" w:rsidRPr="00B776F8">
        <w:rPr>
          <w:rFonts w:asciiTheme="majorBidi" w:hAnsiTheme="majorBidi" w:cstheme="majorBidi"/>
          <w:lang w:val="en-GB"/>
        </w:rPr>
        <w:t xml:space="preserve">208). On the other hand, graffiti by </w:t>
      </w:r>
      <w:proofErr w:type="gramStart"/>
      <w:r w:rsidR="00F447A1" w:rsidRPr="00B776F8">
        <w:rPr>
          <w:rFonts w:asciiTheme="majorBidi" w:hAnsiTheme="majorBidi" w:cstheme="majorBidi"/>
          <w:lang w:val="en-GB"/>
        </w:rPr>
        <w:t>local residents</w:t>
      </w:r>
      <w:proofErr w:type="gramEnd"/>
      <w:r w:rsidR="00F447A1" w:rsidRPr="00B776F8">
        <w:rPr>
          <w:rFonts w:asciiTheme="majorBidi" w:hAnsiTheme="majorBidi" w:cstheme="majorBidi"/>
          <w:lang w:val="en-GB"/>
        </w:rPr>
        <w:t xml:space="preserve"> challenge this rhetoric “by retelling history through the voice of those whose ancestors lived, worked and ides in Little Africa” (Fabricio </w:t>
      </w:r>
      <w:r w:rsidR="00A711CC">
        <w:rPr>
          <w:rFonts w:asciiTheme="majorBidi" w:hAnsiTheme="majorBidi" w:cstheme="majorBidi"/>
          <w:lang w:val="en-GB"/>
        </w:rPr>
        <w:t>&amp;</w:t>
      </w:r>
      <w:r w:rsidR="00F447A1" w:rsidRPr="00B776F8">
        <w:rPr>
          <w:rFonts w:asciiTheme="majorBidi" w:hAnsiTheme="majorBidi" w:cstheme="majorBidi"/>
          <w:lang w:val="en-GB"/>
        </w:rPr>
        <w:t xml:space="preserve"> </w:t>
      </w:r>
      <w:proofErr w:type="spellStart"/>
      <w:r w:rsidR="00F447A1" w:rsidRPr="00B776F8">
        <w:rPr>
          <w:rFonts w:asciiTheme="majorBidi" w:hAnsiTheme="majorBidi" w:cstheme="majorBidi"/>
          <w:lang w:val="en-GB"/>
        </w:rPr>
        <w:t>Borba</w:t>
      </w:r>
      <w:proofErr w:type="spellEnd"/>
      <w:r w:rsidR="00A711CC">
        <w:rPr>
          <w:rFonts w:asciiTheme="majorBidi" w:hAnsiTheme="majorBidi" w:cstheme="majorBidi"/>
          <w:lang w:val="en-GB"/>
        </w:rPr>
        <w:t>,</w:t>
      </w:r>
      <w:r w:rsidR="00F447A1" w:rsidRPr="00B776F8">
        <w:rPr>
          <w:rFonts w:asciiTheme="majorBidi" w:hAnsiTheme="majorBidi" w:cstheme="majorBidi"/>
          <w:lang w:val="en-GB"/>
        </w:rPr>
        <w:t xml:space="preserve"> 2020</w:t>
      </w:r>
      <w:r w:rsidR="007963A2" w:rsidRPr="00B776F8">
        <w:rPr>
          <w:rFonts w:asciiTheme="majorBidi" w:hAnsiTheme="majorBidi" w:cstheme="majorBidi"/>
          <w:lang w:val="en-GB"/>
        </w:rPr>
        <w:t>,</w:t>
      </w:r>
      <w:r w:rsidR="00F447A1"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F447A1" w:rsidRPr="00B776F8">
        <w:rPr>
          <w:rFonts w:asciiTheme="majorBidi" w:hAnsiTheme="majorBidi" w:cstheme="majorBidi"/>
          <w:lang w:val="en-GB"/>
        </w:rPr>
        <w:t xml:space="preserve">206). Albeit </w:t>
      </w:r>
      <w:r w:rsidR="00467AF7" w:rsidRPr="00B776F8">
        <w:rPr>
          <w:rFonts w:asciiTheme="majorBidi" w:hAnsiTheme="majorBidi" w:cstheme="majorBidi"/>
          <w:lang w:val="en-GB"/>
        </w:rPr>
        <w:t xml:space="preserve">quantitively modest and lacking official endorsements, these </w:t>
      </w:r>
      <w:r w:rsidR="004E61C8" w:rsidRPr="00B776F8">
        <w:rPr>
          <w:rFonts w:asciiTheme="majorBidi" w:hAnsiTheme="majorBidi" w:cstheme="majorBidi"/>
          <w:lang w:val="en-GB"/>
        </w:rPr>
        <w:t xml:space="preserve">grassroots </w:t>
      </w:r>
      <w:r w:rsidR="00467AF7" w:rsidRPr="00B776F8">
        <w:rPr>
          <w:rFonts w:asciiTheme="majorBidi" w:hAnsiTheme="majorBidi" w:cstheme="majorBidi"/>
          <w:lang w:val="en-GB"/>
        </w:rPr>
        <w:t xml:space="preserve">memorializing practices </w:t>
      </w:r>
      <w:r w:rsidR="007963A2" w:rsidRPr="00B776F8">
        <w:rPr>
          <w:rFonts w:asciiTheme="majorBidi" w:hAnsiTheme="majorBidi" w:cstheme="majorBidi"/>
          <w:lang w:val="en-GB"/>
        </w:rPr>
        <w:t>are reminders that</w:t>
      </w:r>
      <w:r w:rsidR="00900154" w:rsidRPr="00B776F8">
        <w:rPr>
          <w:rFonts w:asciiTheme="majorBidi" w:hAnsiTheme="majorBidi" w:cstheme="majorBidi"/>
          <w:lang w:val="en-GB"/>
        </w:rPr>
        <w:t xml:space="preserve"> </w:t>
      </w:r>
      <w:r w:rsidR="004E61C8" w:rsidRPr="00B776F8">
        <w:rPr>
          <w:rFonts w:asciiTheme="majorBidi" w:hAnsiTheme="majorBidi" w:cstheme="majorBidi"/>
          <w:lang w:val="en-GB"/>
        </w:rPr>
        <w:t>“</w:t>
      </w:r>
      <w:r w:rsidR="00900154" w:rsidRPr="00B776F8">
        <w:rPr>
          <w:rFonts w:asciiTheme="majorBidi" w:hAnsiTheme="majorBidi" w:cstheme="majorBidi"/>
          <w:lang w:val="en-GB"/>
        </w:rPr>
        <w:t>where there is power there is resistance</w:t>
      </w:r>
      <w:r w:rsidR="004E61C8" w:rsidRPr="00B776F8">
        <w:rPr>
          <w:rFonts w:asciiTheme="majorBidi" w:hAnsiTheme="majorBidi" w:cstheme="majorBidi"/>
          <w:lang w:val="en-GB"/>
        </w:rPr>
        <w:t>” (Foucault</w:t>
      </w:r>
      <w:r w:rsidR="00A711CC">
        <w:rPr>
          <w:rFonts w:asciiTheme="majorBidi" w:hAnsiTheme="majorBidi" w:cstheme="majorBidi"/>
          <w:lang w:val="en-GB"/>
        </w:rPr>
        <w:t>,</w:t>
      </w:r>
      <w:r w:rsidR="004E61C8" w:rsidRPr="00B776F8">
        <w:rPr>
          <w:rFonts w:asciiTheme="majorBidi" w:hAnsiTheme="majorBidi" w:cstheme="majorBidi"/>
          <w:lang w:val="en-GB"/>
        </w:rPr>
        <w:t xml:space="preserve"> </w:t>
      </w:r>
      <w:r w:rsidR="0053426B" w:rsidRPr="00B776F8">
        <w:rPr>
          <w:rFonts w:asciiTheme="majorBidi" w:hAnsiTheme="majorBidi" w:cstheme="majorBidi"/>
          <w:lang w:val="en-GB"/>
        </w:rPr>
        <w:t>1978</w:t>
      </w:r>
      <w:r w:rsidR="007963A2" w:rsidRPr="00B776F8">
        <w:rPr>
          <w:rFonts w:asciiTheme="majorBidi" w:hAnsiTheme="majorBidi" w:cstheme="majorBidi"/>
          <w:lang w:val="en-GB"/>
        </w:rPr>
        <w:t>,</w:t>
      </w:r>
      <w:r w:rsidR="0053426B"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53426B" w:rsidRPr="00B776F8">
        <w:rPr>
          <w:rFonts w:asciiTheme="majorBidi" w:hAnsiTheme="majorBidi" w:cstheme="majorBidi"/>
          <w:lang w:val="en-GB"/>
        </w:rPr>
        <w:t>95</w:t>
      </w:r>
      <w:r w:rsidR="004E61C8" w:rsidRPr="00B776F8">
        <w:rPr>
          <w:rFonts w:asciiTheme="majorBidi" w:hAnsiTheme="majorBidi" w:cstheme="majorBidi"/>
          <w:lang w:val="en-GB"/>
        </w:rPr>
        <w:t>)</w:t>
      </w:r>
      <w:r w:rsidR="007A4327"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7A4327" w:rsidRPr="00B776F8">
        <w:rPr>
          <w:rFonts w:asciiTheme="majorBidi" w:hAnsiTheme="majorBidi" w:cstheme="majorBidi"/>
          <w:lang w:val="en-GB"/>
        </w:rPr>
        <w:t xml:space="preserve">Resistance to chauvinistic or parochial public memory work may </w:t>
      </w:r>
      <w:r w:rsidR="00900154" w:rsidRPr="00B776F8">
        <w:rPr>
          <w:rFonts w:asciiTheme="majorBidi" w:hAnsiTheme="majorBidi" w:cstheme="majorBidi"/>
          <w:lang w:val="en-GB"/>
        </w:rPr>
        <w:t xml:space="preserve">not always </w:t>
      </w:r>
      <w:r w:rsidR="00916E34" w:rsidRPr="00B776F8">
        <w:rPr>
          <w:rFonts w:asciiTheme="majorBidi" w:hAnsiTheme="majorBidi" w:cstheme="majorBidi"/>
          <w:lang w:val="en-GB"/>
        </w:rPr>
        <w:t>take</w:t>
      </w:r>
      <w:r w:rsidR="00900154" w:rsidRPr="00B776F8">
        <w:rPr>
          <w:rFonts w:asciiTheme="majorBidi" w:hAnsiTheme="majorBidi" w:cstheme="majorBidi"/>
          <w:lang w:val="en-GB"/>
        </w:rPr>
        <w:t xml:space="preserve"> centre stage but </w:t>
      </w:r>
      <w:r w:rsidR="007A4327" w:rsidRPr="00B776F8">
        <w:rPr>
          <w:rFonts w:asciiTheme="majorBidi" w:hAnsiTheme="majorBidi" w:cstheme="majorBidi"/>
          <w:lang w:val="en-GB"/>
        </w:rPr>
        <w:t>it does occur</w:t>
      </w:r>
      <w:r w:rsidR="00916E34" w:rsidRPr="00B776F8">
        <w:rPr>
          <w:rFonts w:asciiTheme="majorBidi" w:hAnsiTheme="majorBidi" w:cstheme="majorBidi"/>
          <w:lang w:val="en-GB"/>
        </w:rPr>
        <w:t xml:space="preserve"> in the no less important side alleys</w:t>
      </w:r>
      <w:r w:rsidR="002D6EB3" w:rsidRPr="00B776F8">
        <w:rPr>
          <w:rFonts w:asciiTheme="majorBidi" w:hAnsiTheme="majorBidi" w:cstheme="majorBidi"/>
          <w:lang w:val="en-GB"/>
        </w:rPr>
        <w:t xml:space="preserve"> of everyday life</w:t>
      </w:r>
      <w:r w:rsidR="00916E34" w:rsidRPr="00B776F8">
        <w:rPr>
          <w:rFonts w:asciiTheme="majorBidi" w:hAnsiTheme="majorBidi" w:cstheme="majorBidi"/>
          <w:lang w:val="en-GB"/>
        </w:rPr>
        <w:t xml:space="preserve">. </w:t>
      </w:r>
      <w:r w:rsidR="00FB6560" w:rsidRPr="00B776F8">
        <w:rPr>
          <w:rFonts w:asciiTheme="majorBidi" w:hAnsiTheme="majorBidi" w:cstheme="majorBidi"/>
          <w:lang w:val="en-GB"/>
        </w:rPr>
        <w:t>The example from ‘Little Africa’ also highlight</w:t>
      </w:r>
      <w:r w:rsidR="007A4327" w:rsidRPr="00B776F8">
        <w:rPr>
          <w:rFonts w:asciiTheme="majorBidi" w:hAnsiTheme="majorBidi" w:cstheme="majorBidi"/>
          <w:lang w:val="en-GB"/>
        </w:rPr>
        <w:t>s</w:t>
      </w:r>
      <w:r w:rsidR="00FB6560" w:rsidRPr="00B776F8">
        <w:rPr>
          <w:rFonts w:asciiTheme="majorBidi" w:hAnsiTheme="majorBidi" w:cstheme="majorBidi"/>
          <w:lang w:val="en-GB"/>
        </w:rPr>
        <w:t xml:space="preserve"> the intersectional nature of the conflicting practices of </w:t>
      </w:r>
      <w:r w:rsidR="007A4327" w:rsidRPr="00B776F8">
        <w:rPr>
          <w:rFonts w:asciiTheme="majorBidi" w:hAnsiTheme="majorBidi" w:cstheme="majorBidi"/>
          <w:lang w:val="en-GB"/>
        </w:rPr>
        <w:t xml:space="preserve">collective </w:t>
      </w:r>
      <w:r w:rsidR="00FB6560" w:rsidRPr="00B776F8">
        <w:rPr>
          <w:rFonts w:asciiTheme="majorBidi" w:hAnsiTheme="majorBidi" w:cstheme="majorBidi"/>
          <w:lang w:val="en-GB"/>
        </w:rPr>
        <w:t>remembering/</w:t>
      </w:r>
      <w:proofErr w:type="gramStart"/>
      <w:r w:rsidR="00FB6560" w:rsidRPr="00B776F8">
        <w:rPr>
          <w:rFonts w:asciiTheme="majorBidi" w:hAnsiTheme="majorBidi" w:cstheme="majorBidi"/>
          <w:lang w:val="en-GB"/>
        </w:rPr>
        <w:t>forgetting:</w:t>
      </w:r>
      <w:proofErr w:type="gramEnd"/>
      <w:r w:rsidR="00FB6560" w:rsidRPr="00B776F8">
        <w:rPr>
          <w:rFonts w:asciiTheme="majorBidi" w:hAnsiTheme="majorBidi" w:cstheme="majorBidi"/>
          <w:lang w:val="en-GB"/>
        </w:rPr>
        <w:t xml:space="preserve"> white, colonial, bilingual (Portuguese/English), European versus black, de</w:t>
      </w:r>
      <w:r w:rsidR="007A4327" w:rsidRPr="00B776F8">
        <w:rPr>
          <w:rFonts w:asciiTheme="majorBidi" w:hAnsiTheme="majorBidi" w:cstheme="majorBidi"/>
          <w:lang w:val="en-GB"/>
        </w:rPr>
        <w:t>/post-</w:t>
      </w:r>
      <w:r w:rsidR="00FB6560" w:rsidRPr="00B776F8">
        <w:rPr>
          <w:rFonts w:asciiTheme="majorBidi" w:hAnsiTheme="majorBidi" w:cstheme="majorBidi"/>
          <w:lang w:val="en-GB"/>
        </w:rPr>
        <w:t>colonial, multilingual, African. It is to such intersectionality that we will now turn.</w:t>
      </w:r>
    </w:p>
    <w:p w14:paraId="2C97107E" w14:textId="77777777" w:rsidR="00FA4803" w:rsidRPr="00B776F8" w:rsidRDefault="00FA4803" w:rsidP="007E3895">
      <w:pPr>
        <w:spacing w:line="480" w:lineRule="auto"/>
        <w:rPr>
          <w:rFonts w:asciiTheme="majorBidi" w:hAnsiTheme="majorBidi" w:cstheme="majorBidi"/>
          <w:lang w:val="en-GB"/>
        </w:rPr>
      </w:pPr>
    </w:p>
    <w:p w14:paraId="6DC4BDAB" w14:textId="16C5BD32" w:rsidR="004B77C8" w:rsidRPr="00B776F8" w:rsidRDefault="004B77C8" w:rsidP="007E3895">
      <w:pPr>
        <w:spacing w:line="480" w:lineRule="auto"/>
        <w:rPr>
          <w:rFonts w:asciiTheme="majorBidi" w:hAnsiTheme="majorBidi" w:cstheme="majorBidi"/>
          <w:b/>
          <w:bCs/>
          <w:lang w:val="en-GB"/>
        </w:rPr>
      </w:pPr>
      <w:r w:rsidRPr="00B776F8">
        <w:rPr>
          <w:rFonts w:asciiTheme="majorBidi" w:hAnsiTheme="majorBidi" w:cstheme="majorBidi"/>
          <w:b/>
          <w:bCs/>
          <w:lang w:val="en-GB"/>
        </w:rPr>
        <w:t>Intersectionality</w:t>
      </w:r>
      <w:r w:rsidR="00157953" w:rsidRPr="00B776F8">
        <w:rPr>
          <w:rFonts w:asciiTheme="majorBidi" w:hAnsiTheme="majorBidi" w:cstheme="majorBidi"/>
          <w:b/>
          <w:bCs/>
          <w:lang w:val="en-GB"/>
        </w:rPr>
        <w:t xml:space="preserve"> and </w:t>
      </w:r>
      <w:proofErr w:type="spellStart"/>
      <w:r w:rsidR="00157953" w:rsidRPr="00B776F8">
        <w:rPr>
          <w:rFonts w:asciiTheme="majorBidi" w:hAnsiTheme="majorBidi" w:cstheme="majorBidi"/>
          <w:b/>
          <w:bCs/>
          <w:lang w:val="en-GB"/>
        </w:rPr>
        <w:t>multidirectionality</w:t>
      </w:r>
      <w:proofErr w:type="spellEnd"/>
      <w:r w:rsidR="00157953" w:rsidRPr="00B776F8">
        <w:rPr>
          <w:rFonts w:asciiTheme="majorBidi" w:hAnsiTheme="majorBidi" w:cstheme="majorBidi"/>
          <w:b/>
          <w:bCs/>
          <w:lang w:val="en-GB"/>
        </w:rPr>
        <w:t xml:space="preserve"> </w:t>
      </w:r>
    </w:p>
    <w:p w14:paraId="5435FAD5" w14:textId="59DC4235" w:rsidR="00327940" w:rsidRPr="00B776F8" w:rsidRDefault="00327940" w:rsidP="007E3895">
      <w:pPr>
        <w:spacing w:line="480" w:lineRule="auto"/>
        <w:rPr>
          <w:rFonts w:asciiTheme="majorBidi" w:hAnsiTheme="majorBidi" w:cstheme="majorBidi"/>
          <w:lang w:val="en-GB"/>
        </w:rPr>
      </w:pPr>
      <w:r w:rsidRPr="00B776F8">
        <w:rPr>
          <w:rFonts w:asciiTheme="majorBidi" w:hAnsiTheme="majorBidi" w:cstheme="majorBidi"/>
          <w:lang w:val="en-GB"/>
        </w:rPr>
        <w:t>L</w:t>
      </w:r>
      <w:r w:rsidR="002D6EB3" w:rsidRPr="00B776F8">
        <w:rPr>
          <w:rFonts w:asciiTheme="majorBidi" w:hAnsiTheme="majorBidi" w:cstheme="majorBidi"/>
          <w:lang w:val="en-GB"/>
        </w:rPr>
        <w:t xml:space="preserve">egal scholar </w:t>
      </w:r>
      <w:bookmarkStart w:id="9" w:name="_Hlk66299281"/>
      <w:proofErr w:type="spellStart"/>
      <w:r w:rsidR="002D6EB3" w:rsidRPr="00B776F8">
        <w:rPr>
          <w:rFonts w:asciiTheme="majorBidi" w:hAnsiTheme="majorBidi" w:cstheme="majorBidi"/>
          <w:lang w:val="en-GB"/>
        </w:rPr>
        <w:t>Kimberlé</w:t>
      </w:r>
      <w:proofErr w:type="spellEnd"/>
      <w:r w:rsidR="002D6EB3" w:rsidRPr="00B776F8">
        <w:rPr>
          <w:rFonts w:asciiTheme="majorBidi" w:hAnsiTheme="majorBidi" w:cstheme="majorBidi"/>
          <w:lang w:val="en-GB"/>
        </w:rPr>
        <w:t xml:space="preserve"> Crenshaw </w:t>
      </w:r>
      <w:bookmarkEnd w:id="9"/>
      <w:r w:rsidRPr="00B776F8">
        <w:rPr>
          <w:rFonts w:asciiTheme="majorBidi" w:hAnsiTheme="majorBidi" w:cstheme="majorBidi"/>
          <w:lang w:val="en-GB"/>
        </w:rPr>
        <w:t xml:space="preserve">famously defined intersectionality as a concept that grasps “the particular </w:t>
      </w:r>
      <w:proofErr w:type="gramStart"/>
      <w:r w:rsidRPr="00B776F8">
        <w:rPr>
          <w:rFonts w:asciiTheme="majorBidi" w:hAnsiTheme="majorBidi" w:cstheme="majorBidi"/>
          <w:lang w:val="en-GB"/>
        </w:rPr>
        <w:t>manner in which</w:t>
      </w:r>
      <w:proofErr w:type="gramEnd"/>
      <w:r w:rsidRPr="00B776F8">
        <w:rPr>
          <w:rFonts w:asciiTheme="majorBidi" w:hAnsiTheme="majorBidi" w:cstheme="majorBidi"/>
          <w:lang w:val="en-GB"/>
        </w:rPr>
        <w:t xml:space="preserve"> Black women are subordinated” (1989</w:t>
      </w:r>
      <w:r w:rsidR="007963A2"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Pr="00B776F8">
        <w:rPr>
          <w:rFonts w:asciiTheme="majorBidi" w:hAnsiTheme="majorBidi" w:cstheme="majorBidi"/>
          <w:lang w:val="en-GB"/>
        </w:rPr>
        <w:t>140), a form of subordination that “is greater than the sum of racism and sexism” (1989</w:t>
      </w:r>
      <w:r w:rsidR="007963A2"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Pr="00B776F8">
        <w:rPr>
          <w:rFonts w:asciiTheme="majorBidi" w:hAnsiTheme="majorBidi" w:cstheme="majorBidi"/>
          <w:lang w:val="en-GB"/>
        </w:rPr>
        <w:t xml:space="preserve">140). </w:t>
      </w:r>
      <w:r w:rsidR="002D6EB3" w:rsidRPr="00B776F8">
        <w:rPr>
          <w:rFonts w:asciiTheme="majorBidi" w:hAnsiTheme="majorBidi" w:cstheme="majorBidi"/>
          <w:lang w:val="en-GB"/>
        </w:rPr>
        <w:t xml:space="preserve">More specifically, an intersectional perspective seeks to “reveal how power works in diffuse and </w:t>
      </w:r>
      <w:r w:rsidR="002D6EB3" w:rsidRPr="00B776F8">
        <w:rPr>
          <w:rFonts w:asciiTheme="majorBidi" w:hAnsiTheme="majorBidi" w:cstheme="majorBidi"/>
          <w:lang w:val="en-GB"/>
        </w:rPr>
        <w:lastRenderedPageBreak/>
        <w:t>differentiated ways through the creation and deployment of overlapping identity categories” (</w:t>
      </w:r>
      <w:bookmarkStart w:id="10" w:name="_Hlk66299292"/>
      <w:r w:rsidR="002D6EB3" w:rsidRPr="00B776F8">
        <w:rPr>
          <w:rFonts w:asciiTheme="majorBidi" w:hAnsiTheme="majorBidi" w:cstheme="majorBidi"/>
          <w:lang w:val="en-GB"/>
        </w:rPr>
        <w:t xml:space="preserve">Cho, Crenshaw </w:t>
      </w:r>
      <w:r w:rsidR="00A711CC">
        <w:rPr>
          <w:rFonts w:asciiTheme="majorBidi" w:hAnsiTheme="majorBidi" w:cstheme="majorBidi"/>
          <w:lang w:val="en-GB"/>
        </w:rPr>
        <w:t>&amp;</w:t>
      </w:r>
      <w:r w:rsidR="002D6EB3" w:rsidRPr="00B776F8">
        <w:rPr>
          <w:rFonts w:asciiTheme="majorBidi" w:hAnsiTheme="majorBidi" w:cstheme="majorBidi"/>
          <w:lang w:val="en-GB"/>
        </w:rPr>
        <w:t xml:space="preserve"> McCall</w:t>
      </w:r>
      <w:r w:rsidR="00A711CC">
        <w:rPr>
          <w:rFonts w:asciiTheme="majorBidi" w:hAnsiTheme="majorBidi" w:cstheme="majorBidi"/>
          <w:lang w:val="en-GB"/>
        </w:rPr>
        <w:t>,</w:t>
      </w:r>
      <w:r w:rsidR="002D6EB3" w:rsidRPr="00B776F8">
        <w:rPr>
          <w:rFonts w:asciiTheme="majorBidi" w:hAnsiTheme="majorBidi" w:cstheme="majorBidi"/>
          <w:lang w:val="en-GB"/>
        </w:rPr>
        <w:t xml:space="preserve"> 2013</w:t>
      </w:r>
      <w:bookmarkEnd w:id="10"/>
      <w:r w:rsidR="007963A2"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2D6EB3" w:rsidRPr="00B776F8">
        <w:rPr>
          <w:rFonts w:asciiTheme="majorBidi" w:hAnsiTheme="majorBidi" w:cstheme="majorBidi"/>
          <w:lang w:val="en-GB"/>
        </w:rPr>
        <w:t xml:space="preserve">797). Analytically, then, intersectionality can be operationalized by “asking the other question,” as </w:t>
      </w:r>
      <w:bookmarkStart w:id="11" w:name="_Hlk66299298"/>
      <w:r w:rsidR="002D6EB3" w:rsidRPr="00B776F8">
        <w:rPr>
          <w:rFonts w:asciiTheme="majorBidi" w:hAnsiTheme="majorBidi" w:cstheme="majorBidi"/>
          <w:lang w:val="en-GB"/>
        </w:rPr>
        <w:t>Mari Matsuda (199</w:t>
      </w:r>
      <w:r w:rsidR="00B6420D" w:rsidRPr="00B776F8">
        <w:rPr>
          <w:rFonts w:asciiTheme="majorBidi" w:hAnsiTheme="majorBidi" w:cstheme="majorBidi"/>
          <w:lang w:val="en-GB"/>
        </w:rPr>
        <w:t>1</w:t>
      </w:r>
      <w:r w:rsidR="002D6EB3" w:rsidRPr="00B776F8">
        <w:rPr>
          <w:rFonts w:asciiTheme="majorBidi" w:hAnsiTheme="majorBidi" w:cstheme="majorBidi"/>
          <w:lang w:val="en-GB"/>
        </w:rPr>
        <w:t xml:space="preserve">) </w:t>
      </w:r>
      <w:bookmarkEnd w:id="11"/>
      <w:r w:rsidR="00E366FD" w:rsidRPr="00B776F8">
        <w:rPr>
          <w:rFonts w:asciiTheme="majorBidi" w:hAnsiTheme="majorBidi" w:cstheme="majorBidi"/>
          <w:lang w:val="en-GB"/>
        </w:rPr>
        <w:t>suggests</w:t>
      </w:r>
      <w:r w:rsidR="002D6EB3" w:rsidRPr="00B776F8">
        <w:rPr>
          <w:rFonts w:asciiTheme="majorBidi" w:hAnsiTheme="majorBidi" w:cstheme="majorBidi"/>
          <w:lang w:val="en-GB"/>
        </w:rPr>
        <w:t xml:space="preserve">. Such an exercise can be summarized as follows: “When I see something that looks racist, I ask ‘Where is the patriarchy in this?’ When I see something that looks sexist, I ask ‘Where is the </w:t>
      </w:r>
      <w:proofErr w:type="spellStart"/>
      <w:r w:rsidR="002D6EB3" w:rsidRPr="00B776F8">
        <w:rPr>
          <w:rFonts w:asciiTheme="majorBidi" w:hAnsiTheme="majorBidi" w:cstheme="majorBidi"/>
          <w:lang w:val="en-GB"/>
        </w:rPr>
        <w:t>heterosexism</w:t>
      </w:r>
      <w:proofErr w:type="spellEnd"/>
      <w:r w:rsidR="002D6EB3" w:rsidRPr="00B776F8">
        <w:rPr>
          <w:rFonts w:asciiTheme="majorBidi" w:hAnsiTheme="majorBidi" w:cstheme="majorBidi"/>
          <w:lang w:val="en-GB"/>
        </w:rPr>
        <w:t xml:space="preserve"> in this?’</w:t>
      </w:r>
      <w:r w:rsidR="007A4327" w:rsidRPr="00B776F8">
        <w:rPr>
          <w:rFonts w:asciiTheme="majorBidi" w:hAnsiTheme="majorBidi" w:cstheme="majorBidi"/>
          <w:lang w:val="en-GB"/>
        </w:rPr>
        <w:t xml:space="preserve"> When I see something that looks homophobic, I ask, ‘Where are the class interests in this?’</w:t>
      </w:r>
      <w:r w:rsidR="002D6EB3" w:rsidRPr="00B776F8">
        <w:rPr>
          <w:rFonts w:asciiTheme="majorBidi" w:hAnsiTheme="majorBidi" w:cstheme="majorBidi"/>
          <w:lang w:val="en-GB"/>
        </w:rPr>
        <w:t>” (Matsuda</w:t>
      </w:r>
      <w:r w:rsidR="00A711CC">
        <w:rPr>
          <w:rFonts w:asciiTheme="majorBidi" w:hAnsiTheme="majorBidi" w:cstheme="majorBidi"/>
          <w:lang w:val="en-GB"/>
        </w:rPr>
        <w:t>,</w:t>
      </w:r>
      <w:r w:rsidR="002D6EB3" w:rsidRPr="00B776F8">
        <w:rPr>
          <w:rFonts w:asciiTheme="majorBidi" w:hAnsiTheme="majorBidi" w:cstheme="majorBidi"/>
          <w:lang w:val="en-GB"/>
        </w:rPr>
        <w:t xml:space="preserve"> 199</w:t>
      </w:r>
      <w:r w:rsidR="00B6420D" w:rsidRPr="00B776F8">
        <w:rPr>
          <w:rFonts w:asciiTheme="majorBidi" w:hAnsiTheme="majorBidi" w:cstheme="majorBidi"/>
          <w:lang w:val="en-GB"/>
        </w:rPr>
        <w:t>1</w:t>
      </w:r>
      <w:r w:rsidR="007963A2" w:rsidRPr="00B776F8">
        <w:rPr>
          <w:rFonts w:asciiTheme="majorBidi" w:hAnsiTheme="majorBidi" w:cstheme="majorBidi"/>
          <w:lang w:val="en-GB"/>
        </w:rPr>
        <w:t>,</w:t>
      </w:r>
      <w:r w:rsidR="002D6EB3" w:rsidRPr="00B776F8">
        <w:rPr>
          <w:rFonts w:asciiTheme="majorBidi" w:hAnsiTheme="majorBidi" w:cstheme="majorBidi"/>
          <w:lang w:val="en-GB"/>
        </w:rPr>
        <w:t xml:space="preserve"> </w:t>
      </w:r>
      <w:r w:rsidR="00A711CC">
        <w:rPr>
          <w:rFonts w:asciiTheme="majorBidi" w:hAnsiTheme="majorBidi" w:cstheme="majorBidi"/>
          <w:lang w:val="en-GB"/>
        </w:rPr>
        <w:t xml:space="preserve">p. </w:t>
      </w:r>
      <w:r w:rsidR="00B6420D" w:rsidRPr="00B776F8">
        <w:rPr>
          <w:rFonts w:asciiTheme="majorBidi" w:hAnsiTheme="majorBidi" w:cstheme="majorBidi"/>
          <w:lang w:val="en-GB"/>
        </w:rPr>
        <w:t>1189</w:t>
      </w:r>
      <w:r w:rsidR="002D6EB3" w:rsidRPr="00B776F8">
        <w:rPr>
          <w:rFonts w:asciiTheme="majorBidi" w:hAnsiTheme="majorBidi" w:cstheme="majorBidi"/>
          <w:lang w:val="en-GB"/>
        </w:rPr>
        <w:t xml:space="preserve">). By </w:t>
      </w:r>
      <w:r w:rsidR="007A4327" w:rsidRPr="00B776F8">
        <w:rPr>
          <w:rFonts w:asciiTheme="majorBidi" w:hAnsiTheme="majorBidi" w:cstheme="majorBidi"/>
          <w:lang w:val="en-GB"/>
        </w:rPr>
        <w:t>approaching social phenomena in such a way</w:t>
      </w:r>
      <w:r w:rsidR="002D6EB3" w:rsidRPr="00B776F8">
        <w:rPr>
          <w:rFonts w:asciiTheme="majorBidi" w:hAnsiTheme="majorBidi" w:cstheme="majorBidi"/>
          <w:lang w:val="en-GB"/>
        </w:rPr>
        <w:t xml:space="preserve">, it is possible to unravel the interconnectedness and mutual constitution of different processes of discrimination in which, say, hatred against non-normative sexualities is </w:t>
      </w:r>
      <w:r w:rsidR="008418E5">
        <w:rPr>
          <w:rFonts w:asciiTheme="majorBidi" w:hAnsiTheme="majorBidi" w:cstheme="majorBidi"/>
          <w:lang w:val="en-GB"/>
        </w:rPr>
        <w:t>imbricated</w:t>
      </w:r>
      <w:r w:rsidR="002D6EB3" w:rsidRPr="00B776F8">
        <w:rPr>
          <w:rFonts w:asciiTheme="majorBidi" w:hAnsiTheme="majorBidi" w:cstheme="majorBidi"/>
          <w:lang w:val="en-GB"/>
        </w:rPr>
        <w:t xml:space="preserve"> with racism and sexism (see also </w:t>
      </w:r>
      <w:bookmarkStart w:id="12" w:name="_Hlk66299314"/>
      <w:proofErr w:type="spellStart"/>
      <w:r w:rsidR="002D6EB3" w:rsidRPr="00B776F8">
        <w:rPr>
          <w:rFonts w:asciiTheme="majorBidi" w:hAnsiTheme="majorBidi" w:cstheme="majorBidi"/>
          <w:lang w:val="en-GB"/>
        </w:rPr>
        <w:t>Levon</w:t>
      </w:r>
      <w:proofErr w:type="spellEnd"/>
      <w:r w:rsidR="002D6EB3" w:rsidRPr="00B776F8">
        <w:rPr>
          <w:rFonts w:asciiTheme="majorBidi" w:hAnsiTheme="majorBidi" w:cstheme="majorBidi"/>
          <w:lang w:val="en-GB"/>
        </w:rPr>
        <w:t xml:space="preserve"> </w:t>
      </w:r>
      <w:r w:rsidR="00A711CC">
        <w:rPr>
          <w:rFonts w:asciiTheme="majorBidi" w:hAnsiTheme="majorBidi" w:cstheme="majorBidi"/>
          <w:lang w:val="en-GB"/>
        </w:rPr>
        <w:t>&amp;</w:t>
      </w:r>
      <w:r w:rsidR="002D6EB3" w:rsidRPr="00B776F8">
        <w:rPr>
          <w:rFonts w:asciiTheme="majorBidi" w:hAnsiTheme="majorBidi" w:cstheme="majorBidi"/>
          <w:lang w:val="en-GB"/>
        </w:rPr>
        <w:t xml:space="preserve"> Mendes</w:t>
      </w:r>
      <w:r w:rsidR="00A711CC">
        <w:rPr>
          <w:rFonts w:asciiTheme="majorBidi" w:hAnsiTheme="majorBidi" w:cstheme="majorBidi"/>
          <w:lang w:val="en-GB"/>
        </w:rPr>
        <w:t>,</w:t>
      </w:r>
      <w:r w:rsidR="002D6EB3" w:rsidRPr="00B776F8">
        <w:rPr>
          <w:rFonts w:asciiTheme="majorBidi" w:hAnsiTheme="majorBidi" w:cstheme="majorBidi"/>
          <w:lang w:val="en-GB"/>
        </w:rPr>
        <w:t xml:space="preserve"> 2016</w:t>
      </w:r>
      <w:bookmarkEnd w:id="12"/>
      <w:r w:rsidR="002D6EB3" w:rsidRPr="00B776F8">
        <w:rPr>
          <w:rFonts w:asciiTheme="majorBidi" w:hAnsiTheme="majorBidi" w:cstheme="majorBidi"/>
          <w:lang w:val="en-GB"/>
        </w:rPr>
        <w:t>).</w:t>
      </w:r>
      <w:r w:rsidRPr="00B776F8">
        <w:rPr>
          <w:rFonts w:asciiTheme="majorBidi" w:hAnsiTheme="majorBidi" w:cstheme="majorBidi"/>
          <w:lang w:val="en-GB"/>
        </w:rPr>
        <w:t xml:space="preserve"> </w:t>
      </w:r>
      <w:r w:rsidR="008418E5">
        <w:rPr>
          <w:rFonts w:asciiTheme="majorBidi" w:hAnsiTheme="majorBidi" w:cstheme="majorBidi"/>
          <w:lang w:val="en-GB"/>
        </w:rPr>
        <w:t>O</w:t>
      </w:r>
      <w:r w:rsidRPr="00B776F8">
        <w:rPr>
          <w:rFonts w:asciiTheme="majorBidi" w:hAnsiTheme="majorBidi" w:cstheme="majorBidi"/>
          <w:lang w:val="en-GB"/>
        </w:rPr>
        <w:t xml:space="preserve">riginally </w:t>
      </w:r>
      <w:r w:rsidR="008418E5">
        <w:rPr>
          <w:rFonts w:asciiTheme="majorBidi" w:hAnsiTheme="majorBidi" w:cstheme="majorBidi"/>
          <w:lang w:val="en-GB"/>
        </w:rPr>
        <w:t>employed to</w:t>
      </w:r>
      <w:r w:rsidRPr="00B776F8">
        <w:rPr>
          <w:rFonts w:asciiTheme="majorBidi" w:hAnsiTheme="majorBidi" w:cstheme="majorBidi"/>
          <w:lang w:val="en-GB"/>
        </w:rPr>
        <w:t xml:space="preserve"> </w:t>
      </w:r>
      <w:r w:rsidR="008418E5">
        <w:rPr>
          <w:rFonts w:asciiTheme="majorBidi" w:hAnsiTheme="majorBidi" w:cstheme="majorBidi"/>
          <w:lang w:val="en-GB"/>
        </w:rPr>
        <w:t xml:space="preserve">capture </w:t>
      </w:r>
      <w:r w:rsidRPr="00B776F8">
        <w:rPr>
          <w:rFonts w:asciiTheme="majorBidi" w:hAnsiTheme="majorBidi" w:cstheme="majorBidi"/>
          <w:lang w:val="en-GB"/>
        </w:rPr>
        <w:t>the experience of multiple marginalization</w:t>
      </w:r>
      <w:r w:rsidR="00F5286E" w:rsidRPr="00B776F8">
        <w:rPr>
          <w:rFonts w:asciiTheme="majorBidi" w:hAnsiTheme="majorBidi" w:cstheme="majorBidi"/>
          <w:lang w:val="en-GB"/>
        </w:rPr>
        <w:t xml:space="preserve"> (</w:t>
      </w:r>
      <w:proofErr w:type="gramStart"/>
      <w:r w:rsidR="00F5286E" w:rsidRPr="00B776F8">
        <w:rPr>
          <w:rFonts w:asciiTheme="majorBidi" w:hAnsiTheme="majorBidi" w:cstheme="majorBidi"/>
          <w:lang w:val="en-GB"/>
        </w:rPr>
        <w:t>e.g.</w:t>
      </w:r>
      <w:proofErr w:type="gramEnd"/>
      <w:r w:rsidR="00F5286E" w:rsidRPr="00B776F8">
        <w:rPr>
          <w:rFonts w:asciiTheme="majorBidi" w:hAnsiTheme="majorBidi" w:cstheme="majorBidi"/>
          <w:lang w:val="en-GB"/>
        </w:rPr>
        <w:t xml:space="preserve"> black/working class/queer/disabled)</w:t>
      </w:r>
      <w:r w:rsidRPr="00B776F8">
        <w:rPr>
          <w:rFonts w:asciiTheme="majorBidi" w:hAnsiTheme="majorBidi" w:cstheme="majorBidi"/>
          <w:lang w:val="en-GB"/>
        </w:rPr>
        <w:t xml:space="preserve">, intersectionality has </w:t>
      </w:r>
      <w:r w:rsidR="00F5286E" w:rsidRPr="00B776F8">
        <w:rPr>
          <w:rFonts w:asciiTheme="majorBidi" w:hAnsiTheme="majorBidi" w:cstheme="majorBidi"/>
          <w:lang w:val="en-GB"/>
        </w:rPr>
        <w:t xml:space="preserve">also been </w:t>
      </w:r>
      <w:r w:rsidR="008418E5">
        <w:rPr>
          <w:rFonts w:asciiTheme="majorBidi" w:hAnsiTheme="majorBidi" w:cstheme="majorBidi"/>
          <w:lang w:val="en-GB"/>
        </w:rPr>
        <w:t>applied</w:t>
      </w:r>
      <w:r w:rsidR="00F5286E" w:rsidRPr="00B776F8">
        <w:rPr>
          <w:rFonts w:asciiTheme="majorBidi" w:hAnsiTheme="majorBidi" w:cstheme="majorBidi"/>
          <w:lang w:val="en-GB"/>
        </w:rPr>
        <w:t xml:space="preserve"> to </w:t>
      </w:r>
      <w:r w:rsidR="008418E5">
        <w:rPr>
          <w:rFonts w:asciiTheme="majorBidi" w:hAnsiTheme="majorBidi" w:cstheme="majorBidi"/>
          <w:lang w:val="en-GB"/>
        </w:rPr>
        <w:t>understanding</w:t>
      </w:r>
      <w:r w:rsidR="00F5286E" w:rsidRPr="00B776F8">
        <w:rPr>
          <w:rFonts w:asciiTheme="majorBidi" w:hAnsiTheme="majorBidi" w:cstheme="majorBidi"/>
          <w:lang w:val="en-GB"/>
        </w:rPr>
        <w:t xml:space="preserve"> </w:t>
      </w:r>
      <w:r w:rsidR="008418E5">
        <w:rPr>
          <w:rFonts w:asciiTheme="majorBidi" w:hAnsiTheme="majorBidi" w:cstheme="majorBidi"/>
          <w:lang w:val="en-GB"/>
        </w:rPr>
        <w:t>the mutual constitution</w:t>
      </w:r>
      <w:r w:rsidR="00F5286E" w:rsidRPr="00B776F8">
        <w:rPr>
          <w:rFonts w:asciiTheme="majorBidi" w:hAnsiTheme="majorBidi" w:cstheme="majorBidi"/>
          <w:lang w:val="en-GB"/>
        </w:rPr>
        <w:t xml:space="preserve"> of privileged identities (white/middle class/heterosexual). </w:t>
      </w:r>
      <w:r w:rsidR="0064696E">
        <w:rPr>
          <w:rFonts w:asciiTheme="majorBidi" w:hAnsiTheme="majorBidi" w:cstheme="majorBidi"/>
          <w:lang w:val="en-GB"/>
        </w:rPr>
        <w:t>S</w:t>
      </w:r>
      <w:r w:rsidR="008418E5">
        <w:rPr>
          <w:rFonts w:asciiTheme="majorBidi" w:hAnsiTheme="majorBidi" w:cstheme="majorBidi"/>
          <w:lang w:val="en-GB"/>
        </w:rPr>
        <w:t xml:space="preserve">uch </w:t>
      </w:r>
      <w:r w:rsidR="0064696E">
        <w:rPr>
          <w:rFonts w:asciiTheme="majorBidi" w:hAnsiTheme="majorBidi" w:cstheme="majorBidi"/>
          <w:lang w:val="en-GB"/>
        </w:rPr>
        <w:t>usage is not completely unproblematic</w:t>
      </w:r>
      <w:r w:rsidR="00F5286E" w:rsidRPr="00B776F8">
        <w:rPr>
          <w:rFonts w:asciiTheme="majorBidi" w:hAnsiTheme="majorBidi" w:cstheme="majorBidi"/>
          <w:lang w:val="en-GB"/>
        </w:rPr>
        <w:t xml:space="preserve"> </w:t>
      </w:r>
      <w:bookmarkStart w:id="13" w:name="_Hlk66299319"/>
      <w:r w:rsidR="0064696E">
        <w:rPr>
          <w:rFonts w:asciiTheme="majorBidi" w:hAnsiTheme="majorBidi" w:cstheme="majorBidi"/>
          <w:lang w:val="en-GB"/>
        </w:rPr>
        <w:t>(</w:t>
      </w:r>
      <w:r w:rsidR="00F5286E" w:rsidRPr="00B776F8">
        <w:rPr>
          <w:rFonts w:asciiTheme="majorBidi" w:hAnsiTheme="majorBidi" w:cstheme="majorBidi"/>
          <w:lang w:val="en-GB"/>
        </w:rPr>
        <w:t>Tomlinson</w:t>
      </w:r>
      <w:r w:rsidR="00CE6D48">
        <w:rPr>
          <w:rFonts w:asciiTheme="majorBidi" w:hAnsiTheme="majorBidi" w:cstheme="majorBidi"/>
          <w:lang w:val="en-GB"/>
        </w:rPr>
        <w:t>,</w:t>
      </w:r>
      <w:r w:rsidR="00F5286E" w:rsidRPr="00B776F8">
        <w:rPr>
          <w:rFonts w:asciiTheme="majorBidi" w:hAnsiTheme="majorBidi" w:cstheme="majorBidi"/>
          <w:lang w:val="en-GB"/>
        </w:rPr>
        <w:t xml:space="preserve"> 2013</w:t>
      </w:r>
      <w:bookmarkEnd w:id="13"/>
      <w:r w:rsidR="0064696E">
        <w:rPr>
          <w:rFonts w:asciiTheme="majorBidi" w:hAnsiTheme="majorBidi" w:cstheme="majorBidi"/>
          <w:lang w:val="en-GB"/>
        </w:rPr>
        <w:t>;</w:t>
      </w:r>
      <w:bookmarkStart w:id="14" w:name="_Hlk66299328"/>
      <w:r w:rsidR="0064696E">
        <w:rPr>
          <w:rFonts w:asciiTheme="majorBidi" w:hAnsiTheme="majorBidi" w:cstheme="majorBidi"/>
          <w:lang w:val="en-GB"/>
        </w:rPr>
        <w:t xml:space="preserve"> </w:t>
      </w:r>
      <w:r w:rsidR="00F5286E" w:rsidRPr="00B776F8">
        <w:rPr>
          <w:rFonts w:asciiTheme="majorBidi" w:hAnsiTheme="majorBidi" w:cstheme="majorBidi"/>
          <w:lang w:val="en-GB"/>
        </w:rPr>
        <w:t>Salem</w:t>
      </w:r>
      <w:r w:rsidR="00CE6D48">
        <w:rPr>
          <w:rFonts w:asciiTheme="majorBidi" w:hAnsiTheme="majorBidi" w:cstheme="majorBidi"/>
          <w:lang w:val="en-GB"/>
        </w:rPr>
        <w:t>,</w:t>
      </w:r>
      <w:r w:rsidR="00F5286E" w:rsidRPr="00B776F8">
        <w:rPr>
          <w:rFonts w:asciiTheme="majorBidi" w:hAnsiTheme="majorBidi" w:cstheme="majorBidi"/>
          <w:lang w:val="en-GB"/>
        </w:rPr>
        <w:t xml:space="preserve"> 2018).</w:t>
      </w:r>
      <w:r w:rsidR="0017017A" w:rsidRPr="00B776F8">
        <w:rPr>
          <w:rFonts w:asciiTheme="majorBidi" w:hAnsiTheme="majorBidi" w:cstheme="majorBidi"/>
          <w:lang w:val="en-GB"/>
        </w:rPr>
        <w:t xml:space="preserve"> Hames-Garcia (2011</w:t>
      </w:r>
      <w:bookmarkEnd w:id="14"/>
      <w:r w:rsidR="0017017A" w:rsidRPr="00B776F8">
        <w:rPr>
          <w:rFonts w:asciiTheme="majorBidi" w:hAnsiTheme="majorBidi" w:cstheme="majorBidi"/>
          <w:lang w:val="en-GB"/>
        </w:rPr>
        <w:t xml:space="preserve">) and others </w:t>
      </w:r>
      <w:r w:rsidR="007963A2" w:rsidRPr="00B776F8">
        <w:rPr>
          <w:rFonts w:asciiTheme="majorBidi" w:hAnsiTheme="majorBidi" w:cstheme="majorBidi"/>
          <w:lang w:val="en-GB"/>
        </w:rPr>
        <w:t>(see e. g. Cashman</w:t>
      </w:r>
      <w:r w:rsidR="00CE6D48">
        <w:rPr>
          <w:rFonts w:asciiTheme="majorBidi" w:hAnsiTheme="majorBidi" w:cstheme="majorBidi"/>
          <w:lang w:val="en-GB"/>
        </w:rPr>
        <w:t>,</w:t>
      </w:r>
      <w:r w:rsidR="007963A2" w:rsidRPr="00B776F8">
        <w:rPr>
          <w:rFonts w:asciiTheme="majorBidi" w:hAnsiTheme="majorBidi" w:cstheme="majorBidi"/>
          <w:lang w:val="en-GB"/>
        </w:rPr>
        <w:t xml:space="preserve"> 2018) </w:t>
      </w:r>
      <w:r w:rsidR="0017017A" w:rsidRPr="00B776F8">
        <w:rPr>
          <w:rFonts w:asciiTheme="majorBidi" w:hAnsiTheme="majorBidi" w:cstheme="majorBidi"/>
          <w:lang w:val="en-GB"/>
        </w:rPr>
        <w:t xml:space="preserve">suggest </w:t>
      </w:r>
      <w:r w:rsidR="00E366AE" w:rsidRPr="00B776F8">
        <w:rPr>
          <w:rFonts w:asciiTheme="majorBidi" w:hAnsiTheme="majorBidi" w:cstheme="majorBidi"/>
          <w:lang w:val="en-GB"/>
        </w:rPr>
        <w:t>reserving</w:t>
      </w:r>
      <w:r w:rsidR="0017017A" w:rsidRPr="00B776F8">
        <w:rPr>
          <w:rFonts w:asciiTheme="majorBidi" w:hAnsiTheme="majorBidi" w:cstheme="majorBidi"/>
          <w:lang w:val="en-GB"/>
        </w:rPr>
        <w:t xml:space="preserve"> intersectionality </w:t>
      </w:r>
      <w:r w:rsidR="00E366AE" w:rsidRPr="00B776F8">
        <w:rPr>
          <w:rFonts w:asciiTheme="majorBidi" w:hAnsiTheme="majorBidi" w:cstheme="majorBidi"/>
          <w:lang w:val="en-GB"/>
        </w:rPr>
        <w:t>for</w:t>
      </w:r>
      <w:r w:rsidR="0017017A" w:rsidRPr="00B776F8">
        <w:rPr>
          <w:rFonts w:asciiTheme="majorBidi" w:hAnsiTheme="majorBidi" w:cstheme="majorBidi"/>
          <w:lang w:val="en-GB"/>
        </w:rPr>
        <w:t xml:space="preserve"> </w:t>
      </w:r>
      <w:r w:rsidR="00E366AE" w:rsidRPr="00B776F8">
        <w:rPr>
          <w:rFonts w:asciiTheme="majorBidi" w:hAnsiTheme="majorBidi" w:cstheme="majorBidi"/>
          <w:lang w:val="en-GB"/>
        </w:rPr>
        <w:t xml:space="preserve">entanglements of marginalization </w:t>
      </w:r>
      <w:r w:rsidR="0017017A" w:rsidRPr="00B776F8">
        <w:rPr>
          <w:rFonts w:asciiTheme="majorBidi" w:hAnsiTheme="majorBidi" w:cstheme="majorBidi"/>
          <w:lang w:val="en-GB"/>
        </w:rPr>
        <w:t>while multiplicity should be used when discussing mutual constitution of identities which do not necessarily involve oppression</w:t>
      </w:r>
      <w:bookmarkStart w:id="15" w:name="_Hlk66299344"/>
      <w:r w:rsidR="0017017A" w:rsidRPr="00B776F8">
        <w:rPr>
          <w:rFonts w:asciiTheme="majorBidi" w:hAnsiTheme="majorBidi" w:cstheme="majorBidi"/>
          <w:lang w:val="en-GB"/>
        </w:rPr>
        <w:t xml:space="preserve">. </w:t>
      </w:r>
      <w:r w:rsidR="00E366FD" w:rsidRPr="00B776F8">
        <w:rPr>
          <w:rFonts w:asciiTheme="majorBidi" w:hAnsiTheme="majorBidi" w:cstheme="majorBidi"/>
          <w:lang w:val="en-GB"/>
        </w:rPr>
        <w:t xml:space="preserve">But there </w:t>
      </w:r>
      <w:r w:rsidR="008C7F9A" w:rsidRPr="00B776F8">
        <w:rPr>
          <w:rFonts w:asciiTheme="majorBidi" w:hAnsiTheme="majorBidi" w:cstheme="majorBidi"/>
          <w:lang w:val="en-GB"/>
        </w:rPr>
        <w:t xml:space="preserve">is </w:t>
      </w:r>
      <w:r w:rsidR="00E366FD" w:rsidRPr="00B776F8">
        <w:rPr>
          <w:rFonts w:asciiTheme="majorBidi" w:hAnsiTheme="majorBidi" w:cstheme="majorBidi"/>
          <w:lang w:val="en-GB"/>
        </w:rPr>
        <w:t xml:space="preserve">no agreement on the matter. </w:t>
      </w:r>
      <w:r w:rsidR="0017017A" w:rsidRPr="00B776F8">
        <w:rPr>
          <w:rFonts w:asciiTheme="majorBidi" w:hAnsiTheme="majorBidi" w:cstheme="majorBidi"/>
          <w:lang w:val="en-GB"/>
        </w:rPr>
        <w:t xml:space="preserve">Nash </w:t>
      </w:r>
      <w:r w:rsidR="00E366AE" w:rsidRPr="00B776F8">
        <w:rPr>
          <w:rFonts w:asciiTheme="majorBidi" w:hAnsiTheme="majorBidi" w:cstheme="majorBidi"/>
          <w:lang w:val="en-GB"/>
        </w:rPr>
        <w:t>(2008</w:t>
      </w:r>
      <w:bookmarkEnd w:id="15"/>
      <w:r w:rsidR="00E366AE" w:rsidRPr="00B776F8">
        <w:rPr>
          <w:rFonts w:asciiTheme="majorBidi" w:hAnsiTheme="majorBidi" w:cstheme="majorBidi"/>
          <w:lang w:val="en-GB"/>
        </w:rPr>
        <w:t xml:space="preserve">) </w:t>
      </w:r>
      <w:r w:rsidR="00E366FD" w:rsidRPr="00B776F8">
        <w:rPr>
          <w:rFonts w:asciiTheme="majorBidi" w:hAnsiTheme="majorBidi" w:cstheme="majorBidi"/>
          <w:lang w:val="en-GB"/>
        </w:rPr>
        <w:t>proposes instead</w:t>
      </w:r>
      <w:r w:rsidR="00E366AE" w:rsidRPr="00B776F8">
        <w:rPr>
          <w:rFonts w:asciiTheme="majorBidi" w:hAnsiTheme="majorBidi" w:cstheme="majorBidi"/>
          <w:lang w:val="en-GB"/>
        </w:rPr>
        <w:t xml:space="preserve"> that “[</w:t>
      </w:r>
      <w:proofErr w:type="spellStart"/>
      <w:r w:rsidR="00E366AE" w:rsidRPr="00B776F8">
        <w:rPr>
          <w:rFonts w:asciiTheme="majorBidi" w:hAnsiTheme="majorBidi" w:cstheme="majorBidi"/>
          <w:lang w:val="en-GB"/>
        </w:rPr>
        <w:t>i</w:t>
      </w:r>
      <w:proofErr w:type="spellEnd"/>
      <w:r w:rsidR="00E366AE" w:rsidRPr="00B776F8">
        <w:rPr>
          <w:rFonts w:asciiTheme="majorBidi" w:hAnsiTheme="majorBidi" w:cstheme="majorBidi"/>
          <w:lang w:val="en-GB"/>
        </w:rPr>
        <w:t>]n conceiving of privilege and oppression as complex, multi-valent, and simultaneous, intersectionality could offer a more robust conception of both identity and oppression” (2008</w:t>
      </w:r>
      <w:r w:rsidR="005217BA" w:rsidRPr="00B776F8">
        <w:rPr>
          <w:rFonts w:asciiTheme="majorBidi" w:hAnsiTheme="majorBidi" w:cstheme="majorBidi"/>
          <w:lang w:val="en-GB"/>
        </w:rPr>
        <w:t>,</w:t>
      </w:r>
      <w:r w:rsidR="007E3895"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E366AE" w:rsidRPr="00B776F8">
        <w:rPr>
          <w:rFonts w:asciiTheme="majorBidi" w:hAnsiTheme="majorBidi" w:cstheme="majorBidi"/>
          <w:lang w:val="en-GB"/>
        </w:rPr>
        <w:t xml:space="preserve">12). </w:t>
      </w:r>
    </w:p>
    <w:p w14:paraId="050305B3" w14:textId="77777777" w:rsidR="00CE6D48" w:rsidRDefault="00CE6D48" w:rsidP="007E3895">
      <w:pPr>
        <w:spacing w:line="480" w:lineRule="auto"/>
        <w:rPr>
          <w:rFonts w:asciiTheme="majorBidi" w:hAnsiTheme="majorBidi" w:cstheme="majorBidi"/>
          <w:lang w:val="en-GB"/>
        </w:rPr>
      </w:pPr>
    </w:p>
    <w:p w14:paraId="74A82669" w14:textId="4F4B56CA" w:rsidR="00373452" w:rsidRPr="00B776F8" w:rsidRDefault="00373452"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Whichever stance one might wish to take, we believe that intersectionality plays a </w:t>
      </w:r>
      <w:r w:rsidR="003D0015" w:rsidRPr="00B776F8">
        <w:rPr>
          <w:rFonts w:asciiTheme="majorBidi" w:hAnsiTheme="majorBidi" w:cstheme="majorBidi"/>
          <w:lang w:val="en-GB"/>
        </w:rPr>
        <w:t>fundamental</w:t>
      </w:r>
      <w:r w:rsidRPr="00B776F8">
        <w:rPr>
          <w:rFonts w:asciiTheme="majorBidi" w:hAnsiTheme="majorBidi" w:cstheme="majorBidi"/>
          <w:lang w:val="en-GB"/>
        </w:rPr>
        <w:t xml:space="preserve"> role in the politics of remembering. </w:t>
      </w:r>
      <w:r w:rsidR="000225BF" w:rsidRPr="00B776F8">
        <w:rPr>
          <w:rFonts w:asciiTheme="majorBidi" w:hAnsiTheme="majorBidi" w:cstheme="majorBidi"/>
          <w:lang w:val="en-GB"/>
        </w:rPr>
        <w:t xml:space="preserve">To </w:t>
      </w:r>
      <w:r w:rsidR="00EE0295" w:rsidRPr="00B776F8">
        <w:rPr>
          <w:rFonts w:asciiTheme="majorBidi" w:hAnsiTheme="majorBidi" w:cstheme="majorBidi"/>
          <w:lang w:val="en-GB"/>
        </w:rPr>
        <w:t>take the</w:t>
      </w:r>
      <w:r w:rsidR="000225BF" w:rsidRPr="00B776F8">
        <w:rPr>
          <w:rFonts w:asciiTheme="majorBidi" w:hAnsiTheme="majorBidi" w:cstheme="majorBidi"/>
          <w:lang w:val="en-GB"/>
        </w:rPr>
        <w:t xml:space="preserve"> </w:t>
      </w:r>
      <w:r w:rsidR="00EE0295" w:rsidRPr="00B776F8">
        <w:rPr>
          <w:rFonts w:asciiTheme="majorBidi" w:hAnsiTheme="majorBidi" w:cstheme="majorBidi"/>
          <w:lang w:val="en-GB"/>
        </w:rPr>
        <w:t>‘</w:t>
      </w:r>
      <w:r w:rsidR="000225BF" w:rsidRPr="00B776F8">
        <w:rPr>
          <w:rFonts w:asciiTheme="majorBidi" w:hAnsiTheme="majorBidi" w:cstheme="majorBidi"/>
          <w:lang w:val="en-GB"/>
        </w:rPr>
        <w:t>Rhodes Must Fall</w:t>
      </w:r>
      <w:r w:rsidR="00EE0295" w:rsidRPr="00B776F8">
        <w:rPr>
          <w:rFonts w:asciiTheme="majorBidi" w:hAnsiTheme="majorBidi" w:cstheme="majorBidi"/>
          <w:lang w:val="en-GB"/>
        </w:rPr>
        <w:t>’ protests, which started</w:t>
      </w:r>
      <w:r w:rsidR="00D62233" w:rsidRPr="00B776F8">
        <w:rPr>
          <w:rFonts w:asciiTheme="majorBidi" w:hAnsiTheme="majorBidi" w:cstheme="majorBidi"/>
          <w:lang w:val="en-GB"/>
        </w:rPr>
        <w:t xml:space="preserve"> on 9</w:t>
      </w:r>
      <w:r w:rsidR="00EE0295" w:rsidRPr="00B776F8">
        <w:rPr>
          <w:rFonts w:asciiTheme="majorBidi" w:hAnsiTheme="majorBidi" w:cstheme="majorBidi"/>
          <w:lang w:val="en-GB"/>
        </w:rPr>
        <w:t xml:space="preserve"> March 2015</w:t>
      </w:r>
      <w:r w:rsidR="00D62233" w:rsidRPr="00B776F8">
        <w:rPr>
          <w:rFonts w:asciiTheme="majorBidi" w:hAnsiTheme="majorBidi" w:cstheme="majorBidi"/>
          <w:lang w:val="en-GB"/>
        </w:rPr>
        <w:t xml:space="preserve"> at the University of Cape Town</w:t>
      </w:r>
      <w:r w:rsidR="000225BF" w:rsidRPr="00B776F8">
        <w:rPr>
          <w:rFonts w:asciiTheme="majorBidi" w:hAnsiTheme="majorBidi" w:cstheme="majorBidi"/>
          <w:lang w:val="en-GB"/>
        </w:rPr>
        <w:t xml:space="preserve">, </w:t>
      </w:r>
      <w:bookmarkStart w:id="16" w:name="_Hlk66299363"/>
      <w:proofErr w:type="spellStart"/>
      <w:r w:rsidR="000225BF" w:rsidRPr="00B776F8">
        <w:rPr>
          <w:rFonts w:asciiTheme="majorBidi" w:hAnsiTheme="majorBidi" w:cstheme="majorBidi"/>
          <w:lang w:val="en-GB"/>
        </w:rPr>
        <w:t>Mpendukana</w:t>
      </w:r>
      <w:proofErr w:type="spellEnd"/>
      <w:r w:rsidR="000225BF" w:rsidRPr="00B776F8">
        <w:rPr>
          <w:rFonts w:asciiTheme="majorBidi" w:hAnsiTheme="majorBidi" w:cstheme="majorBidi"/>
          <w:lang w:val="en-GB"/>
        </w:rPr>
        <w:t xml:space="preserve"> and Stroud (</w:t>
      </w:r>
      <w:bookmarkEnd w:id="16"/>
      <w:r w:rsidR="004511BF" w:rsidRPr="00B776F8">
        <w:rPr>
          <w:rFonts w:asciiTheme="majorBidi" w:hAnsiTheme="majorBidi" w:cstheme="majorBidi"/>
          <w:lang w:val="en-GB"/>
        </w:rPr>
        <w:t>2019</w:t>
      </w:r>
      <w:r w:rsidR="000225BF" w:rsidRPr="00B776F8">
        <w:rPr>
          <w:rFonts w:asciiTheme="majorBidi" w:hAnsiTheme="majorBidi" w:cstheme="majorBidi"/>
          <w:lang w:val="en-GB"/>
        </w:rPr>
        <w:t xml:space="preserve">) offer an incisive analysis of the meanings and political valence of a shack built by </w:t>
      </w:r>
      <w:r w:rsidR="003D0015" w:rsidRPr="00B776F8">
        <w:rPr>
          <w:rFonts w:asciiTheme="majorBidi" w:hAnsiTheme="majorBidi" w:cstheme="majorBidi"/>
          <w:lang w:val="en-GB"/>
        </w:rPr>
        <w:lastRenderedPageBreak/>
        <w:t>student</w:t>
      </w:r>
      <w:r w:rsidR="000225BF" w:rsidRPr="00B776F8">
        <w:rPr>
          <w:rFonts w:asciiTheme="majorBidi" w:hAnsiTheme="majorBidi" w:cstheme="majorBidi"/>
          <w:lang w:val="en-GB"/>
        </w:rPr>
        <w:t xml:space="preserve"> protesters. In </w:t>
      </w:r>
      <w:r w:rsidR="003B09A8" w:rsidRPr="00B776F8">
        <w:rPr>
          <w:rFonts w:asciiTheme="majorBidi" w:hAnsiTheme="majorBidi" w:cstheme="majorBidi"/>
          <w:lang w:val="en-GB"/>
        </w:rPr>
        <w:t>a</w:t>
      </w:r>
      <w:r w:rsidR="000225BF" w:rsidRPr="00B776F8">
        <w:rPr>
          <w:rFonts w:asciiTheme="majorBidi" w:hAnsiTheme="majorBidi" w:cstheme="majorBidi"/>
          <w:lang w:val="en-GB"/>
        </w:rPr>
        <w:t xml:space="preserve"> context </w:t>
      </w:r>
      <w:r w:rsidR="003B09A8" w:rsidRPr="00B776F8">
        <w:rPr>
          <w:rFonts w:asciiTheme="majorBidi" w:hAnsiTheme="majorBidi" w:cstheme="majorBidi"/>
          <w:lang w:val="en-GB"/>
        </w:rPr>
        <w:t>like</w:t>
      </w:r>
      <w:r w:rsidR="000225BF" w:rsidRPr="00B776F8">
        <w:rPr>
          <w:rFonts w:asciiTheme="majorBidi" w:hAnsiTheme="majorBidi" w:cstheme="majorBidi"/>
          <w:lang w:val="en-GB"/>
        </w:rPr>
        <w:t xml:space="preserve"> South Africa</w:t>
      </w:r>
      <w:r w:rsidR="007A4327" w:rsidRPr="00B776F8">
        <w:rPr>
          <w:rFonts w:asciiTheme="majorBidi" w:hAnsiTheme="majorBidi" w:cstheme="majorBidi"/>
          <w:lang w:val="en-GB"/>
        </w:rPr>
        <w:t>,</w:t>
      </w:r>
      <w:r w:rsidR="003B09A8" w:rsidRPr="00B776F8">
        <w:rPr>
          <w:rFonts w:asciiTheme="majorBidi" w:hAnsiTheme="majorBidi" w:cstheme="majorBidi"/>
          <w:lang w:val="en-GB"/>
        </w:rPr>
        <w:t xml:space="preserve"> which is still grappling with tremendous racial inequalities in terms of land ownership (see </w:t>
      </w:r>
      <w:bookmarkStart w:id="17" w:name="_Hlk66299368"/>
      <w:r w:rsidR="003B09A8" w:rsidRPr="00B776F8">
        <w:rPr>
          <w:rFonts w:asciiTheme="majorBidi" w:hAnsiTheme="majorBidi" w:cstheme="majorBidi"/>
          <w:lang w:val="en-GB"/>
        </w:rPr>
        <w:t>Burnett</w:t>
      </w:r>
      <w:r w:rsidR="00CE6D48">
        <w:rPr>
          <w:rFonts w:asciiTheme="majorBidi" w:hAnsiTheme="majorBidi" w:cstheme="majorBidi"/>
          <w:lang w:val="en-GB"/>
        </w:rPr>
        <w:t>,</w:t>
      </w:r>
      <w:r w:rsidR="003B09A8" w:rsidRPr="00B776F8">
        <w:rPr>
          <w:rFonts w:asciiTheme="majorBidi" w:hAnsiTheme="majorBidi" w:cstheme="majorBidi"/>
          <w:lang w:val="en-GB"/>
        </w:rPr>
        <w:t xml:space="preserve"> 20</w:t>
      </w:r>
      <w:bookmarkEnd w:id="17"/>
      <w:r w:rsidR="00B1089A" w:rsidRPr="00B776F8">
        <w:rPr>
          <w:rFonts w:asciiTheme="majorBidi" w:hAnsiTheme="majorBidi" w:cstheme="majorBidi"/>
          <w:lang w:val="en-GB"/>
        </w:rPr>
        <w:t>22</w:t>
      </w:r>
      <w:r w:rsidR="003B09A8" w:rsidRPr="00B776F8">
        <w:rPr>
          <w:rFonts w:asciiTheme="majorBidi" w:hAnsiTheme="majorBidi" w:cstheme="majorBidi"/>
          <w:lang w:val="en-GB"/>
        </w:rPr>
        <w:t xml:space="preserve">), tin shacks are associated with poor </w:t>
      </w:r>
      <w:r w:rsidR="00497608" w:rsidRPr="00B776F8">
        <w:rPr>
          <w:rFonts w:asciiTheme="majorBidi" w:hAnsiTheme="majorBidi" w:cstheme="majorBidi"/>
          <w:lang w:val="en-GB"/>
        </w:rPr>
        <w:t>B</w:t>
      </w:r>
      <w:r w:rsidR="003B09A8" w:rsidRPr="00B776F8">
        <w:rPr>
          <w:rFonts w:asciiTheme="majorBidi" w:hAnsiTheme="majorBidi" w:cstheme="majorBidi"/>
          <w:lang w:val="en-GB"/>
        </w:rPr>
        <w:t xml:space="preserve">lack people’s taking possession of open land. </w:t>
      </w:r>
      <w:r w:rsidR="000225BF" w:rsidRPr="00B776F8">
        <w:rPr>
          <w:rFonts w:asciiTheme="majorBidi" w:hAnsiTheme="majorBidi" w:cstheme="majorBidi"/>
          <w:lang w:val="en-GB"/>
        </w:rPr>
        <w:t xml:space="preserve">Although not explicitly drawing on the notion of intersectionality, </w:t>
      </w:r>
      <w:proofErr w:type="spellStart"/>
      <w:r w:rsidR="000225BF" w:rsidRPr="00B776F8">
        <w:rPr>
          <w:rFonts w:asciiTheme="majorBidi" w:hAnsiTheme="majorBidi" w:cstheme="majorBidi"/>
          <w:lang w:val="en-GB"/>
        </w:rPr>
        <w:t>Mpendukana</w:t>
      </w:r>
      <w:proofErr w:type="spellEnd"/>
      <w:r w:rsidR="000225BF" w:rsidRPr="00B776F8">
        <w:rPr>
          <w:rFonts w:asciiTheme="majorBidi" w:hAnsiTheme="majorBidi" w:cstheme="majorBidi"/>
          <w:lang w:val="en-GB"/>
        </w:rPr>
        <w:t xml:space="preserve"> and Stroud convincingly illustrate how</w:t>
      </w:r>
      <w:r w:rsidR="003B09A8" w:rsidRPr="00B776F8">
        <w:rPr>
          <w:rFonts w:asciiTheme="majorBidi" w:hAnsiTheme="majorBidi" w:cstheme="majorBidi"/>
          <w:lang w:val="en-GB"/>
        </w:rPr>
        <w:t xml:space="preserve">, within the otherwise white and middle-class UCT campus, </w:t>
      </w:r>
      <w:r w:rsidR="000225BF" w:rsidRPr="00B776F8">
        <w:rPr>
          <w:rFonts w:asciiTheme="majorBidi" w:hAnsiTheme="majorBidi" w:cstheme="majorBidi"/>
          <w:lang w:val="en-GB"/>
        </w:rPr>
        <w:t xml:space="preserve">the shack </w:t>
      </w:r>
      <w:r w:rsidR="00A94EE1" w:rsidRPr="00B776F8">
        <w:rPr>
          <w:rFonts w:asciiTheme="majorBidi" w:hAnsiTheme="majorBidi" w:cstheme="majorBidi"/>
          <w:lang w:val="en-GB"/>
        </w:rPr>
        <w:t xml:space="preserve">is a powerful counterpoint to the colonial legacy </w:t>
      </w:r>
      <w:r w:rsidR="003D0015" w:rsidRPr="00B776F8">
        <w:rPr>
          <w:rFonts w:asciiTheme="majorBidi" w:hAnsiTheme="majorBidi" w:cstheme="majorBidi"/>
          <w:lang w:val="en-GB"/>
        </w:rPr>
        <w:t>materially enshrined in</w:t>
      </w:r>
      <w:r w:rsidR="00A94EE1" w:rsidRPr="00B776F8">
        <w:rPr>
          <w:rFonts w:asciiTheme="majorBidi" w:hAnsiTheme="majorBidi" w:cstheme="majorBidi"/>
          <w:lang w:val="en-GB"/>
        </w:rPr>
        <w:t xml:space="preserve"> the statue of Rhodes</w:t>
      </w:r>
      <w:r w:rsidR="003D0015" w:rsidRPr="00B776F8">
        <w:rPr>
          <w:rFonts w:asciiTheme="majorBidi" w:hAnsiTheme="majorBidi" w:cstheme="majorBidi"/>
          <w:lang w:val="en-GB"/>
        </w:rPr>
        <w:t xml:space="preserve"> and the neoclassical architectural style of the university buildings</w:t>
      </w:r>
      <w:r w:rsidR="00A94EE1" w:rsidRPr="00B776F8">
        <w:rPr>
          <w:rFonts w:asciiTheme="majorBidi" w:hAnsiTheme="majorBidi" w:cstheme="majorBidi"/>
          <w:lang w:val="en-GB"/>
        </w:rPr>
        <w:t xml:space="preserve">. </w:t>
      </w:r>
      <w:r w:rsidR="003D0015" w:rsidRPr="00B776F8">
        <w:rPr>
          <w:rFonts w:asciiTheme="majorBidi" w:hAnsiTheme="majorBidi" w:cstheme="majorBidi"/>
          <w:lang w:val="en-GB"/>
        </w:rPr>
        <w:t xml:space="preserve">More specifically, the shack is a semiotic aggregate that </w:t>
      </w:r>
      <w:r w:rsidR="003B09A8" w:rsidRPr="00B776F8">
        <w:rPr>
          <w:rFonts w:asciiTheme="majorBidi" w:hAnsiTheme="majorBidi" w:cstheme="majorBidi"/>
          <w:lang w:val="en-GB"/>
        </w:rPr>
        <w:t xml:space="preserve">works </w:t>
      </w:r>
      <w:r w:rsidR="003D0015" w:rsidRPr="00B776F8">
        <w:rPr>
          <w:rFonts w:asciiTheme="majorBidi" w:hAnsiTheme="majorBidi" w:cstheme="majorBidi"/>
          <w:lang w:val="en-GB"/>
        </w:rPr>
        <w:t>politically</w:t>
      </w:r>
      <w:r w:rsidR="003B09A8" w:rsidRPr="00B776F8">
        <w:rPr>
          <w:rFonts w:asciiTheme="majorBidi" w:hAnsiTheme="majorBidi" w:cstheme="majorBidi"/>
          <w:lang w:val="en-GB"/>
        </w:rPr>
        <w:t xml:space="preserve"> by </w:t>
      </w:r>
      <w:r w:rsidR="000225BF" w:rsidRPr="00B776F8">
        <w:rPr>
          <w:rFonts w:asciiTheme="majorBidi" w:hAnsiTheme="majorBidi" w:cstheme="majorBidi"/>
          <w:lang w:val="en-GB"/>
        </w:rPr>
        <w:t>perform</w:t>
      </w:r>
      <w:r w:rsidR="003B09A8" w:rsidRPr="00B776F8">
        <w:rPr>
          <w:rFonts w:asciiTheme="majorBidi" w:hAnsiTheme="majorBidi" w:cstheme="majorBidi"/>
          <w:lang w:val="en-GB"/>
        </w:rPr>
        <w:t>ing</w:t>
      </w:r>
      <w:r w:rsidR="000225BF" w:rsidRPr="00B776F8">
        <w:rPr>
          <w:rFonts w:asciiTheme="majorBidi" w:hAnsiTheme="majorBidi" w:cstheme="majorBidi"/>
          <w:lang w:val="en-GB"/>
        </w:rPr>
        <w:t xml:space="preserve"> a </w:t>
      </w:r>
      <w:r w:rsidR="003B09A8" w:rsidRPr="00B776F8">
        <w:rPr>
          <w:rFonts w:asciiTheme="majorBidi" w:hAnsiTheme="majorBidi" w:cstheme="majorBidi"/>
          <w:lang w:val="en-GB"/>
        </w:rPr>
        <w:t xml:space="preserve">specific </w:t>
      </w:r>
      <w:r w:rsidR="000225BF" w:rsidRPr="00B776F8">
        <w:rPr>
          <w:rFonts w:asciiTheme="majorBidi" w:hAnsiTheme="majorBidi" w:cstheme="majorBidi"/>
          <w:lang w:val="en-GB"/>
        </w:rPr>
        <w:t>racial and classed puncture</w:t>
      </w:r>
      <w:r w:rsidR="003B09A8" w:rsidRPr="00B776F8">
        <w:rPr>
          <w:rFonts w:asciiTheme="majorBidi" w:hAnsiTheme="majorBidi" w:cstheme="majorBidi"/>
          <w:lang w:val="en-GB"/>
        </w:rPr>
        <w:t>; it is “a tangible articulation of ‘black pain’ – a notion that refers to a myriad socio-economic and affective issues follow</w:t>
      </w:r>
      <w:r w:rsidR="003D0015" w:rsidRPr="00B776F8">
        <w:rPr>
          <w:rFonts w:asciiTheme="majorBidi" w:hAnsiTheme="majorBidi" w:cstheme="majorBidi"/>
          <w:lang w:val="en-GB"/>
        </w:rPr>
        <w:t>ing</w:t>
      </w:r>
      <w:r w:rsidR="003B09A8" w:rsidRPr="00B776F8">
        <w:rPr>
          <w:rFonts w:asciiTheme="majorBidi" w:hAnsiTheme="majorBidi" w:cstheme="majorBidi"/>
          <w:lang w:val="en-GB"/>
        </w:rPr>
        <w:t xml:space="preserve"> on the colonial dispossession of land” (</w:t>
      </w:r>
      <w:proofErr w:type="spellStart"/>
      <w:r w:rsidR="00CD4B73" w:rsidRPr="00B776F8">
        <w:rPr>
          <w:rFonts w:asciiTheme="majorBidi" w:hAnsiTheme="majorBidi" w:cstheme="majorBidi"/>
          <w:lang w:val="en-GB"/>
        </w:rPr>
        <w:t>Mpendukana</w:t>
      </w:r>
      <w:proofErr w:type="spellEnd"/>
      <w:r w:rsidR="00CD4B73" w:rsidRPr="00B776F8">
        <w:rPr>
          <w:rFonts w:asciiTheme="majorBidi" w:hAnsiTheme="majorBidi" w:cstheme="majorBidi"/>
          <w:lang w:val="en-GB"/>
        </w:rPr>
        <w:t xml:space="preserve"> </w:t>
      </w:r>
      <w:r w:rsidR="00CE6D48">
        <w:rPr>
          <w:rFonts w:asciiTheme="majorBidi" w:hAnsiTheme="majorBidi" w:cstheme="majorBidi"/>
          <w:lang w:val="en-GB"/>
        </w:rPr>
        <w:t>&amp;</w:t>
      </w:r>
      <w:r w:rsidR="00CD4B73" w:rsidRPr="00B776F8">
        <w:rPr>
          <w:rFonts w:asciiTheme="majorBidi" w:hAnsiTheme="majorBidi" w:cstheme="majorBidi"/>
          <w:lang w:val="en-GB"/>
        </w:rPr>
        <w:t xml:space="preserve"> Stroud </w:t>
      </w:r>
      <w:r w:rsidR="004511BF" w:rsidRPr="00B776F8">
        <w:rPr>
          <w:rFonts w:asciiTheme="majorBidi" w:hAnsiTheme="majorBidi" w:cstheme="majorBidi"/>
          <w:lang w:val="en-GB"/>
        </w:rPr>
        <w:t>2019</w:t>
      </w:r>
      <w:r w:rsidR="005217BA" w:rsidRPr="00B776F8">
        <w:rPr>
          <w:rFonts w:asciiTheme="majorBidi" w:hAnsiTheme="majorBidi" w:cstheme="majorBidi"/>
          <w:lang w:val="en-GB"/>
        </w:rPr>
        <w:t>,</w:t>
      </w:r>
      <w:r w:rsidR="008C7F9A"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3B09A8" w:rsidRPr="00B776F8">
        <w:rPr>
          <w:rFonts w:asciiTheme="majorBidi" w:hAnsiTheme="majorBidi" w:cstheme="majorBidi"/>
          <w:lang w:val="en-GB"/>
        </w:rPr>
        <w:t>189)</w:t>
      </w:r>
      <w:r w:rsidR="000225BF" w:rsidRPr="00B776F8">
        <w:rPr>
          <w:rFonts w:asciiTheme="majorBidi" w:hAnsiTheme="majorBidi" w:cstheme="majorBidi"/>
          <w:lang w:val="en-GB"/>
        </w:rPr>
        <w:t xml:space="preserve">. </w:t>
      </w:r>
    </w:p>
    <w:p w14:paraId="0846472B" w14:textId="0B24FE7D" w:rsidR="00F02FF1" w:rsidRPr="00B776F8" w:rsidRDefault="00F02FF1" w:rsidP="007E3895">
      <w:pPr>
        <w:spacing w:line="480" w:lineRule="auto"/>
        <w:rPr>
          <w:rFonts w:asciiTheme="majorBidi" w:hAnsiTheme="majorBidi" w:cstheme="majorBidi"/>
          <w:lang w:val="en-GB"/>
        </w:rPr>
      </w:pPr>
    </w:p>
    <w:p w14:paraId="1329CE32" w14:textId="1A97E0F9" w:rsidR="004E61C8" w:rsidRPr="00B776F8" w:rsidRDefault="003D0015"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What happens though when different </w:t>
      </w:r>
      <w:r w:rsidR="00CD4B73" w:rsidRPr="00B776F8">
        <w:rPr>
          <w:rFonts w:asciiTheme="majorBidi" w:hAnsiTheme="majorBidi" w:cstheme="majorBidi"/>
          <w:lang w:val="en-GB"/>
        </w:rPr>
        <w:t xml:space="preserve">histories of </w:t>
      </w:r>
      <w:r w:rsidR="00C8316C" w:rsidRPr="00B776F8">
        <w:rPr>
          <w:rFonts w:asciiTheme="majorBidi" w:hAnsiTheme="majorBidi" w:cstheme="majorBidi"/>
          <w:lang w:val="en-GB"/>
        </w:rPr>
        <w:t>injustices</w:t>
      </w:r>
      <w:r w:rsidR="00CD4B73" w:rsidRPr="00B776F8">
        <w:rPr>
          <w:rFonts w:asciiTheme="majorBidi" w:hAnsiTheme="majorBidi" w:cstheme="majorBidi"/>
          <w:lang w:val="en-GB"/>
        </w:rPr>
        <w:t xml:space="preserve"> </w:t>
      </w:r>
      <w:r w:rsidR="001D5377" w:rsidRPr="00B776F8">
        <w:rPr>
          <w:rFonts w:asciiTheme="majorBidi" w:hAnsiTheme="majorBidi" w:cstheme="majorBidi"/>
          <w:lang w:val="en-GB"/>
        </w:rPr>
        <w:t>are</w:t>
      </w:r>
      <w:r w:rsidR="00CD4B73" w:rsidRPr="00B776F8">
        <w:rPr>
          <w:rFonts w:asciiTheme="majorBidi" w:hAnsiTheme="majorBidi" w:cstheme="majorBidi"/>
          <w:lang w:val="en-GB"/>
        </w:rPr>
        <w:t xml:space="preserve"> remembered and memorialized</w:t>
      </w:r>
      <w:r w:rsidR="00E366FD" w:rsidRPr="00B776F8">
        <w:rPr>
          <w:rFonts w:asciiTheme="majorBidi" w:hAnsiTheme="majorBidi" w:cstheme="majorBidi"/>
          <w:lang w:val="en-GB"/>
        </w:rPr>
        <w:t xml:space="preserve"> in the same context</w:t>
      </w:r>
      <w:r w:rsidRPr="00B776F8">
        <w:rPr>
          <w:rFonts w:asciiTheme="majorBidi" w:hAnsiTheme="majorBidi" w:cstheme="majorBidi"/>
          <w:lang w:val="en-GB"/>
        </w:rPr>
        <w:t xml:space="preserve">? </w:t>
      </w:r>
      <w:r w:rsidR="001D5377" w:rsidRPr="00B776F8">
        <w:rPr>
          <w:rFonts w:asciiTheme="majorBidi" w:hAnsiTheme="majorBidi" w:cstheme="majorBidi"/>
          <w:lang w:val="en-GB"/>
        </w:rPr>
        <w:t xml:space="preserve">As </w:t>
      </w:r>
      <w:bookmarkStart w:id="18" w:name="_Hlk66299379"/>
      <w:r w:rsidR="001D5377" w:rsidRPr="00B776F8">
        <w:rPr>
          <w:rFonts w:asciiTheme="majorBidi" w:hAnsiTheme="majorBidi" w:cstheme="majorBidi"/>
          <w:lang w:val="en-GB"/>
        </w:rPr>
        <w:t>Rothberg (20</w:t>
      </w:r>
      <w:r w:rsidR="008C7F9A" w:rsidRPr="00B776F8">
        <w:rPr>
          <w:rFonts w:asciiTheme="majorBidi" w:hAnsiTheme="majorBidi" w:cstheme="majorBidi"/>
          <w:lang w:val="en-GB"/>
        </w:rPr>
        <w:t>10</w:t>
      </w:r>
      <w:r w:rsidR="001D5377" w:rsidRPr="00B776F8">
        <w:rPr>
          <w:rFonts w:asciiTheme="majorBidi" w:hAnsiTheme="majorBidi" w:cstheme="majorBidi"/>
          <w:lang w:val="en-GB"/>
        </w:rPr>
        <w:t xml:space="preserve">) </w:t>
      </w:r>
      <w:bookmarkEnd w:id="18"/>
      <w:r w:rsidR="001D5377" w:rsidRPr="00B776F8">
        <w:rPr>
          <w:rFonts w:asciiTheme="majorBidi" w:hAnsiTheme="majorBidi" w:cstheme="majorBidi"/>
          <w:lang w:val="en-GB"/>
        </w:rPr>
        <w:t>points out, t</w:t>
      </w:r>
      <w:r w:rsidR="00CD4B73" w:rsidRPr="00B776F8">
        <w:rPr>
          <w:rFonts w:asciiTheme="majorBidi" w:hAnsiTheme="majorBidi" w:cstheme="majorBidi"/>
          <w:lang w:val="en-GB"/>
        </w:rPr>
        <w:t>here is a tendency among scholars and activists alike to treat collective remembering as a competition</w:t>
      </w:r>
      <w:r w:rsidR="00B55980" w:rsidRPr="00B776F8">
        <w:rPr>
          <w:rFonts w:asciiTheme="majorBidi" w:hAnsiTheme="majorBidi" w:cstheme="majorBidi"/>
          <w:lang w:val="en-GB"/>
        </w:rPr>
        <w:t xml:space="preserve"> ruled by a “</w:t>
      </w:r>
      <w:r w:rsidR="00ED2779" w:rsidRPr="00B776F8">
        <w:rPr>
          <w:rFonts w:asciiTheme="majorBidi" w:hAnsiTheme="majorBidi" w:cstheme="majorBidi"/>
          <w:lang w:val="en-GB"/>
        </w:rPr>
        <w:t>zero-sum logic</w:t>
      </w:r>
      <w:r w:rsidR="00B55980" w:rsidRPr="00B776F8">
        <w:rPr>
          <w:rFonts w:asciiTheme="majorBidi" w:hAnsiTheme="majorBidi" w:cstheme="majorBidi"/>
          <w:lang w:val="en-GB"/>
        </w:rPr>
        <w:t xml:space="preserve">” according to which </w:t>
      </w:r>
      <w:r w:rsidR="00ED2779" w:rsidRPr="00B776F8">
        <w:rPr>
          <w:rFonts w:asciiTheme="majorBidi" w:hAnsiTheme="majorBidi" w:cstheme="majorBidi"/>
          <w:lang w:val="en-GB"/>
        </w:rPr>
        <w:t xml:space="preserve">different memories </w:t>
      </w:r>
      <w:r w:rsidR="008C7F9A" w:rsidRPr="00B776F8">
        <w:rPr>
          <w:rFonts w:asciiTheme="majorBidi" w:hAnsiTheme="majorBidi" w:cstheme="majorBidi"/>
          <w:lang w:val="en-GB"/>
        </w:rPr>
        <w:t>vie</w:t>
      </w:r>
      <w:r w:rsidR="00ED2779" w:rsidRPr="00B776F8">
        <w:rPr>
          <w:rFonts w:asciiTheme="majorBidi" w:hAnsiTheme="majorBidi" w:cstheme="majorBidi"/>
          <w:lang w:val="en-GB"/>
        </w:rPr>
        <w:t xml:space="preserve"> </w:t>
      </w:r>
      <w:r w:rsidR="008C7F9A" w:rsidRPr="00B776F8">
        <w:rPr>
          <w:rFonts w:asciiTheme="majorBidi" w:hAnsiTheme="majorBidi" w:cstheme="majorBidi"/>
          <w:lang w:val="en-GB"/>
        </w:rPr>
        <w:t>for space and attention in the public sphere, and the winner ultimately displace</w:t>
      </w:r>
      <w:r w:rsidR="005217BA" w:rsidRPr="00B776F8">
        <w:rPr>
          <w:rFonts w:asciiTheme="majorBidi" w:hAnsiTheme="majorBidi" w:cstheme="majorBidi"/>
          <w:lang w:val="en-GB"/>
        </w:rPr>
        <w:t>s</w:t>
      </w:r>
      <w:r w:rsidR="008C7F9A" w:rsidRPr="00B776F8">
        <w:rPr>
          <w:rFonts w:asciiTheme="majorBidi" w:hAnsiTheme="majorBidi" w:cstheme="majorBidi"/>
          <w:lang w:val="en-GB"/>
        </w:rPr>
        <w:t xml:space="preserve"> the losers</w:t>
      </w:r>
      <w:r w:rsidR="00CD4B73" w:rsidRPr="00B776F8">
        <w:rPr>
          <w:rFonts w:asciiTheme="majorBidi" w:hAnsiTheme="majorBidi" w:cstheme="majorBidi"/>
          <w:lang w:val="en-GB"/>
        </w:rPr>
        <w:t xml:space="preserve">. In the United States, for example, such </w:t>
      </w:r>
      <w:r w:rsidR="001D289F" w:rsidRPr="00B776F8">
        <w:rPr>
          <w:rFonts w:asciiTheme="majorBidi" w:hAnsiTheme="majorBidi" w:cstheme="majorBidi"/>
          <w:lang w:val="en-GB"/>
        </w:rPr>
        <w:t>rivalry</w:t>
      </w:r>
      <w:r w:rsidR="00CD4B73" w:rsidRPr="00B776F8">
        <w:rPr>
          <w:rFonts w:asciiTheme="majorBidi" w:hAnsiTheme="majorBidi" w:cstheme="majorBidi"/>
          <w:lang w:val="en-GB"/>
        </w:rPr>
        <w:t xml:space="preserve"> has led to </w:t>
      </w:r>
      <w:r w:rsidR="001D289F" w:rsidRPr="00B776F8">
        <w:rPr>
          <w:rFonts w:asciiTheme="majorBidi" w:hAnsiTheme="majorBidi" w:cstheme="majorBidi"/>
          <w:lang w:val="en-GB"/>
        </w:rPr>
        <w:t>tensions</w:t>
      </w:r>
      <w:r w:rsidR="00CD4B73" w:rsidRPr="00B776F8">
        <w:rPr>
          <w:rFonts w:asciiTheme="majorBidi" w:hAnsiTheme="majorBidi" w:cstheme="majorBidi"/>
          <w:lang w:val="en-GB"/>
        </w:rPr>
        <w:t xml:space="preserve"> between commemorations of the victims of the </w:t>
      </w:r>
      <w:r w:rsidR="00CD4B73" w:rsidRPr="00B776F8">
        <w:rPr>
          <w:rFonts w:asciiTheme="majorBidi" w:hAnsiTheme="majorBidi" w:cstheme="majorBidi"/>
          <w:i/>
          <w:iCs/>
          <w:lang w:val="en-GB"/>
        </w:rPr>
        <w:t>Shoah</w:t>
      </w:r>
      <w:r w:rsidR="00CD4B73" w:rsidRPr="00B776F8">
        <w:rPr>
          <w:rFonts w:asciiTheme="majorBidi" w:hAnsiTheme="majorBidi" w:cstheme="majorBidi"/>
          <w:lang w:val="en-GB"/>
        </w:rPr>
        <w:t xml:space="preserve">, on the one hand, and the acknowledgement of </w:t>
      </w:r>
      <w:r w:rsidR="004E61C8" w:rsidRPr="00B776F8">
        <w:rPr>
          <w:rFonts w:asciiTheme="majorBidi" w:hAnsiTheme="majorBidi" w:cstheme="majorBidi"/>
          <w:lang w:val="en-GB"/>
        </w:rPr>
        <w:t xml:space="preserve">the injustices of </w:t>
      </w:r>
      <w:r w:rsidR="00CD4B73" w:rsidRPr="00B776F8">
        <w:rPr>
          <w:rFonts w:asciiTheme="majorBidi" w:hAnsiTheme="majorBidi" w:cstheme="majorBidi"/>
          <w:lang w:val="en-GB"/>
        </w:rPr>
        <w:t>colonialism and slavery</w:t>
      </w:r>
      <w:r w:rsidR="001D5377" w:rsidRPr="00B776F8">
        <w:rPr>
          <w:rFonts w:asciiTheme="majorBidi" w:hAnsiTheme="majorBidi" w:cstheme="majorBidi"/>
          <w:lang w:val="en-GB"/>
        </w:rPr>
        <w:t xml:space="preserve">, on the other. </w:t>
      </w:r>
      <w:r w:rsidR="001D289F" w:rsidRPr="00B776F8">
        <w:rPr>
          <w:rFonts w:asciiTheme="majorBidi" w:hAnsiTheme="majorBidi" w:cstheme="majorBidi"/>
          <w:lang w:val="en-GB"/>
        </w:rPr>
        <w:t xml:space="preserve">According to Rothberg, the competitive approach to remembering is ultimately deeply flawed and politically counter-productive. </w:t>
      </w:r>
      <w:r w:rsidR="00B55980" w:rsidRPr="00B776F8">
        <w:rPr>
          <w:rFonts w:asciiTheme="majorBidi" w:hAnsiTheme="majorBidi" w:cstheme="majorBidi"/>
          <w:lang w:val="en-GB"/>
        </w:rPr>
        <w:t>He</w:t>
      </w:r>
      <w:r w:rsidR="00B336F8" w:rsidRPr="00B776F8">
        <w:rPr>
          <w:rFonts w:asciiTheme="majorBidi" w:hAnsiTheme="majorBidi" w:cstheme="majorBidi"/>
          <w:lang w:val="en-GB"/>
        </w:rPr>
        <w:t xml:space="preserve"> proposes instead what he calls multidirectional memory</w:t>
      </w:r>
      <w:r w:rsidR="008F72D6" w:rsidRPr="00B776F8">
        <w:rPr>
          <w:rFonts w:asciiTheme="majorBidi" w:hAnsiTheme="majorBidi" w:cstheme="majorBidi"/>
          <w:lang w:val="en-GB"/>
        </w:rPr>
        <w:t xml:space="preserve"> which</w:t>
      </w:r>
      <w:r w:rsidR="00A939FB" w:rsidRPr="00B776F8">
        <w:rPr>
          <w:rFonts w:asciiTheme="majorBidi" w:hAnsiTheme="majorBidi" w:cstheme="majorBidi"/>
          <w:lang w:val="en-GB"/>
        </w:rPr>
        <w:t>,</w:t>
      </w:r>
      <w:r w:rsidR="00B336F8" w:rsidRPr="00B776F8">
        <w:rPr>
          <w:rFonts w:asciiTheme="majorBidi" w:hAnsiTheme="majorBidi" w:cstheme="majorBidi"/>
          <w:lang w:val="en-GB"/>
        </w:rPr>
        <w:t xml:space="preserve"> </w:t>
      </w:r>
      <w:r w:rsidR="008F72D6" w:rsidRPr="00B776F8">
        <w:rPr>
          <w:rFonts w:asciiTheme="majorBidi" w:hAnsiTheme="majorBidi" w:cstheme="majorBidi"/>
          <w:lang w:val="en-GB"/>
        </w:rPr>
        <w:t>i</w:t>
      </w:r>
      <w:r w:rsidR="00B336F8" w:rsidRPr="00B776F8">
        <w:rPr>
          <w:rFonts w:asciiTheme="majorBidi" w:hAnsiTheme="majorBidi" w:cstheme="majorBidi"/>
          <w:lang w:val="en-GB"/>
        </w:rPr>
        <w:t xml:space="preserve">n line with our terminological choice in this introduction, </w:t>
      </w:r>
      <w:r w:rsidR="008F72D6" w:rsidRPr="00B776F8">
        <w:rPr>
          <w:rFonts w:asciiTheme="majorBidi" w:hAnsiTheme="majorBidi" w:cstheme="majorBidi"/>
          <w:lang w:val="en-GB"/>
        </w:rPr>
        <w:t>could</w:t>
      </w:r>
      <w:r w:rsidR="009C3CDC" w:rsidRPr="00B776F8">
        <w:rPr>
          <w:rFonts w:asciiTheme="majorBidi" w:hAnsiTheme="majorBidi" w:cstheme="majorBidi"/>
          <w:lang w:val="en-GB"/>
        </w:rPr>
        <w:t xml:space="preserve"> be</w:t>
      </w:r>
      <w:r w:rsidR="008F72D6" w:rsidRPr="00B776F8">
        <w:rPr>
          <w:rFonts w:asciiTheme="majorBidi" w:hAnsiTheme="majorBidi" w:cstheme="majorBidi"/>
          <w:lang w:val="en-GB"/>
        </w:rPr>
        <w:t xml:space="preserve"> rename</w:t>
      </w:r>
      <w:r w:rsidR="009C3CDC" w:rsidRPr="00B776F8">
        <w:rPr>
          <w:rFonts w:asciiTheme="majorBidi" w:hAnsiTheme="majorBidi" w:cstheme="majorBidi"/>
          <w:lang w:val="en-GB"/>
        </w:rPr>
        <w:t>d as</w:t>
      </w:r>
      <w:r w:rsidR="008F72D6" w:rsidRPr="00B776F8">
        <w:rPr>
          <w:rFonts w:asciiTheme="majorBidi" w:hAnsiTheme="majorBidi" w:cstheme="majorBidi"/>
          <w:lang w:val="en-GB"/>
        </w:rPr>
        <w:t xml:space="preserve"> </w:t>
      </w:r>
      <w:r w:rsidR="008F72D6" w:rsidRPr="00B776F8">
        <w:rPr>
          <w:rFonts w:asciiTheme="majorBidi" w:hAnsiTheme="majorBidi" w:cstheme="majorBidi"/>
          <w:i/>
          <w:iCs/>
          <w:lang w:val="en-GB"/>
        </w:rPr>
        <w:t>multidirectional remembering</w:t>
      </w:r>
      <w:r w:rsidR="00B55980" w:rsidRPr="00B776F8">
        <w:rPr>
          <w:rFonts w:asciiTheme="majorBidi" w:hAnsiTheme="majorBidi" w:cstheme="majorBidi"/>
          <w:lang w:val="en-GB"/>
        </w:rPr>
        <w:t xml:space="preserve">, in which “memories feed </w:t>
      </w:r>
      <w:proofErr w:type="gramStart"/>
      <w:r w:rsidR="00B55980" w:rsidRPr="00B776F8">
        <w:rPr>
          <w:rFonts w:asciiTheme="majorBidi" w:hAnsiTheme="majorBidi" w:cstheme="majorBidi"/>
          <w:lang w:val="en-GB"/>
        </w:rPr>
        <w:t>off of</w:t>
      </w:r>
      <w:proofErr w:type="gramEnd"/>
      <w:r w:rsidR="00B55980" w:rsidRPr="00B776F8">
        <w:rPr>
          <w:rFonts w:asciiTheme="majorBidi" w:hAnsiTheme="majorBidi" w:cstheme="majorBidi"/>
          <w:lang w:val="en-GB"/>
        </w:rPr>
        <w:t xml:space="preserve"> each other in a productive dynamic”; they are “non-zero-sum and based rather on borrowing, cross-referencing, and other kinds of echoes and ricochets” (</w:t>
      </w:r>
      <w:r w:rsidR="008C7F9A" w:rsidRPr="00B776F8">
        <w:rPr>
          <w:rFonts w:asciiTheme="majorBidi" w:hAnsiTheme="majorBidi" w:cstheme="majorBidi"/>
          <w:lang w:val="en-GB"/>
        </w:rPr>
        <w:t>2010</w:t>
      </w:r>
      <w:r w:rsidR="005217BA" w:rsidRPr="00B776F8">
        <w:rPr>
          <w:rFonts w:asciiTheme="majorBidi" w:hAnsiTheme="majorBidi" w:cstheme="majorBidi"/>
          <w:lang w:val="en-GB"/>
        </w:rPr>
        <w:t>,</w:t>
      </w:r>
      <w:r w:rsidR="008C7F9A" w:rsidRPr="00B776F8">
        <w:rPr>
          <w:rFonts w:asciiTheme="majorBidi" w:hAnsiTheme="majorBidi" w:cstheme="majorBidi"/>
          <w:lang w:val="en-GB"/>
        </w:rPr>
        <w:t xml:space="preserve"> np</w:t>
      </w:r>
      <w:r w:rsidR="00B55980" w:rsidRPr="00B776F8">
        <w:rPr>
          <w:rFonts w:asciiTheme="majorBidi" w:hAnsiTheme="majorBidi" w:cstheme="majorBidi"/>
          <w:lang w:val="en-GB"/>
        </w:rPr>
        <w:t xml:space="preserve">). </w:t>
      </w:r>
      <w:r w:rsidR="004E61C8" w:rsidRPr="00B776F8">
        <w:rPr>
          <w:rFonts w:asciiTheme="majorBidi" w:hAnsiTheme="majorBidi" w:cstheme="majorBidi"/>
          <w:lang w:val="en-GB"/>
        </w:rPr>
        <w:t>Recognizing</w:t>
      </w:r>
      <w:r w:rsidR="00B55980" w:rsidRPr="00B776F8">
        <w:rPr>
          <w:rFonts w:asciiTheme="majorBidi" w:hAnsiTheme="majorBidi" w:cstheme="majorBidi"/>
          <w:lang w:val="en-GB"/>
        </w:rPr>
        <w:t xml:space="preserve"> the multidirectional character of </w:t>
      </w:r>
      <w:r w:rsidR="00B55980" w:rsidRPr="00B776F8">
        <w:rPr>
          <w:rFonts w:asciiTheme="majorBidi" w:hAnsiTheme="majorBidi" w:cstheme="majorBidi"/>
          <w:lang w:val="en-GB"/>
        </w:rPr>
        <w:lastRenderedPageBreak/>
        <w:t xml:space="preserve">collective remembering is not tantamount to </w:t>
      </w:r>
      <w:r w:rsidR="00814329" w:rsidRPr="00B776F8">
        <w:rPr>
          <w:rFonts w:asciiTheme="majorBidi" w:hAnsiTheme="majorBidi" w:cstheme="majorBidi"/>
          <w:lang w:val="en-GB"/>
        </w:rPr>
        <w:t>proposing</w:t>
      </w:r>
      <w:r w:rsidR="00B55980" w:rsidRPr="00B776F8">
        <w:rPr>
          <w:rFonts w:asciiTheme="majorBidi" w:hAnsiTheme="majorBidi" w:cstheme="majorBidi"/>
          <w:lang w:val="en-GB"/>
        </w:rPr>
        <w:t xml:space="preserve"> </w:t>
      </w:r>
      <w:r w:rsidR="00681F9F" w:rsidRPr="00B776F8">
        <w:rPr>
          <w:rFonts w:asciiTheme="majorBidi" w:hAnsiTheme="majorBidi" w:cstheme="majorBidi"/>
          <w:lang w:val="en-GB"/>
        </w:rPr>
        <w:t xml:space="preserve">an </w:t>
      </w:r>
      <w:r w:rsidR="00E366FD" w:rsidRPr="00B776F8">
        <w:rPr>
          <w:rFonts w:asciiTheme="majorBidi" w:hAnsiTheme="majorBidi" w:cstheme="majorBidi"/>
          <w:lang w:val="en-GB"/>
        </w:rPr>
        <w:t>unproblematic</w:t>
      </w:r>
      <w:r w:rsidR="00814329" w:rsidRPr="00B776F8">
        <w:rPr>
          <w:rFonts w:asciiTheme="majorBidi" w:hAnsiTheme="majorBidi" w:cstheme="majorBidi"/>
          <w:lang w:val="en-GB"/>
        </w:rPr>
        <w:t xml:space="preserve"> </w:t>
      </w:r>
      <w:r w:rsidR="00B55980" w:rsidRPr="00B776F8">
        <w:rPr>
          <w:rFonts w:asciiTheme="majorBidi" w:hAnsiTheme="majorBidi" w:cstheme="majorBidi"/>
          <w:lang w:val="en-GB"/>
        </w:rPr>
        <w:t xml:space="preserve">memory </w:t>
      </w:r>
      <w:r w:rsidR="008D1316" w:rsidRPr="00B776F8">
        <w:rPr>
          <w:rFonts w:asciiTheme="majorBidi" w:hAnsiTheme="majorBidi" w:cstheme="majorBidi"/>
          <w:lang w:val="en-GB"/>
        </w:rPr>
        <w:t>miscellany</w:t>
      </w:r>
      <w:r w:rsidR="00444E57" w:rsidRPr="00B776F8">
        <w:rPr>
          <w:rFonts w:asciiTheme="majorBidi" w:hAnsiTheme="majorBidi" w:cstheme="majorBidi"/>
          <w:lang w:val="en-GB"/>
        </w:rPr>
        <w:t xml:space="preserve">. Quite the contrary, </w:t>
      </w:r>
      <w:r w:rsidR="004E61C8" w:rsidRPr="00B776F8">
        <w:rPr>
          <w:rFonts w:asciiTheme="majorBidi" w:hAnsiTheme="majorBidi" w:cstheme="majorBidi"/>
          <w:lang w:val="en-GB"/>
        </w:rPr>
        <w:t>an appreciation of</w:t>
      </w:r>
      <w:r w:rsidR="00444E57" w:rsidRPr="00B776F8">
        <w:rPr>
          <w:rFonts w:asciiTheme="majorBidi" w:hAnsiTheme="majorBidi" w:cstheme="majorBidi"/>
          <w:lang w:val="en-GB"/>
        </w:rPr>
        <w:t xml:space="preserve"> the </w:t>
      </w:r>
      <w:r w:rsidR="008D1316" w:rsidRPr="00B776F8">
        <w:rPr>
          <w:rFonts w:asciiTheme="majorBidi" w:hAnsiTheme="majorBidi" w:cstheme="majorBidi"/>
          <w:lang w:val="en-GB"/>
        </w:rPr>
        <w:t xml:space="preserve">parallels and </w:t>
      </w:r>
      <w:r w:rsidR="00444E57" w:rsidRPr="00B776F8">
        <w:rPr>
          <w:rFonts w:asciiTheme="majorBidi" w:hAnsiTheme="majorBidi" w:cstheme="majorBidi"/>
          <w:lang w:val="en-GB"/>
        </w:rPr>
        <w:t xml:space="preserve">interconnections between different traumatic pasts </w:t>
      </w:r>
      <w:r w:rsidR="008D1316" w:rsidRPr="00B776F8">
        <w:rPr>
          <w:rFonts w:asciiTheme="majorBidi" w:hAnsiTheme="majorBidi" w:cstheme="majorBidi"/>
          <w:lang w:val="en-GB"/>
        </w:rPr>
        <w:t>requires</w:t>
      </w:r>
      <w:r w:rsidR="00444E57" w:rsidRPr="00B776F8">
        <w:rPr>
          <w:rFonts w:asciiTheme="majorBidi" w:hAnsiTheme="majorBidi" w:cstheme="majorBidi"/>
          <w:lang w:val="en-GB"/>
        </w:rPr>
        <w:t xml:space="preserve"> teasing out </w:t>
      </w:r>
      <w:r w:rsidR="00814329" w:rsidRPr="00B776F8">
        <w:rPr>
          <w:rFonts w:asciiTheme="majorBidi" w:hAnsiTheme="majorBidi" w:cstheme="majorBidi"/>
          <w:lang w:val="en-GB"/>
        </w:rPr>
        <w:t>the asymmetrical power differentials that underli</w:t>
      </w:r>
      <w:r w:rsidR="00E366FD" w:rsidRPr="00B776F8">
        <w:rPr>
          <w:rFonts w:asciiTheme="majorBidi" w:hAnsiTheme="majorBidi" w:cstheme="majorBidi"/>
          <w:lang w:val="en-GB"/>
        </w:rPr>
        <w:t>e</w:t>
      </w:r>
      <w:r w:rsidR="00444E57" w:rsidRPr="00B776F8">
        <w:rPr>
          <w:rFonts w:asciiTheme="majorBidi" w:hAnsiTheme="majorBidi" w:cstheme="majorBidi"/>
          <w:lang w:val="en-GB"/>
        </w:rPr>
        <w:t xml:space="preserve"> </w:t>
      </w:r>
      <w:r w:rsidR="00814329" w:rsidRPr="00B776F8">
        <w:rPr>
          <w:rFonts w:asciiTheme="majorBidi" w:hAnsiTheme="majorBidi" w:cstheme="majorBidi"/>
          <w:lang w:val="en-GB"/>
        </w:rPr>
        <w:t>them</w:t>
      </w:r>
      <w:r w:rsidR="008D1316" w:rsidRPr="00B776F8">
        <w:rPr>
          <w:rFonts w:asciiTheme="majorBidi" w:hAnsiTheme="majorBidi" w:cstheme="majorBidi"/>
          <w:lang w:val="en-GB"/>
        </w:rPr>
        <w:t xml:space="preserve"> at the same time as it forces us to acknowledge our positionality and complex implications in these pasts. </w:t>
      </w:r>
    </w:p>
    <w:p w14:paraId="0DEE9621" w14:textId="77777777" w:rsidR="004E61C8" w:rsidRPr="00B776F8" w:rsidRDefault="004E61C8" w:rsidP="007E3895">
      <w:pPr>
        <w:spacing w:line="480" w:lineRule="auto"/>
        <w:rPr>
          <w:rFonts w:asciiTheme="majorBidi" w:hAnsiTheme="majorBidi" w:cstheme="majorBidi"/>
          <w:lang w:val="en-GB"/>
        </w:rPr>
      </w:pPr>
    </w:p>
    <w:p w14:paraId="55E5DA45" w14:textId="48ECFD88" w:rsidR="008D1316" w:rsidRPr="00B776F8" w:rsidRDefault="009B2AAC" w:rsidP="007E3895">
      <w:pPr>
        <w:spacing w:line="480" w:lineRule="auto"/>
        <w:rPr>
          <w:rFonts w:asciiTheme="majorBidi" w:hAnsiTheme="majorBidi" w:cstheme="majorBidi"/>
          <w:lang w:val="en-GB"/>
        </w:rPr>
      </w:pPr>
      <w:proofErr w:type="gramStart"/>
      <w:r w:rsidRPr="00B776F8">
        <w:rPr>
          <w:rFonts w:asciiTheme="majorBidi" w:hAnsiTheme="majorBidi" w:cstheme="majorBidi"/>
          <w:lang w:val="en-GB"/>
        </w:rPr>
        <w:t>In order to</w:t>
      </w:r>
      <w:proofErr w:type="gramEnd"/>
      <w:r w:rsidRPr="00B776F8">
        <w:rPr>
          <w:rFonts w:asciiTheme="majorBidi" w:hAnsiTheme="majorBidi" w:cstheme="majorBidi"/>
          <w:lang w:val="en-GB"/>
        </w:rPr>
        <w:t xml:space="preserve"> map </w:t>
      </w:r>
      <w:r w:rsidR="00BC4B8D" w:rsidRPr="00B776F8">
        <w:rPr>
          <w:rFonts w:asciiTheme="majorBidi" w:hAnsiTheme="majorBidi" w:cstheme="majorBidi"/>
          <w:lang w:val="en-GB"/>
        </w:rPr>
        <w:t xml:space="preserve">the complexity of </w:t>
      </w:r>
      <w:r w:rsidRPr="00B776F8">
        <w:rPr>
          <w:rFonts w:asciiTheme="majorBidi" w:hAnsiTheme="majorBidi" w:cstheme="majorBidi"/>
          <w:lang w:val="en-GB"/>
        </w:rPr>
        <w:t xml:space="preserve">multidirectional </w:t>
      </w:r>
      <w:r w:rsidR="00BC4B8D" w:rsidRPr="00B776F8">
        <w:rPr>
          <w:rFonts w:asciiTheme="majorBidi" w:hAnsiTheme="majorBidi" w:cstheme="majorBidi"/>
          <w:lang w:val="en-GB"/>
        </w:rPr>
        <w:t>memories</w:t>
      </w:r>
      <w:r w:rsidRPr="00B776F8">
        <w:rPr>
          <w:rFonts w:asciiTheme="majorBidi" w:hAnsiTheme="majorBidi" w:cstheme="majorBidi"/>
          <w:lang w:val="en-GB"/>
        </w:rPr>
        <w:t xml:space="preserve">, Rothberg proposes locating them at the intersection of two continua: an axis of </w:t>
      </w:r>
      <w:r w:rsidRPr="00B776F8">
        <w:rPr>
          <w:rFonts w:asciiTheme="majorBidi" w:hAnsiTheme="majorBidi" w:cstheme="majorBidi"/>
          <w:i/>
          <w:iCs/>
          <w:lang w:val="en-GB"/>
        </w:rPr>
        <w:t>comparison</w:t>
      </w:r>
      <w:r w:rsidRPr="00B776F8">
        <w:rPr>
          <w:rFonts w:asciiTheme="majorBidi" w:hAnsiTheme="majorBidi" w:cstheme="majorBidi"/>
          <w:lang w:val="en-GB"/>
        </w:rPr>
        <w:t xml:space="preserve"> that spans from equation to differentiation and an axis of </w:t>
      </w:r>
      <w:r w:rsidRPr="00B776F8">
        <w:rPr>
          <w:rFonts w:asciiTheme="majorBidi" w:hAnsiTheme="majorBidi" w:cstheme="majorBidi"/>
          <w:i/>
          <w:iCs/>
          <w:lang w:val="en-GB"/>
        </w:rPr>
        <w:t>affect</w:t>
      </w:r>
      <w:r w:rsidRPr="00B776F8">
        <w:rPr>
          <w:rFonts w:asciiTheme="majorBidi" w:hAnsiTheme="majorBidi" w:cstheme="majorBidi"/>
          <w:lang w:val="en-GB"/>
        </w:rPr>
        <w:t xml:space="preserve"> that spans </w:t>
      </w:r>
      <w:r w:rsidR="001D2EDB" w:rsidRPr="00B776F8">
        <w:rPr>
          <w:rFonts w:asciiTheme="majorBidi" w:hAnsiTheme="majorBidi" w:cstheme="majorBidi"/>
          <w:lang w:val="en-GB"/>
        </w:rPr>
        <w:t xml:space="preserve">from solidarity to competition. </w:t>
      </w:r>
      <w:r w:rsidR="00FD6394" w:rsidRPr="00B776F8">
        <w:rPr>
          <w:rFonts w:asciiTheme="majorBidi" w:hAnsiTheme="majorBidi" w:cstheme="majorBidi"/>
          <w:lang w:val="en-GB"/>
        </w:rPr>
        <w:t>While acknowledging the limits of such a schematic representation</w:t>
      </w:r>
      <w:r w:rsidR="00BC4B8D" w:rsidRPr="00B776F8">
        <w:rPr>
          <w:rFonts w:asciiTheme="majorBidi" w:hAnsiTheme="majorBidi" w:cstheme="majorBidi"/>
          <w:lang w:val="en-GB"/>
        </w:rPr>
        <w:t xml:space="preserve">, </w:t>
      </w:r>
      <w:r w:rsidR="00FD6394" w:rsidRPr="00B776F8">
        <w:rPr>
          <w:rFonts w:asciiTheme="majorBidi" w:hAnsiTheme="majorBidi" w:cstheme="majorBidi"/>
          <w:lang w:val="en-GB"/>
        </w:rPr>
        <w:t xml:space="preserve">Rothberg argues that </w:t>
      </w:r>
      <w:r w:rsidR="00C8316C" w:rsidRPr="00B776F8">
        <w:rPr>
          <w:rFonts w:asciiTheme="majorBidi" w:hAnsiTheme="majorBidi" w:cstheme="majorBidi"/>
          <w:lang w:val="en-GB"/>
        </w:rPr>
        <w:t>this</w:t>
      </w:r>
      <w:r w:rsidR="00FD6394" w:rsidRPr="00B776F8">
        <w:rPr>
          <w:rFonts w:asciiTheme="majorBidi" w:hAnsiTheme="majorBidi" w:cstheme="majorBidi"/>
          <w:lang w:val="en-GB"/>
        </w:rPr>
        <w:t xml:space="preserve"> map</w:t>
      </w:r>
      <w:r w:rsidR="00C8316C" w:rsidRPr="00B776F8">
        <w:rPr>
          <w:rFonts w:asciiTheme="majorBidi" w:hAnsiTheme="majorBidi" w:cstheme="majorBidi"/>
          <w:lang w:val="en-GB"/>
        </w:rPr>
        <w:t>ping exercise</w:t>
      </w:r>
      <w:r w:rsidR="00FD6394" w:rsidRPr="00B776F8">
        <w:rPr>
          <w:rFonts w:asciiTheme="majorBidi" w:hAnsiTheme="majorBidi" w:cstheme="majorBidi"/>
          <w:lang w:val="en-GB"/>
        </w:rPr>
        <w:t xml:space="preserve"> can be useful starting point for the development of “a r</w:t>
      </w:r>
      <w:r w:rsidR="008D1316" w:rsidRPr="00B776F8">
        <w:rPr>
          <w:rFonts w:asciiTheme="majorBidi" w:hAnsiTheme="majorBidi" w:cstheme="majorBidi"/>
          <w:lang w:val="en-GB"/>
        </w:rPr>
        <w:t>adically democratic politics of memory</w:t>
      </w:r>
      <w:r w:rsidR="00FD6394" w:rsidRPr="00B776F8">
        <w:rPr>
          <w:rFonts w:asciiTheme="majorBidi" w:hAnsiTheme="majorBidi" w:cstheme="majorBidi"/>
          <w:lang w:val="en-GB"/>
        </w:rPr>
        <w:t>”</w:t>
      </w:r>
      <w:r w:rsidR="00891E53" w:rsidRPr="00B776F8">
        <w:rPr>
          <w:rFonts w:asciiTheme="majorBidi" w:hAnsiTheme="majorBidi" w:cstheme="majorBidi"/>
          <w:lang w:val="en-GB"/>
        </w:rPr>
        <w:t>, one that “</w:t>
      </w:r>
      <w:r w:rsidR="008D1316" w:rsidRPr="00B776F8">
        <w:rPr>
          <w:rFonts w:asciiTheme="majorBidi" w:hAnsiTheme="majorBidi" w:cstheme="majorBidi"/>
          <w:lang w:val="en-GB"/>
        </w:rPr>
        <w:t>include</w:t>
      </w:r>
      <w:r w:rsidR="00891E53" w:rsidRPr="00B776F8">
        <w:rPr>
          <w:rFonts w:asciiTheme="majorBidi" w:hAnsiTheme="majorBidi" w:cstheme="majorBidi"/>
          <w:lang w:val="en-GB"/>
        </w:rPr>
        <w:t>(s)</w:t>
      </w:r>
      <w:r w:rsidR="008D1316" w:rsidRPr="00B776F8">
        <w:rPr>
          <w:rFonts w:asciiTheme="majorBidi" w:hAnsiTheme="majorBidi" w:cstheme="majorBidi"/>
          <w:lang w:val="en-GB"/>
        </w:rPr>
        <w:t xml:space="preserve"> a differentiated empirical history, moral solidarity with victims of diverse injustices, and an ethics of comparison that coordinates the asymmetrical claims of those victims</w:t>
      </w:r>
      <w:r w:rsidR="00891E53" w:rsidRPr="00B776F8">
        <w:rPr>
          <w:rFonts w:asciiTheme="majorBidi" w:hAnsiTheme="majorBidi" w:cstheme="majorBidi"/>
          <w:lang w:val="en-GB"/>
        </w:rPr>
        <w:t>”</w:t>
      </w:r>
      <w:r w:rsidR="008D1316" w:rsidRPr="00B776F8">
        <w:rPr>
          <w:rFonts w:asciiTheme="majorBidi" w:hAnsiTheme="majorBidi" w:cstheme="majorBidi"/>
          <w:lang w:val="en-GB"/>
        </w:rPr>
        <w:t xml:space="preserve"> </w:t>
      </w:r>
      <w:r w:rsidRPr="00B776F8">
        <w:rPr>
          <w:rFonts w:asciiTheme="majorBidi" w:hAnsiTheme="majorBidi" w:cstheme="majorBidi"/>
          <w:lang w:val="en-GB"/>
        </w:rPr>
        <w:t>(</w:t>
      </w:r>
      <w:bookmarkStart w:id="19" w:name="_Hlk66299390"/>
      <w:r w:rsidR="00ED503B" w:rsidRPr="00B776F8">
        <w:rPr>
          <w:rFonts w:asciiTheme="majorBidi" w:hAnsiTheme="majorBidi" w:cstheme="majorBidi"/>
          <w:lang w:val="en-GB"/>
        </w:rPr>
        <w:t>Rothberg</w:t>
      </w:r>
      <w:r w:rsidR="00CE6D48">
        <w:rPr>
          <w:rFonts w:asciiTheme="majorBidi" w:hAnsiTheme="majorBidi" w:cstheme="majorBidi"/>
          <w:lang w:val="en-GB"/>
        </w:rPr>
        <w:t>,</w:t>
      </w:r>
      <w:r w:rsidR="00ED503B" w:rsidRPr="00B776F8">
        <w:rPr>
          <w:rFonts w:asciiTheme="majorBidi" w:hAnsiTheme="majorBidi" w:cstheme="majorBidi"/>
          <w:lang w:val="en-GB"/>
        </w:rPr>
        <w:t xml:space="preserve"> </w:t>
      </w:r>
      <w:r w:rsidR="00891E53" w:rsidRPr="00B776F8">
        <w:rPr>
          <w:rFonts w:asciiTheme="majorBidi" w:hAnsiTheme="majorBidi" w:cstheme="majorBidi"/>
          <w:lang w:val="en-GB"/>
        </w:rPr>
        <w:t>2019</w:t>
      </w:r>
      <w:bookmarkEnd w:id="19"/>
      <w:r w:rsidR="005217BA" w:rsidRPr="00B776F8">
        <w:rPr>
          <w:rFonts w:asciiTheme="majorBidi" w:hAnsiTheme="majorBidi" w:cstheme="majorBidi"/>
          <w:lang w:val="en-GB"/>
        </w:rPr>
        <w:t>,</w:t>
      </w:r>
      <w:r w:rsidR="00244801"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Pr="00B776F8">
        <w:rPr>
          <w:rFonts w:asciiTheme="majorBidi" w:hAnsiTheme="majorBidi" w:cstheme="majorBidi"/>
          <w:lang w:val="en-GB"/>
        </w:rPr>
        <w:t xml:space="preserve">124). </w:t>
      </w:r>
    </w:p>
    <w:p w14:paraId="71086216" w14:textId="2BC29353" w:rsidR="00796E49" w:rsidRPr="00B776F8" w:rsidRDefault="00796E49" w:rsidP="007E3895">
      <w:pPr>
        <w:spacing w:line="480" w:lineRule="auto"/>
        <w:rPr>
          <w:rFonts w:asciiTheme="majorBidi" w:hAnsiTheme="majorBidi" w:cstheme="majorBidi"/>
          <w:lang w:val="en-GB"/>
        </w:rPr>
      </w:pPr>
    </w:p>
    <w:p w14:paraId="629AB470" w14:textId="742EA660" w:rsidR="004A636A" w:rsidRPr="00B776F8" w:rsidRDefault="00AB4D28" w:rsidP="007E3895">
      <w:pPr>
        <w:spacing w:line="480" w:lineRule="auto"/>
        <w:rPr>
          <w:rFonts w:asciiTheme="majorBidi" w:hAnsiTheme="majorBidi" w:cstheme="majorBidi"/>
          <w:lang w:val="en-GB"/>
        </w:rPr>
      </w:pPr>
      <w:r w:rsidRPr="00B776F8">
        <w:rPr>
          <w:rFonts w:asciiTheme="majorBidi" w:hAnsiTheme="majorBidi" w:cstheme="majorBidi"/>
          <w:lang w:val="en-GB"/>
        </w:rPr>
        <w:t>I</w:t>
      </w:r>
      <w:r w:rsidR="00932727" w:rsidRPr="00B776F8">
        <w:rPr>
          <w:rFonts w:asciiTheme="majorBidi" w:hAnsiTheme="majorBidi" w:cstheme="majorBidi"/>
          <w:lang w:val="en-GB"/>
        </w:rPr>
        <w:t xml:space="preserve">nspired by </w:t>
      </w:r>
      <w:r w:rsidR="00BF456C" w:rsidRPr="00B776F8">
        <w:rPr>
          <w:rFonts w:asciiTheme="majorBidi" w:hAnsiTheme="majorBidi" w:cstheme="majorBidi"/>
          <w:lang w:val="en-GB"/>
        </w:rPr>
        <w:t xml:space="preserve">the promise that </w:t>
      </w:r>
      <w:r w:rsidR="00E830AF" w:rsidRPr="00B776F8">
        <w:rPr>
          <w:rFonts w:asciiTheme="majorBidi" w:hAnsiTheme="majorBidi" w:cstheme="majorBidi"/>
          <w:lang w:val="en-GB"/>
        </w:rPr>
        <w:t>multidirectional remembering “</w:t>
      </w:r>
      <w:r w:rsidR="00BF456C" w:rsidRPr="00B776F8">
        <w:rPr>
          <w:rFonts w:asciiTheme="majorBidi" w:hAnsiTheme="majorBidi" w:cstheme="majorBidi"/>
          <w:lang w:val="en-GB"/>
        </w:rPr>
        <w:t>offer</w:t>
      </w:r>
      <w:r w:rsidR="00E830AF" w:rsidRPr="00B776F8">
        <w:rPr>
          <w:rFonts w:asciiTheme="majorBidi" w:hAnsiTheme="majorBidi" w:cstheme="majorBidi"/>
          <w:lang w:val="en-GB"/>
        </w:rPr>
        <w:t>(s)</w:t>
      </w:r>
      <w:r w:rsidR="00BF456C" w:rsidRPr="00B776F8">
        <w:rPr>
          <w:rFonts w:asciiTheme="majorBidi" w:hAnsiTheme="majorBidi" w:cstheme="majorBidi"/>
          <w:lang w:val="en-GB"/>
        </w:rPr>
        <w:t xml:space="preserve"> a greater political potential than those, frequent in the Israeli/Palestinian case</w:t>
      </w:r>
      <w:r w:rsidR="000D48F3" w:rsidRPr="00B776F8">
        <w:rPr>
          <w:rFonts w:asciiTheme="majorBidi" w:hAnsiTheme="majorBidi" w:cstheme="majorBidi"/>
          <w:lang w:val="en-GB"/>
        </w:rPr>
        <w:t xml:space="preserve">, that subsume different histories under a logic of equation or set victims against each other in an </w:t>
      </w:r>
      <w:r w:rsidRPr="00B776F8">
        <w:rPr>
          <w:rFonts w:asciiTheme="majorBidi" w:hAnsiTheme="majorBidi" w:cstheme="majorBidi"/>
          <w:lang w:val="en-GB"/>
        </w:rPr>
        <w:t>antagonistic logic of competition</w:t>
      </w:r>
      <w:r w:rsidR="00BF456C" w:rsidRPr="00B776F8">
        <w:rPr>
          <w:rFonts w:asciiTheme="majorBidi" w:hAnsiTheme="majorBidi" w:cstheme="majorBidi"/>
          <w:lang w:val="en-GB"/>
        </w:rPr>
        <w:t xml:space="preserve">” </w:t>
      </w:r>
      <w:r w:rsidRPr="00B776F8">
        <w:rPr>
          <w:rFonts w:asciiTheme="majorBidi" w:hAnsiTheme="majorBidi" w:cstheme="majorBidi"/>
          <w:lang w:val="en-GB"/>
        </w:rPr>
        <w:t>(Rothberg</w:t>
      </w:r>
      <w:r w:rsidR="00CE6D48">
        <w:rPr>
          <w:rFonts w:asciiTheme="majorBidi" w:hAnsiTheme="majorBidi" w:cstheme="majorBidi"/>
          <w:lang w:val="en-GB"/>
        </w:rPr>
        <w:t>,</w:t>
      </w:r>
      <w:r w:rsidRPr="00B776F8">
        <w:rPr>
          <w:rFonts w:asciiTheme="majorBidi" w:hAnsiTheme="majorBidi" w:cstheme="majorBidi"/>
          <w:lang w:val="en-GB"/>
        </w:rPr>
        <w:t xml:space="preserve"> 2019</w:t>
      </w:r>
      <w:r w:rsidR="005217BA" w:rsidRPr="00B776F8">
        <w:rPr>
          <w:rFonts w:asciiTheme="majorBidi" w:hAnsiTheme="majorBidi" w:cstheme="majorBidi"/>
          <w:lang w:val="en-GB"/>
        </w:rPr>
        <w:t>,</w:t>
      </w:r>
      <w:r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Pr="00B776F8">
        <w:rPr>
          <w:rFonts w:asciiTheme="majorBidi" w:hAnsiTheme="majorBidi" w:cstheme="majorBidi"/>
          <w:lang w:val="en-GB"/>
        </w:rPr>
        <w:t xml:space="preserve">124), </w:t>
      </w:r>
      <w:bookmarkStart w:id="20" w:name="_Hlk66299397"/>
      <w:r w:rsidR="002E5395" w:rsidRPr="00B776F8">
        <w:rPr>
          <w:rFonts w:asciiTheme="majorBidi" w:hAnsiTheme="majorBidi" w:cstheme="majorBidi"/>
          <w:lang w:val="en-GB"/>
        </w:rPr>
        <w:t>Milani (2020)</w:t>
      </w:r>
      <w:r w:rsidRPr="00B776F8">
        <w:rPr>
          <w:rFonts w:asciiTheme="majorBidi" w:hAnsiTheme="majorBidi" w:cstheme="majorBidi"/>
          <w:lang w:val="en-GB"/>
        </w:rPr>
        <w:t xml:space="preserve"> </w:t>
      </w:r>
      <w:bookmarkEnd w:id="20"/>
      <w:r w:rsidRPr="00B776F8">
        <w:rPr>
          <w:rFonts w:asciiTheme="majorBidi" w:hAnsiTheme="majorBidi" w:cstheme="majorBidi"/>
          <w:lang w:val="en-GB"/>
        </w:rPr>
        <w:t xml:space="preserve">has analysed </w:t>
      </w:r>
      <w:r w:rsidR="002E5395" w:rsidRPr="00B776F8">
        <w:rPr>
          <w:rFonts w:asciiTheme="majorBidi" w:hAnsiTheme="majorBidi" w:cstheme="majorBidi"/>
          <w:lang w:val="en-GB"/>
        </w:rPr>
        <w:t>the</w:t>
      </w:r>
      <w:r w:rsidRPr="00B776F8">
        <w:rPr>
          <w:rFonts w:asciiTheme="majorBidi" w:hAnsiTheme="majorBidi" w:cstheme="majorBidi"/>
          <w:lang w:val="en-GB"/>
        </w:rPr>
        <w:t xml:space="preserve"> </w:t>
      </w:r>
      <w:r w:rsidR="002E5395" w:rsidRPr="00B776F8">
        <w:rPr>
          <w:rFonts w:asciiTheme="majorBidi" w:hAnsiTheme="majorBidi" w:cstheme="majorBidi"/>
          <w:lang w:val="en-GB"/>
        </w:rPr>
        <w:t xml:space="preserve">multimedia installation </w:t>
      </w:r>
      <w:r w:rsidR="002E5395" w:rsidRPr="00B776F8">
        <w:rPr>
          <w:rFonts w:asciiTheme="majorBidi" w:hAnsiTheme="majorBidi" w:cstheme="majorBidi"/>
          <w:i/>
          <w:iCs/>
          <w:lang w:val="en-GB"/>
        </w:rPr>
        <w:t>Road Map to Elimination</w:t>
      </w:r>
      <w:r w:rsidR="002E5395" w:rsidRPr="00B776F8">
        <w:rPr>
          <w:rFonts w:asciiTheme="majorBidi" w:hAnsiTheme="majorBidi" w:cstheme="majorBidi"/>
          <w:lang w:val="en-GB"/>
        </w:rPr>
        <w:t xml:space="preserve">, created by Palestinian artist Rana </w:t>
      </w:r>
      <w:proofErr w:type="spellStart"/>
      <w:r w:rsidR="002E5395" w:rsidRPr="00B776F8">
        <w:rPr>
          <w:rFonts w:asciiTheme="majorBidi" w:hAnsiTheme="majorBidi" w:cstheme="majorBidi"/>
          <w:lang w:val="en-GB"/>
        </w:rPr>
        <w:t>Bishara</w:t>
      </w:r>
      <w:proofErr w:type="spellEnd"/>
      <w:r w:rsidR="002E5395" w:rsidRPr="00B776F8">
        <w:rPr>
          <w:rFonts w:asciiTheme="majorBidi" w:hAnsiTheme="majorBidi" w:cstheme="majorBidi"/>
          <w:lang w:val="en-GB"/>
        </w:rPr>
        <w:t xml:space="preserve"> at the Palestinian Museum at </w:t>
      </w:r>
      <w:proofErr w:type="spellStart"/>
      <w:r w:rsidR="002E5395" w:rsidRPr="00B776F8">
        <w:rPr>
          <w:rFonts w:asciiTheme="majorBidi" w:hAnsiTheme="majorBidi" w:cstheme="majorBidi"/>
          <w:lang w:val="en-GB"/>
        </w:rPr>
        <w:t>Birzeit</w:t>
      </w:r>
      <w:proofErr w:type="spellEnd"/>
      <w:r w:rsidR="002E5395" w:rsidRPr="00B776F8">
        <w:rPr>
          <w:rFonts w:asciiTheme="majorBidi" w:hAnsiTheme="majorBidi" w:cstheme="majorBidi"/>
          <w:lang w:val="en-GB"/>
        </w:rPr>
        <w:t xml:space="preserve"> University</w:t>
      </w:r>
      <w:r w:rsidR="00A939FB" w:rsidRPr="00B776F8">
        <w:rPr>
          <w:rFonts w:asciiTheme="majorBidi" w:hAnsiTheme="majorBidi" w:cstheme="majorBidi"/>
          <w:lang w:val="en-GB"/>
        </w:rPr>
        <w:t>,</w:t>
      </w:r>
      <w:r w:rsidR="002E5395" w:rsidRPr="00B776F8">
        <w:rPr>
          <w:rFonts w:asciiTheme="majorBidi" w:hAnsiTheme="majorBidi" w:cstheme="majorBidi"/>
          <w:lang w:val="en-GB"/>
        </w:rPr>
        <w:t xml:space="preserve"> near Ramallah on the West Bank in 2019. </w:t>
      </w:r>
    </w:p>
    <w:p w14:paraId="4A1E1146" w14:textId="59060525" w:rsidR="004A636A" w:rsidRPr="00B776F8" w:rsidRDefault="004A636A" w:rsidP="007E3895">
      <w:pPr>
        <w:spacing w:line="480" w:lineRule="auto"/>
        <w:rPr>
          <w:rFonts w:asciiTheme="majorBidi" w:hAnsiTheme="majorBidi" w:cstheme="majorBidi"/>
          <w:lang w:val="en-GB"/>
        </w:rPr>
      </w:pPr>
    </w:p>
    <w:p w14:paraId="57003E26" w14:textId="066F1685" w:rsidR="002E5395" w:rsidRPr="00B776F8" w:rsidRDefault="002E5395" w:rsidP="007E3895">
      <w:pPr>
        <w:spacing w:line="480" w:lineRule="auto"/>
        <w:rPr>
          <w:rFonts w:asciiTheme="majorBidi" w:hAnsiTheme="majorBidi" w:cstheme="majorBidi"/>
          <w:lang w:val="en-GB"/>
        </w:rPr>
      </w:pPr>
      <w:r w:rsidRPr="00B776F8">
        <w:rPr>
          <w:rFonts w:asciiTheme="majorBidi" w:hAnsiTheme="majorBidi" w:cstheme="majorBidi"/>
          <w:noProof/>
          <w:lang w:val="en-GB"/>
        </w:rPr>
        <w:lastRenderedPageBreak/>
        <w:drawing>
          <wp:inline distT="0" distB="0" distL="0" distR="0" wp14:anchorId="6EBF9FB7" wp14:editId="485F208C">
            <wp:extent cx="4175129" cy="3131347"/>
            <wp:effectExtent l="0" t="0" r="3175" b="5715"/>
            <wp:docPr id="9" name="Picture 8" descr="A picture containing indoor, text, table, items&#10;&#10;Description automatically generated">
              <a:extLst xmlns:a="http://schemas.openxmlformats.org/drawingml/2006/main">
                <a:ext uri="{FF2B5EF4-FFF2-40B4-BE49-F238E27FC236}">
                  <a16:creationId xmlns:a16="http://schemas.microsoft.com/office/drawing/2014/main" id="{FCDF39E4-081F-4446-AE72-41CC254AE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text, table, items&#10;&#10;Description automatically generated">
                      <a:extLst>
                        <a:ext uri="{FF2B5EF4-FFF2-40B4-BE49-F238E27FC236}">
                          <a16:creationId xmlns:a16="http://schemas.microsoft.com/office/drawing/2014/main" id="{FCDF39E4-081F-4446-AE72-41CC254AED4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5129" cy="3131347"/>
                    </a:xfrm>
                    <a:prstGeom prst="rect">
                      <a:avLst/>
                    </a:prstGeom>
                  </pic:spPr>
                </pic:pic>
              </a:graphicData>
            </a:graphic>
          </wp:inline>
        </w:drawing>
      </w:r>
    </w:p>
    <w:p w14:paraId="253C191B" w14:textId="77777777" w:rsidR="002E5395" w:rsidRPr="00B776F8" w:rsidRDefault="002E5395" w:rsidP="007E3895">
      <w:pPr>
        <w:spacing w:line="480" w:lineRule="auto"/>
        <w:rPr>
          <w:rFonts w:asciiTheme="majorBidi" w:hAnsiTheme="majorBidi" w:cstheme="majorBidi"/>
          <w:i/>
          <w:iCs/>
          <w:lang w:val="en-GB"/>
        </w:rPr>
      </w:pPr>
    </w:p>
    <w:p w14:paraId="309E6A00" w14:textId="5BA58E42" w:rsidR="002E5395" w:rsidRPr="00B776F8" w:rsidRDefault="002E5395" w:rsidP="007E3895">
      <w:pPr>
        <w:spacing w:line="480" w:lineRule="auto"/>
        <w:rPr>
          <w:rFonts w:asciiTheme="majorBidi" w:hAnsiTheme="majorBidi" w:cstheme="majorBidi"/>
          <w:i/>
          <w:iCs/>
          <w:lang w:val="en-GB"/>
        </w:rPr>
      </w:pPr>
      <w:r w:rsidRPr="00B776F8">
        <w:rPr>
          <w:rFonts w:asciiTheme="majorBidi" w:hAnsiTheme="majorBidi" w:cstheme="majorBidi"/>
          <w:i/>
          <w:iCs/>
          <w:noProof/>
          <w:lang w:val="en-GB"/>
        </w:rPr>
        <w:drawing>
          <wp:inline distT="0" distB="0" distL="0" distR="0" wp14:anchorId="794F73F5" wp14:editId="7820731D">
            <wp:extent cx="3811086" cy="2858315"/>
            <wp:effectExtent l="0" t="6350" r="5715" b="5715"/>
            <wp:docPr id="7" name="Picture 6" descr="A picture containing food, table, vehicle, cake&#10;&#10;Description automatically generated">
              <a:extLst xmlns:a="http://schemas.openxmlformats.org/drawingml/2006/main">
                <a:ext uri="{FF2B5EF4-FFF2-40B4-BE49-F238E27FC236}">
                  <a16:creationId xmlns:a16="http://schemas.microsoft.com/office/drawing/2014/main" id="{04D0ED0C-DE4D-D64C-BE01-C1BEE848A9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food, table, vehicle, cake&#10;&#10;Description automatically generated">
                      <a:extLst>
                        <a:ext uri="{FF2B5EF4-FFF2-40B4-BE49-F238E27FC236}">
                          <a16:creationId xmlns:a16="http://schemas.microsoft.com/office/drawing/2014/main" id="{04D0ED0C-DE4D-D64C-BE01-C1BEE848A99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11086" cy="2858315"/>
                    </a:xfrm>
                    <a:prstGeom prst="rect">
                      <a:avLst/>
                    </a:prstGeom>
                  </pic:spPr>
                </pic:pic>
              </a:graphicData>
            </a:graphic>
          </wp:inline>
        </w:drawing>
      </w:r>
    </w:p>
    <w:p w14:paraId="421B6ED6" w14:textId="0AB415D4" w:rsidR="002E5395" w:rsidRPr="00B776F8" w:rsidRDefault="002E5395" w:rsidP="007E3895">
      <w:pPr>
        <w:spacing w:line="480" w:lineRule="auto"/>
        <w:rPr>
          <w:rFonts w:asciiTheme="majorBidi" w:hAnsiTheme="majorBidi" w:cstheme="majorBidi"/>
          <w:i/>
          <w:iCs/>
          <w:lang w:val="en-GB"/>
        </w:rPr>
      </w:pPr>
    </w:p>
    <w:p w14:paraId="39B62C87" w14:textId="4CB6C7D9" w:rsidR="00A202C9" w:rsidRPr="00B776F8" w:rsidRDefault="00A202C9" w:rsidP="007E3895">
      <w:pPr>
        <w:spacing w:line="480" w:lineRule="auto"/>
        <w:rPr>
          <w:rFonts w:asciiTheme="majorBidi" w:hAnsiTheme="majorBidi" w:cstheme="majorBidi"/>
          <w:i/>
          <w:iCs/>
          <w:lang w:val="en-GB"/>
        </w:rPr>
      </w:pPr>
      <w:r w:rsidRPr="00B776F8">
        <w:rPr>
          <w:rFonts w:asciiTheme="majorBidi" w:hAnsiTheme="majorBidi" w:cstheme="majorBidi"/>
          <w:i/>
          <w:iCs/>
          <w:noProof/>
          <w:lang w:val="en-GB"/>
        </w:rPr>
        <w:lastRenderedPageBreak/>
        <w:drawing>
          <wp:inline distT="0" distB="0" distL="0" distR="0" wp14:anchorId="44CC90F7" wp14:editId="77E5FADB">
            <wp:extent cx="3764882" cy="2201991"/>
            <wp:effectExtent l="0" t="0" r="0" b="0"/>
            <wp:docPr id="4" name="Picture 3" descr="A picture containing map&#10;&#10;Description automatically generated">
              <a:extLst xmlns:a="http://schemas.openxmlformats.org/drawingml/2006/main">
                <a:ext uri="{FF2B5EF4-FFF2-40B4-BE49-F238E27FC236}">
                  <a16:creationId xmlns:a16="http://schemas.microsoft.com/office/drawing/2014/main" id="{47EE3BFC-CA38-4841-9701-B7F4A4F3F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map&#10;&#10;Description automatically generated">
                      <a:extLst>
                        <a:ext uri="{FF2B5EF4-FFF2-40B4-BE49-F238E27FC236}">
                          <a16:creationId xmlns:a16="http://schemas.microsoft.com/office/drawing/2014/main" id="{47EE3BFC-CA38-4841-9701-B7F4A4F3FF4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2739" r="3778" b="7215"/>
                    <a:stretch/>
                  </pic:blipFill>
                  <pic:spPr>
                    <a:xfrm>
                      <a:off x="0" y="0"/>
                      <a:ext cx="3785523" cy="2214063"/>
                    </a:xfrm>
                    <a:prstGeom prst="rect">
                      <a:avLst/>
                    </a:prstGeom>
                  </pic:spPr>
                </pic:pic>
              </a:graphicData>
            </a:graphic>
          </wp:inline>
        </w:drawing>
      </w:r>
    </w:p>
    <w:p w14:paraId="1B1DA6C0" w14:textId="0906AD7B" w:rsidR="00244801" w:rsidRPr="00B776F8" w:rsidRDefault="00244801" w:rsidP="007E3895">
      <w:pPr>
        <w:spacing w:line="480" w:lineRule="auto"/>
        <w:rPr>
          <w:rFonts w:asciiTheme="majorBidi" w:hAnsiTheme="majorBidi" w:cstheme="majorBidi"/>
          <w:lang w:val="en-GB"/>
        </w:rPr>
      </w:pPr>
      <w:r w:rsidRPr="00B776F8">
        <w:rPr>
          <w:rFonts w:asciiTheme="majorBidi" w:hAnsiTheme="majorBidi" w:cstheme="majorBidi"/>
          <w:lang w:val="en-GB" w:eastAsia="pt-BR"/>
        </w:rPr>
        <w:t xml:space="preserve">Fig </w:t>
      </w:r>
      <w:r w:rsidR="00D62233" w:rsidRPr="00B776F8">
        <w:rPr>
          <w:rFonts w:asciiTheme="majorBidi" w:hAnsiTheme="majorBidi" w:cstheme="majorBidi"/>
          <w:lang w:val="en-GB" w:eastAsia="pt-BR"/>
        </w:rPr>
        <w:t>1</w:t>
      </w:r>
      <w:r w:rsidRPr="00B776F8">
        <w:rPr>
          <w:rFonts w:asciiTheme="majorBidi" w:hAnsiTheme="majorBidi" w:cstheme="majorBidi"/>
          <w:lang w:val="en-GB" w:eastAsia="pt-BR"/>
        </w:rPr>
        <w:t xml:space="preserve">. </w:t>
      </w:r>
      <w:r w:rsidRPr="00B776F8">
        <w:rPr>
          <w:rFonts w:asciiTheme="majorBidi" w:hAnsiTheme="majorBidi" w:cstheme="majorBidi"/>
          <w:i/>
          <w:iCs/>
          <w:lang w:val="en-GB" w:eastAsia="pt-BR"/>
        </w:rPr>
        <w:t xml:space="preserve">Road map to elimination – Rana </w:t>
      </w:r>
      <w:proofErr w:type="spellStart"/>
      <w:r w:rsidRPr="00B776F8">
        <w:rPr>
          <w:rFonts w:asciiTheme="majorBidi" w:hAnsiTheme="majorBidi" w:cstheme="majorBidi"/>
          <w:i/>
          <w:iCs/>
          <w:lang w:val="en-GB" w:eastAsia="pt-BR"/>
        </w:rPr>
        <w:t>Bishara’s</w:t>
      </w:r>
      <w:proofErr w:type="spellEnd"/>
      <w:r w:rsidRPr="00B776F8">
        <w:rPr>
          <w:rFonts w:asciiTheme="majorBidi" w:hAnsiTheme="majorBidi" w:cstheme="majorBidi"/>
          <w:i/>
          <w:iCs/>
          <w:lang w:val="en-GB" w:eastAsia="pt-BR"/>
        </w:rPr>
        <w:t xml:space="preserve"> exhibition at the Palestinian Museum</w:t>
      </w:r>
    </w:p>
    <w:p w14:paraId="3BF489ED" w14:textId="77777777" w:rsidR="00244801" w:rsidRPr="00B776F8" w:rsidRDefault="00244801" w:rsidP="007E3895">
      <w:pPr>
        <w:spacing w:line="480" w:lineRule="auto"/>
        <w:rPr>
          <w:rFonts w:asciiTheme="majorBidi" w:hAnsiTheme="majorBidi" w:cstheme="majorBidi"/>
          <w:lang w:val="en-GB"/>
        </w:rPr>
      </w:pPr>
    </w:p>
    <w:p w14:paraId="5AAA66CC" w14:textId="41C3914D" w:rsidR="002E5395" w:rsidRPr="00B776F8" w:rsidRDefault="00A202C9" w:rsidP="007E3895">
      <w:pPr>
        <w:spacing w:line="480" w:lineRule="auto"/>
        <w:rPr>
          <w:rFonts w:asciiTheme="majorBidi" w:hAnsiTheme="majorBidi" w:cstheme="majorBidi"/>
          <w:lang w:val="en-GB"/>
        </w:rPr>
      </w:pPr>
      <w:r w:rsidRPr="00B776F8">
        <w:rPr>
          <w:rFonts w:asciiTheme="majorBidi" w:hAnsiTheme="majorBidi" w:cstheme="majorBidi"/>
          <w:lang w:val="en-GB"/>
        </w:rPr>
        <w:t>According to Milani, w</w:t>
      </w:r>
      <w:r w:rsidR="002E5395" w:rsidRPr="00B776F8">
        <w:rPr>
          <w:rFonts w:asciiTheme="majorBidi" w:hAnsiTheme="majorBidi" w:cstheme="majorBidi"/>
          <w:lang w:val="en-GB"/>
        </w:rPr>
        <w:t xml:space="preserve">e can see here what Foucault </w:t>
      </w:r>
      <w:r w:rsidR="008C7F9A" w:rsidRPr="00B776F8">
        <w:rPr>
          <w:rFonts w:asciiTheme="majorBidi" w:hAnsiTheme="majorBidi" w:cstheme="majorBidi"/>
          <w:lang w:val="en-GB"/>
        </w:rPr>
        <w:t xml:space="preserve">(1986) </w:t>
      </w:r>
      <w:r w:rsidR="002E5395" w:rsidRPr="00B776F8">
        <w:rPr>
          <w:rFonts w:asciiTheme="majorBidi" w:hAnsiTheme="majorBidi" w:cstheme="majorBidi"/>
          <w:lang w:val="en-GB"/>
        </w:rPr>
        <w:t xml:space="preserve">calls </w:t>
      </w:r>
      <w:proofErr w:type="spellStart"/>
      <w:r w:rsidR="002E5395" w:rsidRPr="00B776F8">
        <w:rPr>
          <w:rFonts w:asciiTheme="majorBidi" w:hAnsiTheme="majorBidi" w:cstheme="majorBidi"/>
          <w:i/>
          <w:iCs/>
          <w:lang w:val="en-GB"/>
        </w:rPr>
        <w:t>découpage</w:t>
      </w:r>
      <w:proofErr w:type="spellEnd"/>
      <w:r w:rsidR="002E5395" w:rsidRPr="00B776F8">
        <w:rPr>
          <w:rFonts w:asciiTheme="majorBidi" w:hAnsiTheme="majorBidi" w:cstheme="majorBidi"/>
          <w:i/>
          <w:iCs/>
          <w:lang w:val="en-GB"/>
        </w:rPr>
        <w:t xml:space="preserve"> du temps</w:t>
      </w:r>
      <w:r w:rsidR="002E5395" w:rsidRPr="00B776F8">
        <w:rPr>
          <w:rFonts w:asciiTheme="majorBidi" w:hAnsiTheme="majorBidi" w:cstheme="majorBidi"/>
          <w:lang w:val="en-GB"/>
        </w:rPr>
        <w:t>, the overlaying of time and space</w:t>
      </w:r>
      <w:r w:rsidR="00A939FB" w:rsidRPr="00B776F8">
        <w:rPr>
          <w:rFonts w:asciiTheme="majorBidi" w:hAnsiTheme="majorBidi" w:cstheme="majorBidi"/>
          <w:lang w:val="en-GB"/>
        </w:rPr>
        <w:t>.</w:t>
      </w:r>
      <w:r w:rsidR="002E5395" w:rsidRPr="00B776F8">
        <w:rPr>
          <w:rFonts w:asciiTheme="majorBidi" w:hAnsiTheme="majorBidi" w:cstheme="majorBidi"/>
          <w:lang w:val="en-GB"/>
        </w:rPr>
        <w:t xml:space="preserve"> </w:t>
      </w:r>
      <w:r w:rsidR="00A939FB" w:rsidRPr="00B776F8">
        <w:rPr>
          <w:rFonts w:asciiTheme="majorBidi" w:hAnsiTheme="majorBidi" w:cstheme="majorBidi"/>
          <w:lang w:val="en-GB"/>
        </w:rPr>
        <w:t>I</w:t>
      </w:r>
      <w:r w:rsidR="002E5395" w:rsidRPr="00B776F8">
        <w:rPr>
          <w:rFonts w:asciiTheme="majorBidi" w:hAnsiTheme="majorBidi" w:cstheme="majorBidi"/>
          <w:lang w:val="en-GB"/>
        </w:rPr>
        <w:t>n this specific case</w:t>
      </w:r>
      <w:r w:rsidR="00A939FB" w:rsidRPr="00B776F8">
        <w:rPr>
          <w:rFonts w:asciiTheme="majorBidi" w:hAnsiTheme="majorBidi" w:cstheme="majorBidi"/>
          <w:lang w:val="en-GB"/>
        </w:rPr>
        <w:t>,</w:t>
      </w:r>
      <w:r w:rsidR="002E5395" w:rsidRPr="00B776F8">
        <w:rPr>
          <w:rFonts w:asciiTheme="majorBidi" w:hAnsiTheme="majorBidi" w:cstheme="majorBidi"/>
          <w:lang w:val="en-GB"/>
        </w:rPr>
        <w:t xml:space="preserve"> the result </w:t>
      </w:r>
      <w:r w:rsidR="00A939FB" w:rsidRPr="00B776F8">
        <w:rPr>
          <w:rFonts w:asciiTheme="majorBidi" w:hAnsiTheme="majorBidi" w:cstheme="majorBidi"/>
          <w:lang w:val="en-GB"/>
        </w:rPr>
        <w:t xml:space="preserve">is an </w:t>
      </w:r>
      <w:r w:rsidR="002E5395" w:rsidRPr="00B776F8">
        <w:rPr>
          <w:rFonts w:asciiTheme="majorBidi" w:hAnsiTheme="majorBidi" w:cstheme="majorBidi"/>
          <w:lang w:val="en-GB"/>
        </w:rPr>
        <w:t xml:space="preserve">assemblage of the </w:t>
      </w:r>
      <w:proofErr w:type="spellStart"/>
      <w:r w:rsidR="002E5395" w:rsidRPr="00B776F8">
        <w:rPr>
          <w:rFonts w:asciiTheme="majorBidi" w:hAnsiTheme="majorBidi" w:cstheme="majorBidi"/>
          <w:lang w:val="en-GB"/>
        </w:rPr>
        <w:t>Bünting</w:t>
      </w:r>
      <w:proofErr w:type="spellEnd"/>
      <w:r w:rsidR="002E5395" w:rsidRPr="00B776F8">
        <w:rPr>
          <w:rFonts w:asciiTheme="majorBidi" w:hAnsiTheme="majorBidi" w:cstheme="majorBidi"/>
          <w:lang w:val="en-GB"/>
        </w:rPr>
        <w:t xml:space="preserve"> Clover Leaf Map from 1581, a representation of a quasi-mythical past, portraying Jerusalem/</w:t>
      </w:r>
      <w:proofErr w:type="spellStart"/>
      <w:r w:rsidR="002E5395" w:rsidRPr="00B776F8">
        <w:rPr>
          <w:rFonts w:asciiTheme="majorBidi" w:hAnsiTheme="majorBidi" w:cstheme="majorBidi"/>
          <w:lang w:val="en-GB"/>
        </w:rPr>
        <w:t>Yerushalaim</w:t>
      </w:r>
      <w:proofErr w:type="spellEnd"/>
      <w:r w:rsidR="002E5395" w:rsidRPr="00B776F8">
        <w:rPr>
          <w:rFonts w:asciiTheme="majorBidi" w:hAnsiTheme="majorBidi" w:cstheme="majorBidi"/>
          <w:lang w:val="en-GB"/>
        </w:rPr>
        <w:t>/</w:t>
      </w:r>
      <w:proofErr w:type="spellStart"/>
      <w:r w:rsidR="002E5395" w:rsidRPr="00B776F8">
        <w:rPr>
          <w:rFonts w:asciiTheme="majorBidi" w:hAnsiTheme="majorBidi" w:cstheme="majorBidi"/>
          <w:lang w:val="en-GB"/>
        </w:rPr>
        <w:t>AlQuds</w:t>
      </w:r>
      <w:proofErr w:type="spellEnd"/>
      <w:r w:rsidR="002E5395" w:rsidRPr="00B776F8">
        <w:rPr>
          <w:rFonts w:asciiTheme="majorBidi" w:hAnsiTheme="majorBidi" w:cstheme="majorBidi"/>
          <w:lang w:val="en-GB"/>
        </w:rPr>
        <w:t xml:space="preserve"> as </w:t>
      </w:r>
      <w:r w:rsidR="002E5395" w:rsidRPr="00B776F8">
        <w:rPr>
          <w:rFonts w:asciiTheme="majorBidi" w:hAnsiTheme="majorBidi" w:cstheme="majorBidi"/>
          <w:i/>
          <w:iCs/>
          <w:lang w:val="en-GB"/>
        </w:rPr>
        <w:t>umbilicus mundi</w:t>
      </w:r>
      <w:r w:rsidR="002E5395" w:rsidRPr="00B776F8">
        <w:rPr>
          <w:rFonts w:asciiTheme="majorBidi" w:hAnsiTheme="majorBidi" w:cstheme="majorBidi"/>
          <w:lang w:val="en-GB"/>
        </w:rPr>
        <w:t xml:space="preserve"> – the navel of the world – co-existing with the present drying out of Palestinian life</w:t>
      </w:r>
      <w:r w:rsidRPr="00B776F8">
        <w:rPr>
          <w:rFonts w:asciiTheme="majorBidi" w:hAnsiTheme="majorBidi" w:cstheme="majorBidi"/>
          <w:lang w:val="en-GB"/>
        </w:rPr>
        <w:t xml:space="preserve"> (the desiccated cacti)</w:t>
      </w:r>
      <w:r w:rsidR="002E5395" w:rsidRPr="00B776F8">
        <w:rPr>
          <w:rFonts w:asciiTheme="majorBidi" w:hAnsiTheme="majorBidi" w:cstheme="majorBidi"/>
          <w:lang w:val="en-GB"/>
        </w:rPr>
        <w:t xml:space="preserve"> and the persistence of hope for a different future</w:t>
      </w:r>
      <w:r w:rsidRPr="00B776F8">
        <w:rPr>
          <w:rFonts w:asciiTheme="majorBidi" w:hAnsiTheme="majorBidi" w:cstheme="majorBidi"/>
          <w:lang w:val="en-GB"/>
        </w:rPr>
        <w:t xml:space="preserve"> (the green cactus)</w:t>
      </w:r>
      <w:r w:rsidR="002E5395" w:rsidRPr="00B776F8">
        <w:rPr>
          <w:rFonts w:asciiTheme="majorBidi" w:hAnsiTheme="majorBidi" w:cstheme="majorBidi"/>
          <w:lang w:val="en-GB"/>
        </w:rPr>
        <w:t xml:space="preserve">, a resilient utopianism. </w:t>
      </w:r>
      <w:r w:rsidRPr="00B776F8">
        <w:rPr>
          <w:rFonts w:asciiTheme="majorBidi" w:hAnsiTheme="majorBidi" w:cstheme="majorBidi"/>
          <w:lang w:val="en-GB"/>
        </w:rPr>
        <w:t xml:space="preserve">Interestingly, the </w:t>
      </w:r>
      <w:r w:rsidR="002E5395" w:rsidRPr="00B776F8">
        <w:rPr>
          <w:rFonts w:asciiTheme="majorBidi" w:hAnsiTheme="majorBidi" w:cstheme="majorBidi"/>
          <w:lang w:val="en-GB"/>
        </w:rPr>
        <w:t xml:space="preserve">inclusion of the </w:t>
      </w:r>
      <w:proofErr w:type="spellStart"/>
      <w:r w:rsidR="002E5395" w:rsidRPr="00B776F8">
        <w:rPr>
          <w:rFonts w:asciiTheme="majorBidi" w:hAnsiTheme="majorBidi" w:cstheme="majorBidi"/>
          <w:lang w:val="en-GB"/>
        </w:rPr>
        <w:t>Bünting</w:t>
      </w:r>
      <w:proofErr w:type="spellEnd"/>
      <w:r w:rsidR="002E5395" w:rsidRPr="00B776F8">
        <w:rPr>
          <w:rFonts w:asciiTheme="majorBidi" w:hAnsiTheme="majorBidi" w:cstheme="majorBidi"/>
          <w:lang w:val="en-GB"/>
        </w:rPr>
        <w:t xml:space="preserve"> map, which indexes the European gaze on Jerusalem, interpellated </w:t>
      </w:r>
      <w:r w:rsidRPr="00B776F8">
        <w:rPr>
          <w:rFonts w:asciiTheme="majorBidi" w:hAnsiTheme="majorBidi" w:cstheme="majorBidi"/>
          <w:lang w:val="en-GB"/>
        </w:rPr>
        <w:t>Milani</w:t>
      </w:r>
      <w:r w:rsidR="002E5395" w:rsidRPr="00B776F8">
        <w:rPr>
          <w:rFonts w:asciiTheme="majorBidi" w:hAnsiTheme="majorBidi" w:cstheme="majorBidi"/>
          <w:lang w:val="en-GB"/>
        </w:rPr>
        <w:t xml:space="preserve"> </w:t>
      </w:r>
      <w:r w:rsidRPr="00B776F8">
        <w:rPr>
          <w:rFonts w:asciiTheme="majorBidi" w:hAnsiTheme="majorBidi" w:cstheme="majorBidi"/>
          <w:lang w:val="en-GB"/>
        </w:rPr>
        <w:t xml:space="preserve">affectively and morally </w:t>
      </w:r>
      <w:r w:rsidR="002E5395" w:rsidRPr="00B776F8">
        <w:rPr>
          <w:rFonts w:asciiTheme="majorBidi" w:hAnsiTheme="majorBidi" w:cstheme="majorBidi"/>
          <w:lang w:val="en-GB"/>
        </w:rPr>
        <w:t xml:space="preserve">into the position of the “implicated subject” </w:t>
      </w:r>
      <w:r w:rsidRPr="00B776F8">
        <w:rPr>
          <w:rFonts w:asciiTheme="majorBidi" w:hAnsiTheme="majorBidi" w:cstheme="majorBidi"/>
          <w:lang w:val="en-GB"/>
        </w:rPr>
        <w:t>(Rothberg</w:t>
      </w:r>
      <w:r w:rsidR="00CE6D48">
        <w:rPr>
          <w:rFonts w:asciiTheme="majorBidi" w:hAnsiTheme="majorBidi" w:cstheme="majorBidi"/>
          <w:lang w:val="en-GB"/>
        </w:rPr>
        <w:t>,</w:t>
      </w:r>
      <w:r w:rsidRPr="00B776F8">
        <w:rPr>
          <w:rFonts w:asciiTheme="majorBidi" w:hAnsiTheme="majorBidi" w:cstheme="majorBidi"/>
          <w:lang w:val="en-GB"/>
        </w:rPr>
        <w:t xml:space="preserve"> 2019) </w:t>
      </w:r>
      <w:r w:rsidR="00D960F3" w:rsidRPr="00B776F8">
        <w:rPr>
          <w:rFonts w:asciiTheme="majorBidi" w:hAnsiTheme="majorBidi" w:cstheme="majorBidi"/>
          <w:lang w:val="en-GB"/>
        </w:rPr>
        <w:t xml:space="preserve">- a European viewer </w:t>
      </w:r>
      <w:r w:rsidR="002E5395" w:rsidRPr="00B776F8">
        <w:rPr>
          <w:rFonts w:asciiTheme="majorBidi" w:hAnsiTheme="majorBidi" w:cstheme="majorBidi"/>
          <w:lang w:val="en-GB"/>
        </w:rPr>
        <w:t xml:space="preserve">who shares complex responsibility for </w:t>
      </w:r>
      <w:r w:rsidRPr="00B776F8">
        <w:rPr>
          <w:rFonts w:asciiTheme="majorBidi" w:hAnsiTheme="majorBidi" w:cstheme="majorBidi"/>
          <w:lang w:val="en-GB"/>
        </w:rPr>
        <w:t xml:space="preserve">a European colonial and fascist past which shaped </w:t>
      </w:r>
      <w:r w:rsidR="002E5395" w:rsidRPr="00B776F8">
        <w:rPr>
          <w:rFonts w:asciiTheme="majorBidi" w:hAnsiTheme="majorBidi" w:cstheme="majorBidi"/>
          <w:lang w:val="en-GB"/>
        </w:rPr>
        <w:t xml:space="preserve">the relation of Israel/Palestine in the present, and </w:t>
      </w:r>
      <w:r w:rsidRPr="00B776F8">
        <w:rPr>
          <w:rFonts w:asciiTheme="majorBidi" w:hAnsiTheme="majorBidi" w:cstheme="majorBidi"/>
          <w:lang w:val="en-GB"/>
        </w:rPr>
        <w:t xml:space="preserve">ultimately frames </w:t>
      </w:r>
      <w:r w:rsidR="002E5395" w:rsidRPr="00B776F8">
        <w:rPr>
          <w:rFonts w:asciiTheme="majorBidi" w:hAnsiTheme="majorBidi" w:cstheme="majorBidi"/>
          <w:lang w:val="en-GB"/>
        </w:rPr>
        <w:t xml:space="preserve">the prospect of any future justice. As </w:t>
      </w:r>
      <w:bookmarkStart w:id="21" w:name="_Hlk66299412"/>
      <w:r w:rsidR="002E5395" w:rsidRPr="00B776F8">
        <w:rPr>
          <w:rFonts w:asciiTheme="majorBidi" w:hAnsiTheme="majorBidi" w:cstheme="majorBidi"/>
          <w:lang w:val="en-GB"/>
        </w:rPr>
        <w:t xml:space="preserve">Iris Marion Young cogently states in </w:t>
      </w:r>
      <w:bookmarkStart w:id="22" w:name="_Hlk66360360"/>
      <w:r w:rsidR="002E5395" w:rsidRPr="00B776F8">
        <w:rPr>
          <w:rFonts w:asciiTheme="majorBidi" w:hAnsiTheme="majorBidi" w:cstheme="majorBidi"/>
          <w:i/>
          <w:iCs/>
          <w:lang w:val="en-GB"/>
        </w:rPr>
        <w:t>Responsibility for Justice</w:t>
      </w:r>
      <w:bookmarkEnd w:id="22"/>
      <w:r w:rsidR="002E5395" w:rsidRPr="00B776F8">
        <w:rPr>
          <w:rFonts w:asciiTheme="majorBidi" w:hAnsiTheme="majorBidi" w:cstheme="majorBidi"/>
          <w:lang w:val="en-GB"/>
        </w:rPr>
        <w:t>, “one has the responsibility always now, in relation to current events and in relation to their future consequences” (2011</w:t>
      </w:r>
      <w:bookmarkEnd w:id="21"/>
      <w:r w:rsidR="00CE6D48">
        <w:rPr>
          <w:rFonts w:asciiTheme="majorBidi" w:hAnsiTheme="majorBidi" w:cstheme="majorBidi"/>
          <w:lang w:val="en-GB"/>
        </w:rPr>
        <w:t xml:space="preserve">, p. </w:t>
      </w:r>
      <w:r w:rsidR="002E5395" w:rsidRPr="00B776F8">
        <w:rPr>
          <w:rFonts w:asciiTheme="majorBidi" w:hAnsiTheme="majorBidi" w:cstheme="majorBidi"/>
          <w:lang w:val="en-GB"/>
        </w:rPr>
        <w:t xml:space="preserve">92). This is a responsibility </w:t>
      </w:r>
      <w:r w:rsidRPr="00B776F8">
        <w:rPr>
          <w:rFonts w:asciiTheme="majorBidi" w:hAnsiTheme="majorBidi" w:cstheme="majorBidi"/>
          <w:lang w:val="en-GB"/>
        </w:rPr>
        <w:t>Milani</w:t>
      </w:r>
      <w:r w:rsidR="002E5395" w:rsidRPr="00B776F8">
        <w:rPr>
          <w:rFonts w:asciiTheme="majorBidi" w:hAnsiTheme="majorBidi" w:cstheme="majorBidi"/>
          <w:lang w:val="en-GB"/>
        </w:rPr>
        <w:t xml:space="preserve"> </w:t>
      </w:r>
      <w:r w:rsidR="006473D0" w:rsidRPr="00B776F8">
        <w:rPr>
          <w:rFonts w:asciiTheme="majorBidi" w:hAnsiTheme="majorBidi" w:cstheme="majorBidi"/>
          <w:lang w:val="en-GB"/>
        </w:rPr>
        <w:t xml:space="preserve">(2020) </w:t>
      </w:r>
      <w:r w:rsidR="002E5395" w:rsidRPr="00B776F8">
        <w:rPr>
          <w:rFonts w:asciiTheme="majorBidi" w:hAnsiTheme="majorBidi" w:cstheme="majorBidi"/>
          <w:lang w:val="en-GB"/>
        </w:rPr>
        <w:t>fel</w:t>
      </w:r>
      <w:r w:rsidRPr="00B776F8">
        <w:rPr>
          <w:rFonts w:asciiTheme="majorBidi" w:hAnsiTheme="majorBidi" w:cstheme="majorBidi"/>
          <w:lang w:val="en-GB"/>
        </w:rPr>
        <w:t>t</w:t>
      </w:r>
      <w:r w:rsidR="002E5395" w:rsidRPr="00B776F8">
        <w:rPr>
          <w:rFonts w:asciiTheme="majorBidi" w:hAnsiTheme="majorBidi" w:cstheme="majorBidi"/>
          <w:lang w:val="en-GB"/>
        </w:rPr>
        <w:t xml:space="preserve"> acutely in the incredibly complex space </w:t>
      </w:r>
      <w:proofErr w:type="spellStart"/>
      <w:r w:rsidR="002E5395" w:rsidRPr="00B776F8">
        <w:rPr>
          <w:rFonts w:asciiTheme="majorBidi" w:hAnsiTheme="majorBidi" w:cstheme="majorBidi"/>
          <w:lang w:val="en-GB"/>
        </w:rPr>
        <w:t>Bishara</w:t>
      </w:r>
      <w:proofErr w:type="spellEnd"/>
      <w:r w:rsidR="002E5395" w:rsidRPr="00B776F8">
        <w:rPr>
          <w:rFonts w:asciiTheme="majorBidi" w:hAnsiTheme="majorBidi" w:cstheme="majorBidi"/>
          <w:lang w:val="en-GB"/>
        </w:rPr>
        <w:t xml:space="preserve"> created at </w:t>
      </w:r>
      <w:proofErr w:type="spellStart"/>
      <w:r w:rsidR="002E5395" w:rsidRPr="00B776F8">
        <w:rPr>
          <w:rFonts w:asciiTheme="majorBidi" w:hAnsiTheme="majorBidi" w:cstheme="majorBidi"/>
          <w:lang w:val="en-GB"/>
        </w:rPr>
        <w:t>Birzeit</w:t>
      </w:r>
      <w:proofErr w:type="spellEnd"/>
      <w:r w:rsidR="002E5395" w:rsidRPr="00B776F8">
        <w:rPr>
          <w:rFonts w:asciiTheme="majorBidi" w:hAnsiTheme="majorBidi" w:cstheme="majorBidi"/>
          <w:lang w:val="en-GB"/>
        </w:rPr>
        <w:t>.</w:t>
      </w:r>
      <w:r w:rsidR="00AF0460" w:rsidRPr="00B776F8">
        <w:rPr>
          <w:rFonts w:asciiTheme="majorBidi" w:hAnsiTheme="majorBidi" w:cstheme="majorBidi"/>
          <w:lang w:val="en-GB"/>
        </w:rPr>
        <w:t xml:space="preserve"> </w:t>
      </w:r>
      <w:r w:rsidR="00347BA7" w:rsidRPr="00B776F8">
        <w:rPr>
          <w:rFonts w:asciiTheme="majorBidi" w:hAnsiTheme="majorBidi" w:cstheme="majorBidi"/>
          <w:lang w:val="en-GB"/>
        </w:rPr>
        <w:t>It is precisely t</w:t>
      </w:r>
      <w:r w:rsidR="00AF0460" w:rsidRPr="00B776F8">
        <w:rPr>
          <w:rFonts w:asciiTheme="majorBidi" w:hAnsiTheme="majorBidi" w:cstheme="majorBidi"/>
          <w:lang w:val="en-GB"/>
        </w:rPr>
        <w:t xml:space="preserve">he role of feelings in relation to collective remembering </w:t>
      </w:r>
      <w:r w:rsidR="00347BA7" w:rsidRPr="00B776F8">
        <w:rPr>
          <w:rFonts w:asciiTheme="majorBidi" w:hAnsiTheme="majorBidi" w:cstheme="majorBidi"/>
          <w:lang w:val="en-GB"/>
        </w:rPr>
        <w:t>that</w:t>
      </w:r>
      <w:r w:rsidR="00AF0460" w:rsidRPr="00B776F8">
        <w:rPr>
          <w:rFonts w:asciiTheme="majorBidi" w:hAnsiTheme="majorBidi" w:cstheme="majorBidi"/>
          <w:lang w:val="en-GB"/>
        </w:rPr>
        <w:t xml:space="preserve"> we are going to explore in more detail in the next section. </w:t>
      </w:r>
    </w:p>
    <w:p w14:paraId="54746683" w14:textId="77777777" w:rsidR="00FA4803" w:rsidRPr="00B776F8" w:rsidRDefault="00FA4803" w:rsidP="007E3895">
      <w:pPr>
        <w:spacing w:line="480" w:lineRule="auto"/>
        <w:rPr>
          <w:rFonts w:asciiTheme="majorBidi" w:hAnsiTheme="majorBidi" w:cstheme="majorBidi"/>
          <w:lang w:val="en-GB"/>
        </w:rPr>
      </w:pPr>
    </w:p>
    <w:p w14:paraId="1056BE3B" w14:textId="41EA757F" w:rsidR="004B77C8" w:rsidRPr="00B776F8" w:rsidRDefault="004B77C8" w:rsidP="007E3895">
      <w:pPr>
        <w:spacing w:line="480" w:lineRule="auto"/>
        <w:rPr>
          <w:rFonts w:asciiTheme="majorBidi" w:hAnsiTheme="majorBidi" w:cstheme="majorBidi"/>
          <w:b/>
          <w:bCs/>
          <w:lang w:val="en-GB"/>
        </w:rPr>
      </w:pPr>
      <w:r w:rsidRPr="00B776F8">
        <w:rPr>
          <w:rFonts w:asciiTheme="majorBidi" w:hAnsiTheme="majorBidi" w:cstheme="majorBidi"/>
          <w:b/>
          <w:bCs/>
          <w:lang w:val="en-GB"/>
        </w:rPr>
        <w:lastRenderedPageBreak/>
        <w:t>Affect</w:t>
      </w:r>
    </w:p>
    <w:p w14:paraId="166A1336" w14:textId="181EBD0F" w:rsidR="00A5120C" w:rsidRPr="00B776F8" w:rsidRDefault="00A5120C"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It is </w:t>
      </w:r>
      <w:proofErr w:type="gramStart"/>
      <w:r w:rsidRPr="00B776F8">
        <w:rPr>
          <w:rFonts w:asciiTheme="majorBidi" w:hAnsiTheme="majorBidi" w:cstheme="majorBidi"/>
          <w:lang w:val="en-GB"/>
        </w:rPr>
        <w:t>quite obvious</w:t>
      </w:r>
      <w:proofErr w:type="gramEnd"/>
      <w:r w:rsidRPr="00B776F8">
        <w:rPr>
          <w:rFonts w:asciiTheme="majorBidi" w:hAnsiTheme="majorBidi" w:cstheme="majorBidi"/>
          <w:lang w:val="en-GB"/>
        </w:rPr>
        <w:t xml:space="preserve"> that</w:t>
      </w:r>
      <w:r w:rsidR="006473D0" w:rsidRPr="00B776F8">
        <w:rPr>
          <w:rFonts w:asciiTheme="majorBidi" w:hAnsiTheme="majorBidi" w:cstheme="majorBidi"/>
          <w:lang w:val="en-GB"/>
        </w:rPr>
        <w:t xml:space="preserve"> different emotions are palpable in the examples of collective remembering summarized in the previous sections. However, it is </w:t>
      </w:r>
      <w:r w:rsidR="00C17806" w:rsidRPr="00B776F8">
        <w:rPr>
          <w:rFonts w:asciiTheme="majorBidi" w:hAnsiTheme="majorBidi" w:cstheme="majorBidi"/>
          <w:lang w:val="en-GB"/>
        </w:rPr>
        <w:t>only</w:t>
      </w:r>
      <w:r w:rsidR="006473D0" w:rsidRPr="00B776F8">
        <w:rPr>
          <w:rFonts w:asciiTheme="majorBidi" w:hAnsiTheme="majorBidi" w:cstheme="majorBidi"/>
          <w:lang w:val="en-GB"/>
        </w:rPr>
        <w:t xml:space="preserve"> recently that critical discourse analysis </w:t>
      </w:r>
      <w:r w:rsidR="008C2BB4" w:rsidRPr="00B776F8">
        <w:rPr>
          <w:rFonts w:asciiTheme="majorBidi" w:hAnsiTheme="majorBidi" w:cstheme="majorBidi"/>
          <w:lang w:val="en-GB"/>
        </w:rPr>
        <w:t xml:space="preserve">(CDA) </w:t>
      </w:r>
      <w:r w:rsidR="006473D0" w:rsidRPr="00B776F8">
        <w:rPr>
          <w:rFonts w:asciiTheme="majorBidi" w:hAnsiTheme="majorBidi" w:cstheme="majorBidi"/>
          <w:lang w:val="en-GB"/>
        </w:rPr>
        <w:t>has seriously engaged with affect</w:t>
      </w:r>
      <w:r w:rsidR="00D62233" w:rsidRPr="00B776F8">
        <w:rPr>
          <w:rFonts w:asciiTheme="majorBidi" w:hAnsiTheme="majorBidi" w:cstheme="majorBidi"/>
          <w:lang w:val="en-GB"/>
        </w:rPr>
        <w:t xml:space="preserve"> (see Milani &amp; Richardson</w:t>
      </w:r>
      <w:r w:rsidR="00CE6D48">
        <w:rPr>
          <w:rFonts w:asciiTheme="majorBidi" w:hAnsiTheme="majorBidi" w:cstheme="majorBidi"/>
          <w:lang w:val="en-GB"/>
        </w:rPr>
        <w:t>,</w:t>
      </w:r>
      <w:r w:rsidR="00D62233" w:rsidRPr="00B776F8">
        <w:rPr>
          <w:rFonts w:asciiTheme="majorBidi" w:hAnsiTheme="majorBidi" w:cstheme="majorBidi"/>
          <w:lang w:val="en-GB"/>
        </w:rPr>
        <w:t xml:space="preserve"> 202</w:t>
      </w:r>
      <w:r w:rsidR="00996246" w:rsidRPr="00B776F8">
        <w:rPr>
          <w:rFonts w:asciiTheme="majorBidi" w:hAnsiTheme="majorBidi" w:cstheme="majorBidi"/>
          <w:lang w:val="en-GB"/>
        </w:rPr>
        <w:t>1</w:t>
      </w:r>
      <w:r w:rsidR="00D62233" w:rsidRPr="00B776F8">
        <w:rPr>
          <w:rFonts w:asciiTheme="majorBidi" w:hAnsiTheme="majorBidi" w:cstheme="majorBidi"/>
          <w:lang w:val="en-GB"/>
        </w:rPr>
        <w:t>)</w:t>
      </w:r>
      <w:r w:rsidR="006473D0" w:rsidRPr="00B776F8">
        <w:rPr>
          <w:rFonts w:asciiTheme="majorBidi" w:hAnsiTheme="majorBidi" w:cstheme="majorBidi"/>
          <w:lang w:val="en-GB"/>
        </w:rPr>
        <w:t xml:space="preserve">. </w:t>
      </w:r>
      <w:r w:rsidR="008C2BB4" w:rsidRPr="00B776F8">
        <w:rPr>
          <w:rFonts w:asciiTheme="majorBidi" w:hAnsiTheme="majorBidi" w:cstheme="majorBidi"/>
          <w:lang w:val="en-GB"/>
        </w:rPr>
        <w:t xml:space="preserve">Grounded in the </w:t>
      </w:r>
      <w:proofErr w:type="spellStart"/>
      <w:r w:rsidR="008C2BB4" w:rsidRPr="00B776F8">
        <w:rPr>
          <w:rFonts w:asciiTheme="majorBidi" w:hAnsiTheme="majorBidi" w:cstheme="majorBidi"/>
          <w:lang w:val="en-GB"/>
        </w:rPr>
        <w:t>Habermasian</w:t>
      </w:r>
      <w:proofErr w:type="spellEnd"/>
      <w:r w:rsidR="008C2BB4" w:rsidRPr="00B776F8">
        <w:rPr>
          <w:rFonts w:asciiTheme="majorBidi" w:hAnsiTheme="majorBidi" w:cstheme="majorBidi"/>
          <w:lang w:val="en-GB"/>
        </w:rPr>
        <w:t xml:space="preserve"> tradition of rational public debate, several strands of CDA have privileged teasing out the argumentative moves legitimizing a particular discourse</w:t>
      </w:r>
      <w:r w:rsidR="00C17806" w:rsidRPr="00B776F8">
        <w:rPr>
          <w:rFonts w:asciiTheme="majorBidi" w:hAnsiTheme="majorBidi" w:cstheme="majorBidi"/>
          <w:lang w:val="en-GB"/>
        </w:rPr>
        <w:t>.</w:t>
      </w:r>
      <w:r w:rsidR="008C2BB4" w:rsidRPr="00B776F8">
        <w:rPr>
          <w:rFonts w:asciiTheme="majorBidi" w:hAnsiTheme="majorBidi" w:cstheme="majorBidi"/>
          <w:lang w:val="en-GB"/>
        </w:rPr>
        <w:t xml:space="preserve"> </w:t>
      </w:r>
      <w:r w:rsidR="00C17806" w:rsidRPr="00B776F8">
        <w:rPr>
          <w:rFonts w:asciiTheme="majorBidi" w:hAnsiTheme="majorBidi" w:cstheme="majorBidi"/>
          <w:lang w:val="en-GB"/>
        </w:rPr>
        <w:t>E</w:t>
      </w:r>
      <w:r w:rsidR="008C2BB4" w:rsidRPr="00B776F8">
        <w:rPr>
          <w:rFonts w:asciiTheme="majorBidi" w:hAnsiTheme="majorBidi" w:cstheme="majorBidi"/>
          <w:lang w:val="en-GB"/>
        </w:rPr>
        <w:t xml:space="preserve">ven when an emotion such as fear is overtly thematized (see </w:t>
      </w:r>
      <w:proofErr w:type="gramStart"/>
      <w:r w:rsidR="008C2BB4" w:rsidRPr="00B776F8">
        <w:rPr>
          <w:rFonts w:asciiTheme="majorBidi" w:hAnsiTheme="majorBidi" w:cstheme="majorBidi"/>
          <w:lang w:val="en-GB"/>
        </w:rPr>
        <w:t>e.g.</w:t>
      </w:r>
      <w:proofErr w:type="gramEnd"/>
      <w:r w:rsidR="008C2BB4" w:rsidRPr="00B776F8">
        <w:rPr>
          <w:rFonts w:asciiTheme="majorBidi" w:hAnsiTheme="majorBidi" w:cstheme="majorBidi"/>
          <w:lang w:val="en-GB"/>
        </w:rPr>
        <w:t xml:space="preserve"> </w:t>
      </w:r>
      <w:bookmarkStart w:id="23" w:name="_Hlk66299427"/>
      <w:r w:rsidR="00D06BE8" w:rsidRPr="00B776F8">
        <w:rPr>
          <w:rFonts w:asciiTheme="majorBidi" w:hAnsiTheme="majorBidi" w:cstheme="majorBidi"/>
          <w:lang w:val="en-GB"/>
        </w:rPr>
        <w:t>Cap</w:t>
      </w:r>
      <w:r w:rsidR="00CE6D48">
        <w:rPr>
          <w:rFonts w:asciiTheme="majorBidi" w:hAnsiTheme="majorBidi" w:cstheme="majorBidi"/>
          <w:lang w:val="en-GB"/>
        </w:rPr>
        <w:t>,</w:t>
      </w:r>
      <w:r w:rsidR="00D06BE8" w:rsidRPr="00B776F8">
        <w:rPr>
          <w:rFonts w:asciiTheme="majorBidi" w:hAnsiTheme="majorBidi" w:cstheme="majorBidi"/>
          <w:lang w:val="en-GB"/>
        </w:rPr>
        <w:t xml:space="preserve"> 2016; </w:t>
      </w:r>
      <w:proofErr w:type="spellStart"/>
      <w:r w:rsidR="008C2BB4" w:rsidRPr="00B776F8">
        <w:rPr>
          <w:rFonts w:asciiTheme="majorBidi" w:hAnsiTheme="majorBidi" w:cstheme="majorBidi"/>
          <w:lang w:val="en-GB"/>
        </w:rPr>
        <w:t>Wodak</w:t>
      </w:r>
      <w:proofErr w:type="spellEnd"/>
      <w:r w:rsidR="00CE6D48">
        <w:rPr>
          <w:rFonts w:asciiTheme="majorBidi" w:hAnsiTheme="majorBidi" w:cstheme="majorBidi"/>
          <w:lang w:val="en-GB"/>
        </w:rPr>
        <w:t>,</w:t>
      </w:r>
      <w:r w:rsidR="008C2BB4" w:rsidRPr="00B776F8">
        <w:rPr>
          <w:rFonts w:asciiTheme="majorBidi" w:hAnsiTheme="majorBidi" w:cstheme="majorBidi"/>
          <w:lang w:val="en-GB"/>
        </w:rPr>
        <w:t xml:space="preserve"> 20</w:t>
      </w:r>
      <w:r w:rsidR="00150980" w:rsidRPr="00B776F8">
        <w:rPr>
          <w:rFonts w:asciiTheme="majorBidi" w:hAnsiTheme="majorBidi" w:cstheme="majorBidi"/>
          <w:lang w:val="en-GB"/>
        </w:rPr>
        <w:t>20</w:t>
      </w:r>
      <w:bookmarkEnd w:id="23"/>
      <w:r w:rsidR="008C2BB4" w:rsidRPr="00B776F8">
        <w:rPr>
          <w:rFonts w:asciiTheme="majorBidi" w:hAnsiTheme="majorBidi" w:cstheme="majorBidi"/>
          <w:lang w:val="en-GB"/>
        </w:rPr>
        <w:t>) affect is not fully theorized but</w:t>
      </w:r>
      <w:r w:rsidR="00C17806" w:rsidRPr="00B776F8">
        <w:rPr>
          <w:rFonts w:asciiTheme="majorBidi" w:hAnsiTheme="majorBidi" w:cstheme="majorBidi"/>
          <w:lang w:val="en-GB"/>
        </w:rPr>
        <w:t>,</w:t>
      </w:r>
      <w:r w:rsidR="008C2BB4" w:rsidRPr="00B776F8">
        <w:rPr>
          <w:rFonts w:asciiTheme="majorBidi" w:hAnsiTheme="majorBidi" w:cstheme="majorBidi"/>
          <w:lang w:val="en-GB"/>
        </w:rPr>
        <w:t xml:space="preserve"> </w:t>
      </w:r>
      <w:r w:rsidR="00C17806" w:rsidRPr="00B776F8">
        <w:rPr>
          <w:rFonts w:asciiTheme="majorBidi" w:hAnsiTheme="majorBidi" w:cstheme="majorBidi"/>
          <w:lang w:val="en-GB"/>
        </w:rPr>
        <w:t xml:space="preserve">rather, </w:t>
      </w:r>
      <w:r w:rsidR="008C2BB4" w:rsidRPr="00B776F8">
        <w:rPr>
          <w:rFonts w:asciiTheme="majorBidi" w:hAnsiTheme="majorBidi" w:cstheme="majorBidi"/>
          <w:lang w:val="en-GB"/>
        </w:rPr>
        <w:t xml:space="preserve">is treated as a by-product of discourse rather than a central element of it. </w:t>
      </w:r>
      <w:r w:rsidR="00C17806" w:rsidRPr="00B776F8">
        <w:rPr>
          <w:rFonts w:asciiTheme="majorBidi" w:hAnsiTheme="majorBidi" w:cstheme="majorBidi"/>
          <w:lang w:val="en-GB"/>
        </w:rPr>
        <w:t>Other disciplinary traditions have also shared this shortcoming.</w:t>
      </w:r>
      <w:r w:rsidRPr="00B776F8">
        <w:rPr>
          <w:rFonts w:asciiTheme="majorBidi" w:hAnsiTheme="majorBidi" w:cstheme="majorBidi"/>
          <w:lang w:val="en-GB"/>
        </w:rPr>
        <w:t xml:space="preserve"> </w:t>
      </w:r>
      <w:r w:rsidR="00C17806" w:rsidRPr="00B776F8">
        <w:rPr>
          <w:rFonts w:asciiTheme="majorBidi" w:hAnsiTheme="majorBidi" w:cstheme="majorBidi"/>
          <w:lang w:val="en-GB"/>
        </w:rPr>
        <w:t xml:space="preserve">For example, </w:t>
      </w:r>
      <w:bookmarkStart w:id="24" w:name="_Hlk66299545"/>
      <w:r w:rsidRPr="00B776F8">
        <w:rPr>
          <w:rFonts w:asciiTheme="majorBidi" w:hAnsiTheme="majorBidi" w:cstheme="majorBidi"/>
          <w:lang w:val="en-GB"/>
        </w:rPr>
        <w:t xml:space="preserve">Wetherell, Smith and Campbell </w:t>
      </w:r>
      <w:bookmarkEnd w:id="24"/>
      <w:r w:rsidR="006545D0" w:rsidRPr="00B776F8">
        <w:rPr>
          <w:rFonts w:asciiTheme="majorBidi" w:hAnsiTheme="majorBidi" w:cstheme="majorBidi"/>
          <w:lang w:val="en-GB"/>
        </w:rPr>
        <w:t>state</w:t>
      </w:r>
      <w:r w:rsidRPr="00B776F8">
        <w:rPr>
          <w:rFonts w:asciiTheme="majorBidi" w:hAnsiTheme="majorBidi" w:cstheme="majorBidi"/>
          <w:lang w:val="en-GB"/>
        </w:rPr>
        <w:t>:</w:t>
      </w:r>
    </w:p>
    <w:p w14:paraId="5EAC4354" w14:textId="119FC52F" w:rsidR="00A5120C" w:rsidRPr="00B776F8" w:rsidRDefault="00A5120C" w:rsidP="007E3895">
      <w:pPr>
        <w:spacing w:line="480" w:lineRule="auto"/>
        <w:rPr>
          <w:rFonts w:asciiTheme="majorBidi" w:hAnsiTheme="majorBidi" w:cstheme="majorBidi"/>
          <w:lang w:val="en-GB"/>
        </w:rPr>
      </w:pPr>
    </w:p>
    <w:p w14:paraId="395C637B" w14:textId="720727D1" w:rsidR="00A5120C" w:rsidRPr="00B776F8" w:rsidRDefault="00A5120C" w:rsidP="007E3895">
      <w:pPr>
        <w:spacing w:line="480" w:lineRule="auto"/>
        <w:ind w:left="1304"/>
        <w:rPr>
          <w:rFonts w:asciiTheme="majorBidi" w:hAnsiTheme="majorBidi" w:cstheme="majorBidi"/>
          <w:lang w:val="en-GB"/>
        </w:rPr>
      </w:pPr>
      <w:r w:rsidRPr="00B776F8">
        <w:rPr>
          <w:rFonts w:asciiTheme="majorBidi" w:hAnsiTheme="majorBidi" w:cstheme="majorBidi"/>
          <w:lang w:val="en-GB"/>
        </w:rPr>
        <w:t>Intuitively, heritage is easily understandable as emotionally constituted linked as it is to the expression of a range of identities, sense of place and to wellbeing, while also often contributing to a range of social and cultural conflicts. However, the affective qualities of heritage have had little analytical traction within heritage and museum studies (</w:t>
      </w:r>
      <w:r w:rsidR="002653AA" w:rsidRPr="00B776F8">
        <w:rPr>
          <w:rFonts w:asciiTheme="majorBidi" w:hAnsiTheme="majorBidi" w:cstheme="majorBidi"/>
          <w:lang w:val="en-GB"/>
        </w:rPr>
        <w:t>2018</w:t>
      </w:r>
      <w:r w:rsidR="005217BA" w:rsidRPr="00B776F8">
        <w:rPr>
          <w:rFonts w:asciiTheme="majorBidi" w:hAnsiTheme="majorBidi" w:cstheme="majorBidi"/>
          <w:lang w:val="en-GB"/>
        </w:rPr>
        <w:t>,</w:t>
      </w:r>
      <w:r w:rsidR="002653AA"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E44BF7" w:rsidRPr="00B776F8">
        <w:rPr>
          <w:rFonts w:asciiTheme="majorBidi" w:hAnsiTheme="majorBidi" w:cstheme="majorBidi"/>
          <w:lang w:val="en-GB"/>
        </w:rPr>
        <w:t>7</w:t>
      </w:r>
      <w:r w:rsidRPr="00B776F8">
        <w:rPr>
          <w:rFonts w:asciiTheme="majorBidi" w:hAnsiTheme="majorBidi" w:cstheme="majorBidi"/>
          <w:lang w:val="en-GB"/>
        </w:rPr>
        <w:t>)</w:t>
      </w:r>
    </w:p>
    <w:p w14:paraId="7E6A0F33" w14:textId="77777777" w:rsidR="00244801" w:rsidRPr="00B776F8" w:rsidRDefault="00244801" w:rsidP="007E3895">
      <w:pPr>
        <w:spacing w:line="480" w:lineRule="auto"/>
        <w:rPr>
          <w:rFonts w:asciiTheme="majorBidi" w:hAnsiTheme="majorBidi" w:cstheme="majorBidi"/>
          <w:lang w:val="en-GB"/>
        </w:rPr>
      </w:pPr>
    </w:p>
    <w:p w14:paraId="7F62FDB2" w14:textId="178F8393" w:rsidR="00C17806" w:rsidRPr="00B776F8" w:rsidRDefault="00874C88" w:rsidP="007E3895">
      <w:pPr>
        <w:spacing w:line="480" w:lineRule="auto"/>
        <w:rPr>
          <w:rFonts w:asciiTheme="majorBidi" w:hAnsiTheme="majorBidi" w:cstheme="majorBidi"/>
          <w:lang w:val="en-GB"/>
        </w:rPr>
      </w:pPr>
      <w:r w:rsidRPr="00B776F8">
        <w:rPr>
          <w:rFonts w:asciiTheme="majorBidi" w:hAnsiTheme="majorBidi" w:cstheme="majorBidi"/>
          <w:lang w:val="en-GB"/>
        </w:rPr>
        <w:t>Similarly, the intricate links between reason and emotion ha</w:t>
      </w:r>
      <w:r w:rsidR="00497608" w:rsidRPr="00B776F8">
        <w:rPr>
          <w:rFonts w:asciiTheme="majorBidi" w:hAnsiTheme="majorBidi" w:cstheme="majorBidi"/>
          <w:lang w:val="en-GB"/>
        </w:rPr>
        <w:t>ve</w:t>
      </w:r>
      <w:r w:rsidRPr="00B776F8">
        <w:rPr>
          <w:rFonts w:asciiTheme="majorBidi" w:hAnsiTheme="majorBidi" w:cstheme="majorBidi"/>
          <w:lang w:val="en-GB"/>
        </w:rPr>
        <w:t xml:space="preserve"> a growing significance for contemporary rhetoricians (</w:t>
      </w:r>
      <w:bookmarkStart w:id="25" w:name="_Hlk66299558"/>
      <w:r w:rsidRPr="00B776F8">
        <w:rPr>
          <w:rFonts w:asciiTheme="majorBidi" w:hAnsiTheme="majorBidi" w:cstheme="majorBidi"/>
          <w:lang w:val="en-GB"/>
        </w:rPr>
        <w:t>Marcus</w:t>
      </w:r>
      <w:r w:rsidR="00CE6D48">
        <w:rPr>
          <w:rFonts w:asciiTheme="majorBidi" w:hAnsiTheme="majorBidi" w:cstheme="majorBidi"/>
          <w:lang w:val="en-GB"/>
        </w:rPr>
        <w:t>,</w:t>
      </w:r>
      <w:r w:rsidRPr="00B776F8">
        <w:rPr>
          <w:rFonts w:asciiTheme="majorBidi" w:hAnsiTheme="majorBidi" w:cstheme="majorBidi"/>
          <w:lang w:val="en-GB"/>
        </w:rPr>
        <w:t xml:space="preserve"> 2002). Building on (amongst other sources) Aristotle’s formative writing, writers such as </w:t>
      </w:r>
      <w:proofErr w:type="spellStart"/>
      <w:r w:rsidRPr="00B776F8">
        <w:rPr>
          <w:rFonts w:asciiTheme="majorBidi" w:hAnsiTheme="majorBidi" w:cstheme="majorBidi"/>
          <w:lang w:val="en-GB"/>
        </w:rPr>
        <w:t>Garsten</w:t>
      </w:r>
      <w:proofErr w:type="spellEnd"/>
      <w:r w:rsidRPr="00B776F8">
        <w:rPr>
          <w:rFonts w:asciiTheme="majorBidi" w:hAnsiTheme="majorBidi" w:cstheme="majorBidi"/>
          <w:lang w:val="en-GB"/>
        </w:rPr>
        <w:t xml:space="preserve"> (2006), Finlayson and Martin (2014) and Martin (2014) acknowledge that rhetoric remains a central way in which people, as audiences, are moved into and out of affective states, in particular social contexts. </w:t>
      </w:r>
      <w:proofErr w:type="spellStart"/>
      <w:r w:rsidRPr="00B776F8">
        <w:rPr>
          <w:rFonts w:asciiTheme="majorBidi" w:hAnsiTheme="majorBidi" w:cstheme="majorBidi"/>
          <w:lang w:val="en-GB"/>
        </w:rPr>
        <w:t>Augoustinos</w:t>
      </w:r>
      <w:proofErr w:type="spellEnd"/>
      <w:r w:rsidRPr="00B776F8">
        <w:rPr>
          <w:rFonts w:asciiTheme="majorBidi" w:hAnsiTheme="majorBidi" w:cstheme="majorBidi"/>
          <w:lang w:val="en-GB"/>
        </w:rPr>
        <w:t xml:space="preserve"> et al</w:t>
      </w:r>
      <w:r w:rsidR="00E06142" w:rsidRPr="00B776F8">
        <w:rPr>
          <w:rFonts w:asciiTheme="majorBidi" w:hAnsiTheme="majorBidi" w:cstheme="majorBidi"/>
          <w:lang w:val="en-GB"/>
        </w:rPr>
        <w:t>.</w:t>
      </w:r>
      <w:r w:rsidRPr="00B776F8">
        <w:rPr>
          <w:rFonts w:asciiTheme="majorBidi" w:hAnsiTheme="majorBidi" w:cstheme="majorBidi"/>
          <w:lang w:val="en-GB"/>
        </w:rPr>
        <w:t xml:space="preserve"> (2018) </w:t>
      </w:r>
      <w:bookmarkEnd w:id="25"/>
      <w:r w:rsidRPr="00B776F8">
        <w:rPr>
          <w:rFonts w:asciiTheme="majorBidi" w:hAnsiTheme="majorBidi" w:cstheme="majorBidi"/>
          <w:lang w:val="en-GB"/>
        </w:rPr>
        <w:t>have referred to the rhetoric of affective practice as</w:t>
      </w:r>
      <w:r w:rsidR="00EB2D84" w:rsidRPr="00B776F8">
        <w:rPr>
          <w:rFonts w:asciiTheme="majorBidi" w:hAnsiTheme="majorBidi" w:cstheme="majorBidi"/>
          <w:lang w:val="en-GB"/>
        </w:rPr>
        <w:t xml:space="preserve"> an</w:t>
      </w:r>
      <w:r w:rsidRPr="00B776F8">
        <w:rPr>
          <w:rFonts w:asciiTheme="majorBidi" w:hAnsiTheme="majorBidi" w:cstheme="majorBidi"/>
          <w:lang w:val="en-GB"/>
        </w:rPr>
        <w:t xml:space="preserve"> “emotion-reason rhetoric”, where affect is “understood as entangled with discourse and other psychological modalities in </w:t>
      </w:r>
      <w:r w:rsidRPr="00B776F8">
        <w:rPr>
          <w:rFonts w:asciiTheme="majorBidi" w:hAnsiTheme="majorBidi" w:cstheme="majorBidi"/>
          <w:lang w:val="en-GB"/>
        </w:rPr>
        <w:lastRenderedPageBreak/>
        <w:t>practice to produce accounts […</w:t>
      </w:r>
      <w:r w:rsidR="00497608" w:rsidRPr="00B776F8">
        <w:rPr>
          <w:rFonts w:asciiTheme="majorBidi" w:hAnsiTheme="majorBidi" w:cstheme="majorBidi"/>
          <w:lang w:val="en-GB"/>
        </w:rPr>
        <w:t>that</w:t>
      </w:r>
      <w:r w:rsidRPr="00B776F8">
        <w:rPr>
          <w:rFonts w:asciiTheme="majorBidi" w:hAnsiTheme="majorBidi" w:cstheme="majorBidi"/>
          <w:lang w:val="en-GB"/>
        </w:rPr>
        <w:t>] resonate with us because we both feel and understand their relevance” (p.</w:t>
      </w:r>
      <w:r w:rsidR="00E06142" w:rsidRPr="00B776F8">
        <w:rPr>
          <w:rFonts w:asciiTheme="majorBidi" w:hAnsiTheme="majorBidi" w:cstheme="majorBidi"/>
          <w:lang w:val="en-GB"/>
        </w:rPr>
        <w:t xml:space="preserve"> </w:t>
      </w:r>
      <w:r w:rsidRPr="00B776F8">
        <w:rPr>
          <w:rFonts w:asciiTheme="majorBidi" w:hAnsiTheme="majorBidi" w:cstheme="majorBidi"/>
          <w:lang w:val="en-GB"/>
        </w:rPr>
        <w:t>109).</w:t>
      </w:r>
    </w:p>
    <w:p w14:paraId="6AF100D6" w14:textId="77777777" w:rsidR="00874C88" w:rsidRPr="00B776F8" w:rsidRDefault="00874C88" w:rsidP="007E3895">
      <w:pPr>
        <w:spacing w:line="480" w:lineRule="auto"/>
        <w:rPr>
          <w:rFonts w:asciiTheme="majorBidi" w:hAnsiTheme="majorBidi" w:cstheme="majorBidi"/>
          <w:lang w:val="en-GB"/>
        </w:rPr>
      </w:pPr>
    </w:p>
    <w:p w14:paraId="764DAD99" w14:textId="697DB8A0" w:rsidR="00740055" w:rsidRPr="00B776F8" w:rsidRDefault="00874C88"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Across </w:t>
      </w:r>
      <w:proofErr w:type="gramStart"/>
      <w:r w:rsidRPr="00B776F8">
        <w:rPr>
          <w:rFonts w:asciiTheme="majorBidi" w:hAnsiTheme="majorBidi" w:cstheme="majorBidi"/>
          <w:lang w:val="en-GB"/>
        </w:rPr>
        <w:t>a number of</w:t>
      </w:r>
      <w:proofErr w:type="gramEnd"/>
      <w:r w:rsidRPr="00B776F8">
        <w:rPr>
          <w:rFonts w:asciiTheme="majorBidi" w:hAnsiTheme="majorBidi" w:cstheme="majorBidi"/>
          <w:lang w:val="en-GB"/>
        </w:rPr>
        <w:t xml:space="preserve"> disciplines then, including CDA, rhetoric and heritage studies,</w:t>
      </w:r>
      <w:r w:rsidR="005449C1" w:rsidRPr="00B776F8">
        <w:rPr>
          <w:rFonts w:asciiTheme="majorBidi" w:hAnsiTheme="majorBidi" w:cstheme="majorBidi"/>
          <w:lang w:val="en-GB"/>
        </w:rPr>
        <w:t xml:space="preserve"> we have </w:t>
      </w:r>
      <w:r w:rsidR="006545D0" w:rsidRPr="00B776F8">
        <w:rPr>
          <w:rFonts w:asciiTheme="majorBidi" w:hAnsiTheme="majorBidi" w:cstheme="majorBidi"/>
          <w:lang w:val="en-GB"/>
        </w:rPr>
        <w:t xml:space="preserve">recently </w:t>
      </w:r>
      <w:r w:rsidR="005449C1" w:rsidRPr="00B776F8">
        <w:rPr>
          <w:rFonts w:asciiTheme="majorBidi" w:hAnsiTheme="majorBidi" w:cstheme="majorBidi"/>
          <w:lang w:val="en-GB"/>
        </w:rPr>
        <w:t>witness</w:t>
      </w:r>
      <w:r w:rsidR="00497608" w:rsidRPr="00B776F8">
        <w:rPr>
          <w:rFonts w:asciiTheme="majorBidi" w:hAnsiTheme="majorBidi" w:cstheme="majorBidi"/>
          <w:lang w:val="en-GB"/>
        </w:rPr>
        <w:t>ed</w:t>
      </w:r>
      <w:r w:rsidR="005449C1" w:rsidRPr="00B776F8">
        <w:rPr>
          <w:rFonts w:asciiTheme="majorBidi" w:hAnsiTheme="majorBidi" w:cstheme="majorBidi"/>
          <w:lang w:val="en-GB"/>
        </w:rPr>
        <w:t xml:space="preserve"> a more </w:t>
      </w:r>
      <w:r w:rsidR="00FD72D8" w:rsidRPr="00B776F8">
        <w:rPr>
          <w:rFonts w:asciiTheme="majorBidi" w:hAnsiTheme="majorBidi" w:cstheme="majorBidi"/>
          <w:lang w:val="en-GB"/>
        </w:rPr>
        <w:t>sustained engagement with emotions.</w:t>
      </w:r>
      <w:r w:rsidR="005449C1" w:rsidRPr="00B776F8">
        <w:rPr>
          <w:rFonts w:asciiTheme="majorBidi" w:hAnsiTheme="majorBidi" w:cstheme="majorBidi"/>
          <w:lang w:val="en-GB"/>
        </w:rPr>
        <w:t xml:space="preserve"> </w:t>
      </w:r>
      <w:r w:rsidR="008C2BB4" w:rsidRPr="00B776F8">
        <w:rPr>
          <w:rFonts w:asciiTheme="majorBidi" w:hAnsiTheme="majorBidi" w:cstheme="majorBidi"/>
          <w:lang w:val="en-GB"/>
        </w:rPr>
        <w:t xml:space="preserve">Mainly influenced by </w:t>
      </w:r>
      <w:bookmarkStart w:id="26" w:name="_Hlk66299588"/>
      <w:r w:rsidR="008C2BB4" w:rsidRPr="00B776F8">
        <w:rPr>
          <w:rFonts w:asciiTheme="majorBidi" w:hAnsiTheme="majorBidi" w:cstheme="majorBidi"/>
          <w:lang w:val="en-GB"/>
        </w:rPr>
        <w:t>Ahmed’s (2004) work on the cultural politics of emotions and Wetherell’s (2008</w:t>
      </w:r>
      <w:r w:rsidR="00745B99" w:rsidRPr="00B776F8">
        <w:rPr>
          <w:rFonts w:asciiTheme="majorBidi" w:hAnsiTheme="majorBidi" w:cstheme="majorBidi"/>
          <w:lang w:val="en-GB"/>
        </w:rPr>
        <w:t>, 2012</w:t>
      </w:r>
      <w:r w:rsidR="008C2BB4" w:rsidRPr="00B776F8">
        <w:rPr>
          <w:rFonts w:asciiTheme="majorBidi" w:hAnsiTheme="majorBidi" w:cstheme="majorBidi"/>
          <w:lang w:val="en-GB"/>
        </w:rPr>
        <w:t xml:space="preserve">) </w:t>
      </w:r>
      <w:bookmarkEnd w:id="26"/>
      <w:r w:rsidR="008C2BB4" w:rsidRPr="00B776F8">
        <w:rPr>
          <w:rFonts w:asciiTheme="majorBidi" w:hAnsiTheme="majorBidi" w:cstheme="majorBidi"/>
          <w:lang w:val="en-GB"/>
        </w:rPr>
        <w:t xml:space="preserve">notion of affective practices, some critical discourse analysts have </w:t>
      </w:r>
      <w:r w:rsidR="00FD72D8" w:rsidRPr="00B776F8">
        <w:rPr>
          <w:rFonts w:asciiTheme="majorBidi" w:hAnsiTheme="majorBidi" w:cstheme="majorBidi"/>
          <w:lang w:val="en-GB"/>
        </w:rPr>
        <w:t>been vocal about the political relevance of</w:t>
      </w:r>
      <w:r w:rsidR="008C2BB4" w:rsidRPr="00B776F8">
        <w:rPr>
          <w:rFonts w:asciiTheme="majorBidi" w:hAnsiTheme="majorBidi" w:cstheme="majorBidi"/>
          <w:lang w:val="en-GB"/>
        </w:rPr>
        <w:t xml:space="preserve"> </w:t>
      </w:r>
      <w:r w:rsidR="00740055" w:rsidRPr="00B776F8">
        <w:rPr>
          <w:rFonts w:asciiTheme="majorBidi" w:hAnsiTheme="majorBidi" w:cstheme="majorBidi"/>
          <w:lang w:val="en-GB"/>
        </w:rPr>
        <w:t xml:space="preserve">affective analysis. </w:t>
      </w:r>
      <w:r w:rsidR="00E366FD" w:rsidRPr="00B776F8">
        <w:rPr>
          <w:rFonts w:asciiTheme="majorBidi" w:hAnsiTheme="majorBidi" w:cstheme="majorBidi"/>
          <w:lang w:val="en-GB"/>
        </w:rPr>
        <w:t xml:space="preserve">Among the proponents of an </w:t>
      </w:r>
      <w:proofErr w:type="spellStart"/>
      <w:r w:rsidR="00E366FD" w:rsidRPr="00B776F8">
        <w:rPr>
          <w:rFonts w:asciiTheme="majorBidi" w:hAnsiTheme="majorBidi" w:cstheme="majorBidi"/>
          <w:lang w:val="en-GB"/>
        </w:rPr>
        <w:t>affective</w:t>
      </w:r>
      <w:proofErr w:type="spellEnd"/>
      <w:r w:rsidR="00E366FD" w:rsidRPr="00B776F8">
        <w:rPr>
          <w:rFonts w:asciiTheme="majorBidi" w:hAnsiTheme="majorBidi" w:cstheme="majorBidi"/>
          <w:lang w:val="en-GB"/>
        </w:rPr>
        <w:t xml:space="preserve"> approach to critical discourse analysis is</w:t>
      </w:r>
      <w:r w:rsidR="00740055" w:rsidRPr="00B776F8">
        <w:rPr>
          <w:rFonts w:asciiTheme="majorBidi" w:hAnsiTheme="majorBidi" w:cstheme="majorBidi"/>
          <w:lang w:val="en-GB"/>
        </w:rPr>
        <w:t xml:space="preserve"> </w:t>
      </w:r>
      <w:bookmarkStart w:id="27" w:name="_Hlk66299602"/>
      <w:proofErr w:type="spellStart"/>
      <w:r w:rsidR="00740055" w:rsidRPr="00B776F8">
        <w:rPr>
          <w:rFonts w:asciiTheme="majorBidi" w:hAnsiTheme="majorBidi" w:cstheme="majorBidi"/>
          <w:lang w:val="en-GB"/>
        </w:rPr>
        <w:t>Glapka</w:t>
      </w:r>
      <w:proofErr w:type="spellEnd"/>
      <w:r w:rsidR="00740055" w:rsidRPr="00B776F8">
        <w:rPr>
          <w:rFonts w:asciiTheme="majorBidi" w:hAnsiTheme="majorBidi" w:cstheme="majorBidi"/>
          <w:lang w:val="en-GB"/>
        </w:rPr>
        <w:t xml:space="preserve"> </w:t>
      </w:r>
      <w:bookmarkEnd w:id="27"/>
      <w:r w:rsidR="00E366FD" w:rsidRPr="00B776F8">
        <w:rPr>
          <w:rFonts w:asciiTheme="majorBidi" w:hAnsiTheme="majorBidi" w:cstheme="majorBidi"/>
          <w:lang w:val="en-GB"/>
        </w:rPr>
        <w:t xml:space="preserve">who </w:t>
      </w:r>
      <w:r w:rsidR="00B37501" w:rsidRPr="00B776F8">
        <w:rPr>
          <w:rFonts w:asciiTheme="majorBidi" w:hAnsiTheme="majorBidi" w:cstheme="majorBidi"/>
          <w:lang w:val="en-GB"/>
        </w:rPr>
        <w:t>argues</w:t>
      </w:r>
      <w:r w:rsidR="00740055" w:rsidRPr="00B776F8">
        <w:rPr>
          <w:rFonts w:asciiTheme="majorBidi" w:hAnsiTheme="majorBidi" w:cstheme="majorBidi"/>
          <w:lang w:val="en-GB"/>
        </w:rPr>
        <w:t xml:space="preserve"> that </w:t>
      </w:r>
    </w:p>
    <w:p w14:paraId="1983B122" w14:textId="77777777" w:rsidR="00740055" w:rsidRPr="00B776F8" w:rsidRDefault="00740055" w:rsidP="007E3895">
      <w:pPr>
        <w:spacing w:line="480" w:lineRule="auto"/>
        <w:rPr>
          <w:rFonts w:asciiTheme="majorBidi" w:hAnsiTheme="majorBidi" w:cstheme="majorBidi"/>
          <w:lang w:val="en-GB"/>
        </w:rPr>
      </w:pPr>
    </w:p>
    <w:p w14:paraId="13CD1C81" w14:textId="1DD8D093" w:rsidR="008C2BB4" w:rsidRPr="00B776F8" w:rsidRDefault="00740055" w:rsidP="007E3895">
      <w:pPr>
        <w:spacing w:line="480" w:lineRule="auto"/>
        <w:ind w:left="1304"/>
        <w:rPr>
          <w:rFonts w:asciiTheme="majorBidi" w:hAnsiTheme="majorBidi" w:cstheme="majorBidi"/>
          <w:lang w:val="en-GB"/>
        </w:rPr>
      </w:pPr>
      <w:r w:rsidRPr="00B776F8">
        <w:rPr>
          <w:rFonts w:asciiTheme="majorBidi" w:hAnsiTheme="majorBidi" w:cstheme="majorBidi"/>
          <w:lang w:val="en-GB"/>
        </w:rPr>
        <w:t xml:space="preserve">With politics, public debate and media becoming ever more emotional, it is particularly important that the value of discursive analyses of affect is not undermined. Their increasing socio-political relevance makes it </w:t>
      </w:r>
      <w:proofErr w:type="gramStart"/>
      <w:r w:rsidRPr="00B776F8">
        <w:rPr>
          <w:rFonts w:asciiTheme="majorBidi" w:hAnsiTheme="majorBidi" w:cstheme="majorBidi"/>
          <w:lang w:val="en-GB"/>
        </w:rPr>
        <w:t>all the more</w:t>
      </w:r>
      <w:proofErr w:type="gramEnd"/>
      <w:r w:rsidRPr="00B776F8">
        <w:rPr>
          <w:rFonts w:asciiTheme="majorBidi" w:hAnsiTheme="majorBidi" w:cstheme="majorBidi"/>
          <w:lang w:val="en-GB"/>
        </w:rPr>
        <w:t xml:space="preserve"> necessary that discourse analysts do not forsake affect as uncanny, visceral and inaccessible, and instead pursue its relationship with semiosis. (2019</w:t>
      </w:r>
      <w:r w:rsidR="005217BA" w:rsidRPr="00B776F8">
        <w:rPr>
          <w:rFonts w:asciiTheme="majorBidi" w:hAnsiTheme="majorBidi" w:cstheme="majorBidi"/>
          <w:lang w:val="en-GB"/>
        </w:rPr>
        <w:t>,</w:t>
      </w:r>
      <w:r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Pr="00B776F8">
        <w:rPr>
          <w:rFonts w:asciiTheme="majorBidi" w:hAnsiTheme="majorBidi" w:cstheme="majorBidi"/>
          <w:lang w:val="en-GB"/>
        </w:rPr>
        <w:t>617)</w:t>
      </w:r>
    </w:p>
    <w:p w14:paraId="15E5B0CC" w14:textId="77777777" w:rsidR="008C2BB4" w:rsidRPr="00B776F8" w:rsidRDefault="008C2BB4" w:rsidP="007E3895">
      <w:pPr>
        <w:spacing w:line="480" w:lineRule="auto"/>
        <w:rPr>
          <w:rFonts w:asciiTheme="majorBidi" w:hAnsiTheme="majorBidi" w:cstheme="majorBidi"/>
          <w:lang w:val="en-GB"/>
        </w:rPr>
      </w:pPr>
    </w:p>
    <w:p w14:paraId="14ACED52" w14:textId="0B47D728" w:rsidR="008C2BB4" w:rsidRPr="00B776F8" w:rsidRDefault="00FD72D8"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We have </w:t>
      </w:r>
      <w:r w:rsidR="00531CC7" w:rsidRPr="00B776F8">
        <w:rPr>
          <w:rFonts w:asciiTheme="majorBidi" w:hAnsiTheme="majorBidi" w:cstheme="majorBidi"/>
          <w:lang w:val="en-GB"/>
        </w:rPr>
        <w:t>stated</w:t>
      </w:r>
      <w:r w:rsidRPr="00B776F8">
        <w:rPr>
          <w:rFonts w:asciiTheme="majorBidi" w:hAnsiTheme="majorBidi" w:cstheme="majorBidi"/>
          <w:lang w:val="en-GB"/>
        </w:rPr>
        <w:t xml:space="preserve"> elsewhere (</w:t>
      </w:r>
      <w:bookmarkStart w:id="28" w:name="_Hlk66299611"/>
      <w:r w:rsidRPr="00B776F8">
        <w:rPr>
          <w:rFonts w:asciiTheme="majorBidi" w:hAnsiTheme="majorBidi" w:cstheme="majorBidi"/>
          <w:lang w:val="en-GB"/>
        </w:rPr>
        <w:t xml:space="preserve">Milani </w:t>
      </w:r>
      <w:r w:rsidR="00CE6D48">
        <w:rPr>
          <w:rFonts w:asciiTheme="majorBidi" w:hAnsiTheme="majorBidi" w:cstheme="majorBidi"/>
          <w:lang w:val="en-GB"/>
        </w:rPr>
        <w:t>&amp;</w:t>
      </w:r>
      <w:r w:rsidRPr="00B776F8">
        <w:rPr>
          <w:rFonts w:asciiTheme="majorBidi" w:hAnsiTheme="majorBidi" w:cstheme="majorBidi"/>
          <w:lang w:val="en-GB"/>
        </w:rPr>
        <w:t xml:space="preserve"> Richardson</w:t>
      </w:r>
      <w:r w:rsidR="00CE6D48">
        <w:rPr>
          <w:rFonts w:asciiTheme="majorBidi" w:hAnsiTheme="majorBidi" w:cstheme="majorBidi"/>
          <w:lang w:val="en-GB"/>
        </w:rPr>
        <w:t>,</w:t>
      </w:r>
      <w:r w:rsidRPr="00B776F8">
        <w:rPr>
          <w:rFonts w:asciiTheme="majorBidi" w:hAnsiTheme="majorBidi" w:cstheme="majorBidi"/>
          <w:lang w:val="en-GB"/>
        </w:rPr>
        <w:t xml:space="preserve"> 202</w:t>
      </w:r>
      <w:bookmarkEnd w:id="28"/>
      <w:r w:rsidR="003C3AE0" w:rsidRPr="00B776F8">
        <w:rPr>
          <w:rFonts w:asciiTheme="majorBidi" w:hAnsiTheme="majorBidi" w:cstheme="majorBidi"/>
          <w:lang w:val="en-GB"/>
        </w:rPr>
        <w:t>1</w:t>
      </w:r>
      <w:r w:rsidRPr="00B776F8">
        <w:rPr>
          <w:rFonts w:asciiTheme="majorBidi" w:hAnsiTheme="majorBidi" w:cstheme="majorBidi"/>
          <w:lang w:val="en-GB"/>
        </w:rPr>
        <w:t xml:space="preserve">) that we are not </w:t>
      </w:r>
      <w:r w:rsidR="00B37501" w:rsidRPr="00B776F8">
        <w:rPr>
          <w:rFonts w:asciiTheme="majorBidi" w:hAnsiTheme="majorBidi" w:cstheme="majorBidi"/>
          <w:lang w:val="en-GB"/>
        </w:rPr>
        <w:t>fully</w:t>
      </w:r>
      <w:r w:rsidRPr="00B776F8">
        <w:rPr>
          <w:rFonts w:asciiTheme="majorBidi" w:hAnsiTheme="majorBidi" w:cstheme="majorBidi"/>
          <w:lang w:val="en-GB"/>
        </w:rPr>
        <w:t xml:space="preserve"> convinced by the</w:t>
      </w:r>
      <w:r w:rsidR="00B37501" w:rsidRPr="00B776F8">
        <w:rPr>
          <w:rFonts w:asciiTheme="majorBidi" w:hAnsiTheme="majorBidi" w:cstheme="majorBidi"/>
          <w:lang w:val="en-GB"/>
        </w:rPr>
        <w:t xml:space="preserve"> argument that there has been an emotional escalation in politics and media. It might well be that the public sphere has always been emotional </w:t>
      </w:r>
      <w:r w:rsidR="00531CC7" w:rsidRPr="00B776F8">
        <w:rPr>
          <w:rFonts w:asciiTheme="majorBidi" w:hAnsiTheme="majorBidi" w:cstheme="majorBidi"/>
          <w:lang w:val="en-GB"/>
        </w:rPr>
        <w:t xml:space="preserve">(see </w:t>
      </w:r>
      <w:bookmarkStart w:id="29" w:name="_Hlk66299616"/>
      <w:r w:rsidR="00531CC7" w:rsidRPr="00B776F8">
        <w:rPr>
          <w:rFonts w:asciiTheme="majorBidi" w:hAnsiTheme="majorBidi" w:cstheme="majorBidi"/>
          <w:lang w:val="en-GB"/>
        </w:rPr>
        <w:t>Young</w:t>
      </w:r>
      <w:r w:rsidR="00CE6D48">
        <w:rPr>
          <w:rFonts w:asciiTheme="majorBidi" w:hAnsiTheme="majorBidi" w:cstheme="majorBidi"/>
          <w:lang w:val="en-GB"/>
        </w:rPr>
        <w:t>,</w:t>
      </w:r>
      <w:r w:rsidR="00531CC7" w:rsidRPr="00B776F8">
        <w:rPr>
          <w:rFonts w:asciiTheme="majorBidi" w:hAnsiTheme="majorBidi" w:cstheme="majorBidi"/>
          <w:lang w:val="en-GB"/>
        </w:rPr>
        <w:t xml:space="preserve"> 1985 </w:t>
      </w:r>
      <w:bookmarkEnd w:id="29"/>
      <w:r w:rsidR="00531CC7" w:rsidRPr="00B776F8">
        <w:rPr>
          <w:rFonts w:asciiTheme="majorBidi" w:hAnsiTheme="majorBidi" w:cstheme="majorBidi"/>
          <w:lang w:val="en-GB"/>
        </w:rPr>
        <w:t xml:space="preserve">for a critique of Habermas), </w:t>
      </w:r>
      <w:r w:rsidR="00B37501" w:rsidRPr="00B776F8">
        <w:rPr>
          <w:rFonts w:asciiTheme="majorBidi" w:hAnsiTheme="majorBidi" w:cstheme="majorBidi"/>
          <w:lang w:val="en-GB"/>
        </w:rPr>
        <w:t>but we have failed to capture such affective dimension because of the theoretical toolkits that have framed our analyses</w:t>
      </w:r>
      <w:r w:rsidR="00531CC7" w:rsidRPr="00B776F8">
        <w:rPr>
          <w:rFonts w:asciiTheme="majorBidi" w:hAnsiTheme="majorBidi" w:cstheme="majorBidi"/>
          <w:lang w:val="en-GB"/>
        </w:rPr>
        <w:t xml:space="preserve">. Against this backdrop, </w:t>
      </w:r>
      <w:r w:rsidR="006545D0" w:rsidRPr="00B776F8">
        <w:rPr>
          <w:rFonts w:asciiTheme="majorBidi" w:hAnsiTheme="majorBidi" w:cstheme="majorBidi"/>
          <w:lang w:val="en-GB"/>
        </w:rPr>
        <w:t xml:space="preserve">we have gone as far as suggest that “emotions are at the very heart of what we call political” (Milani </w:t>
      </w:r>
      <w:r w:rsidR="00CE6D48">
        <w:rPr>
          <w:rFonts w:asciiTheme="majorBidi" w:hAnsiTheme="majorBidi" w:cstheme="majorBidi"/>
          <w:lang w:val="en-GB"/>
        </w:rPr>
        <w:t>&amp;</w:t>
      </w:r>
      <w:r w:rsidR="006545D0" w:rsidRPr="00B776F8">
        <w:rPr>
          <w:rFonts w:asciiTheme="majorBidi" w:hAnsiTheme="majorBidi" w:cstheme="majorBidi"/>
          <w:lang w:val="en-GB"/>
        </w:rPr>
        <w:t xml:space="preserve"> Richardson</w:t>
      </w:r>
      <w:r w:rsidR="00CE6D48">
        <w:rPr>
          <w:rFonts w:asciiTheme="majorBidi" w:hAnsiTheme="majorBidi" w:cstheme="majorBidi"/>
          <w:lang w:val="en-GB"/>
        </w:rPr>
        <w:t>,</w:t>
      </w:r>
      <w:r w:rsidR="006545D0" w:rsidRPr="00B776F8">
        <w:rPr>
          <w:rFonts w:asciiTheme="majorBidi" w:hAnsiTheme="majorBidi" w:cstheme="majorBidi"/>
          <w:lang w:val="en-GB"/>
        </w:rPr>
        <w:t xml:space="preserve"> 202</w:t>
      </w:r>
      <w:r w:rsidR="00D62233" w:rsidRPr="00B776F8">
        <w:rPr>
          <w:rFonts w:asciiTheme="majorBidi" w:hAnsiTheme="majorBidi" w:cstheme="majorBidi"/>
          <w:lang w:val="en-GB"/>
        </w:rPr>
        <w:t>1</w:t>
      </w:r>
      <w:r w:rsidR="00497608"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497608" w:rsidRPr="00B776F8">
        <w:rPr>
          <w:rFonts w:asciiTheme="majorBidi" w:hAnsiTheme="majorBidi" w:cstheme="majorBidi"/>
          <w:lang w:val="en-GB"/>
        </w:rPr>
        <w:t>3</w:t>
      </w:r>
      <w:r w:rsidR="006545D0" w:rsidRPr="00B776F8">
        <w:rPr>
          <w:rFonts w:asciiTheme="majorBidi" w:hAnsiTheme="majorBidi" w:cstheme="majorBidi"/>
          <w:lang w:val="en-GB"/>
        </w:rPr>
        <w:t xml:space="preserve">).   </w:t>
      </w:r>
      <w:r w:rsidR="00B37501" w:rsidRPr="00B776F8">
        <w:rPr>
          <w:rFonts w:asciiTheme="majorBidi" w:hAnsiTheme="majorBidi" w:cstheme="majorBidi"/>
          <w:lang w:val="en-GB"/>
        </w:rPr>
        <w:t xml:space="preserve">  </w:t>
      </w:r>
      <w:r w:rsidRPr="00B776F8">
        <w:rPr>
          <w:rFonts w:asciiTheme="majorBidi" w:hAnsiTheme="majorBidi" w:cstheme="majorBidi"/>
          <w:lang w:val="en-GB"/>
        </w:rPr>
        <w:t xml:space="preserve"> </w:t>
      </w:r>
    </w:p>
    <w:p w14:paraId="64638A42" w14:textId="77777777" w:rsidR="008C2BB4" w:rsidRPr="00B776F8" w:rsidRDefault="008C2BB4" w:rsidP="007E3895">
      <w:pPr>
        <w:spacing w:line="480" w:lineRule="auto"/>
        <w:rPr>
          <w:rFonts w:asciiTheme="majorBidi" w:hAnsiTheme="majorBidi" w:cstheme="majorBidi"/>
          <w:lang w:val="en-GB"/>
        </w:rPr>
      </w:pPr>
    </w:p>
    <w:p w14:paraId="37701EAB" w14:textId="0C28A565" w:rsidR="00674E6D" w:rsidRPr="00B776F8" w:rsidRDefault="007D7918" w:rsidP="007E3895">
      <w:pPr>
        <w:spacing w:line="480" w:lineRule="auto"/>
        <w:rPr>
          <w:rFonts w:asciiTheme="majorBidi" w:hAnsiTheme="majorBidi" w:cstheme="majorBidi"/>
          <w:lang w:val="en-GB"/>
        </w:rPr>
      </w:pPr>
      <w:r w:rsidRPr="00B776F8">
        <w:rPr>
          <w:rFonts w:asciiTheme="majorBidi" w:hAnsiTheme="majorBidi" w:cstheme="majorBidi"/>
          <w:lang w:val="en-GB"/>
        </w:rPr>
        <w:lastRenderedPageBreak/>
        <w:t>Similarly, heritage studies have begun to offer convincing analysis of the “</w:t>
      </w:r>
      <w:r w:rsidR="006473D0" w:rsidRPr="00B776F8">
        <w:rPr>
          <w:rFonts w:asciiTheme="majorBidi" w:hAnsiTheme="majorBidi" w:cstheme="majorBidi"/>
          <w:lang w:val="en-GB"/>
        </w:rPr>
        <w:t>affective qualities of the practices of commemoration and remembrance</w:t>
      </w:r>
      <w:r w:rsidRPr="00B776F8">
        <w:rPr>
          <w:rFonts w:asciiTheme="majorBidi" w:hAnsiTheme="majorBidi" w:cstheme="majorBidi"/>
          <w:lang w:val="en-GB"/>
        </w:rPr>
        <w:t xml:space="preserve"> </w:t>
      </w:r>
      <w:r w:rsidR="00497608" w:rsidRPr="00B776F8">
        <w:rPr>
          <w:rFonts w:asciiTheme="majorBidi" w:hAnsiTheme="majorBidi" w:cstheme="majorBidi"/>
          <w:lang w:val="en-GB"/>
        </w:rPr>
        <w:t>[</w:t>
      </w:r>
      <w:r w:rsidRPr="00B776F8">
        <w:rPr>
          <w:rFonts w:asciiTheme="majorBidi" w:hAnsiTheme="majorBidi" w:cstheme="majorBidi"/>
          <w:lang w:val="en-GB"/>
        </w:rPr>
        <w:t>…</w:t>
      </w:r>
      <w:r w:rsidR="00497608" w:rsidRPr="00B776F8">
        <w:rPr>
          <w:rFonts w:asciiTheme="majorBidi" w:hAnsiTheme="majorBidi" w:cstheme="majorBidi"/>
          <w:lang w:val="en-GB"/>
        </w:rPr>
        <w:t>]</w:t>
      </w:r>
      <w:r w:rsidRPr="00B776F8">
        <w:rPr>
          <w:rFonts w:asciiTheme="majorBidi" w:hAnsiTheme="majorBidi" w:cstheme="majorBidi"/>
          <w:lang w:val="en-GB"/>
        </w:rPr>
        <w:t xml:space="preserve"> </w:t>
      </w:r>
      <w:r w:rsidR="006473D0" w:rsidRPr="00B776F8">
        <w:rPr>
          <w:rFonts w:asciiTheme="majorBidi" w:hAnsiTheme="majorBidi" w:cstheme="majorBidi"/>
          <w:lang w:val="en-GB"/>
        </w:rPr>
        <w:t xml:space="preserve">to reveal not only their emotive nature, but also to identify the flexible, </w:t>
      </w:r>
      <w:proofErr w:type="gramStart"/>
      <w:r w:rsidR="006473D0" w:rsidRPr="00B776F8">
        <w:rPr>
          <w:rFonts w:asciiTheme="majorBidi" w:hAnsiTheme="majorBidi" w:cstheme="majorBidi"/>
          <w:lang w:val="en-GB"/>
        </w:rPr>
        <w:t>contextual</w:t>
      </w:r>
      <w:proofErr w:type="gramEnd"/>
      <w:r w:rsidR="006473D0" w:rsidRPr="00B776F8">
        <w:rPr>
          <w:rFonts w:asciiTheme="majorBidi" w:hAnsiTheme="majorBidi" w:cstheme="majorBidi"/>
          <w:lang w:val="en-GB"/>
        </w:rPr>
        <w:t xml:space="preserve"> and contingent nature of affect and the way it is often actively managed and negotiated in social relations and collective practices of remembering</w:t>
      </w:r>
      <w:r w:rsidRPr="00B776F8">
        <w:rPr>
          <w:rFonts w:asciiTheme="majorBidi" w:hAnsiTheme="majorBidi" w:cstheme="majorBidi"/>
          <w:lang w:val="en-GB"/>
        </w:rPr>
        <w:t xml:space="preserve">” (Wetherell, Smith </w:t>
      </w:r>
      <w:r w:rsidR="00CE6D48">
        <w:rPr>
          <w:rFonts w:asciiTheme="majorBidi" w:hAnsiTheme="majorBidi" w:cstheme="majorBidi"/>
          <w:lang w:val="en-GB"/>
        </w:rPr>
        <w:t>&amp;</w:t>
      </w:r>
      <w:r w:rsidRPr="00B776F8">
        <w:rPr>
          <w:rFonts w:asciiTheme="majorBidi" w:hAnsiTheme="majorBidi" w:cstheme="majorBidi"/>
          <w:lang w:val="en-GB"/>
        </w:rPr>
        <w:t xml:space="preserve"> Campbell</w:t>
      </w:r>
      <w:r w:rsidR="00CE6D48">
        <w:rPr>
          <w:rFonts w:asciiTheme="majorBidi" w:hAnsiTheme="majorBidi" w:cstheme="majorBidi"/>
          <w:lang w:val="en-GB"/>
        </w:rPr>
        <w:t>,</w:t>
      </w:r>
      <w:r w:rsidRPr="00B776F8">
        <w:rPr>
          <w:rFonts w:asciiTheme="majorBidi" w:hAnsiTheme="majorBidi" w:cstheme="majorBidi"/>
          <w:lang w:val="en-GB"/>
        </w:rPr>
        <w:t xml:space="preserve"> </w:t>
      </w:r>
      <w:r w:rsidR="002653AA" w:rsidRPr="00B776F8">
        <w:rPr>
          <w:rFonts w:asciiTheme="majorBidi" w:hAnsiTheme="majorBidi" w:cstheme="majorBidi"/>
          <w:lang w:val="en-GB"/>
        </w:rPr>
        <w:t>2018</w:t>
      </w:r>
      <w:r w:rsidR="00E44BF7" w:rsidRPr="00B776F8">
        <w:rPr>
          <w:rFonts w:asciiTheme="majorBidi" w:hAnsiTheme="majorBidi" w:cstheme="majorBidi"/>
          <w:lang w:val="en-GB"/>
        </w:rPr>
        <w:t>,</w:t>
      </w:r>
      <w:r w:rsidR="005217BA"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E44BF7" w:rsidRPr="00B776F8">
        <w:rPr>
          <w:rFonts w:asciiTheme="majorBidi" w:hAnsiTheme="majorBidi" w:cstheme="majorBidi"/>
          <w:lang w:val="en-GB"/>
        </w:rPr>
        <w:t>10</w:t>
      </w:r>
      <w:r w:rsidRPr="00B776F8">
        <w:rPr>
          <w:rFonts w:asciiTheme="majorBidi" w:hAnsiTheme="majorBidi" w:cstheme="majorBidi"/>
          <w:lang w:val="en-GB"/>
        </w:rPr>
        <w:t xml:space="preserve">). </w:t>
      </w:r>
      <w:r w:rsidR="000173CE" w:rsidRPr="00B776F8">
        <w:rPr>
          <w:rFonts w:asciiTheme="majorBidi" w:hAnsiTheme="majorBidi" w:cstheme="majorBidi"/>
          <w:lang w:val="en-GB"/>
        </w:rPr>
        <w:t>These analyses include, but are not limited to</w:t>
      </w:r>
      <w:r w:rsidR="002653AA" w:rsidRPr="00B776F8">
        <w:rPr>
          <w:rFonts w:asciiTheme="majorBidi" w:hAnsiTheme="majorBidi" w:cstheme="majorBidi"/>
          <w:lang w:val="en-GB"/>
        </w:rPr>
        <w:t>,</w:t>
      </w:r>
      <w:r w:rsidR="000173CE" w:rsidRPr="00B776F8">
        <w:rPr>
          <w:rFonts w:asciiTheme="majorBidi" w:hAnsiTheme="majorBidi" w:cstheme="majorBidi"/>
          <w:lang w:val="en-GB"/>
        </w:rPr>
        <w:t xml:space="preserve"> love and devotion in search of lost soldiers in Russia (</w:t>
      </w:r>
      <w:bookmarkStart w:id="30" w:name="_Hlk66299626"/>
      <w:r w:rsidR="000173CE" w:rsidRPr="00B776F8">
        <w:rPr>
          <w:rFonts w:asciiTheme="majorBidi" w:hAnsiTheme="majorBidi" w:cstheme="majorBidi"/>
          <w:lang w:val="en-GB"/>
        </w:rPr>
        <w:t>Dahlin</w:t>
      </w:r>
      <w:r w:rsidR="00CE6D48">
        <w:rPr>
          <w:rFonts w:asciiTheme="majorBidi" w:hAnsiTheme="majorBidi" w:cstheme="majorBidi"/>
          <w:lang w:val="en-GB"/>
        </w:rPr>
        <w:t>,</w:t>
      </w:r>
      <w:r w:rsidR="002653AA" w:rsidRPr="00B776F8">
        <w:rPr>
          <w:rFonts w:asciiTheme="majorBidi" w:hAnsiTheme="majorBidi" w:cstheme="majorBidi"/>
          <w:lang w:val="en-GB"/>
        </w:rPr>
        <w:t xml:space="preserve"> 2018</w:t>
      </w:r>
      <w:bookmarkEnd w:id="30"/>
      <w:r w:rsidR="000173CE" w:rsidRPr="00B776F8">
        <w:rPr>
          <w:rFonts w:asciiTheme="majorBidi" w:hAnsiTheme="majorBidi" w:cstheme="majorBidi"/>
          <w:lang w:val="en-GB"/>
        </w:rPr>
        <w:t xml:space="preserve">), </w:t>
      </w:r>
      <w:r w:rsidR="002769AB" w:rsidRPr="00B776F8">
        <w:rPr>
          <w:rFonts w:asciiTheme="majorBidi" w:hAnsiTheme="majorBidi" w:cstheme="majorBidi"/>
          <w:lang w:val="en-GB"/>
        </w:rPr>
        <w:t>conflicting</w:t>
      </w:r>
      <w:r w:rsidR="000173CE" w:rsidRPr="00B776F8">
        <w:rPr>
          <w:rFonts w:asciiTheme="majorBidi" w:hAnsiTheme="majorBidi" w:cstheme="majorBidi"/>
          <w:lang w:val="en-GB"/>
        </w:rPr>
        <w:t xml:space="preserve"> and ambiguous affective relations generated by a temporary installation about the Northern Ireland conflict (</w:t>
      </w:r>
      <w:bookmarkStart w:id="31" w:name="_Hlk66299636"/>
      <w:r w:rsidR="000173CE" w:rsidRPr="00B776F8">
        <w:rPr>
          <w:rFonts w:asciiTheme="majorBidi" w:hAnsiTheme="majorBidi" w:cstheme="majorBidi"/>
          <w:lang w:val="en-GB"/>
        </w:rPr>
        <w:t>Shea</w:t>
      </w:r>
      <w:r w:rsidR="00CE6D48">
        <w:rPr>
          <w:rFonts w:asciiTheme="majorBidi" w:hAnsiTheme="majorBidi" w:cstheme="majorBidi"/>
          <w:lang w:val="en-GB"/>
        </w:rPr>
        <w:t>,</w:t>
      </w:r>
      <w:r w:rsidR="002653AA" w:rsidRPr="00B776F8">
        <w:rPr>
          <w:rFonts w:asciiTheme="majorBidi" w:hAnsiTheme="majorBidi" w:cstheme="majorBidi"/>
          <w:lang w:val="en-GB"/>
        </w:rPr>
        <w:t xml:space="preserve"> 2018</w:t>
      </w:r>
      <w:r w:rsidR="000173CE" w:rsidRPr="00B776F8">
        <w:rPr>
          <w:rFonts w:asciiTheme="majorBidi" w:hAnsiTheme="majorBidi" w:cstheme="majorBidi"/>
          <w:lang w:val="en-GB"/>
        </w:rPr>
        <w:t xml:space="preserve">), trauma and violence linked to commemorations of World War I in Australia (McKernan </w:t>
      </w:r>
      <w:r w:rsidR="00CE6D48">
        <w:rPr>
          <w:rFonts w:asciiTheme="majorBidi" w:hAnsiTheme="majorBidi" w:cstheme="majorBidi"/>
          <w:lang w:val="en-GB"/>
        </w:rPr>
        <w:t>&amp;</w:t>
      </w:r>
      <w:r w:rsidR="000173CE" w:rsidRPr="00B776F8">
        <w:rPr>
          <w:rFonts w:asciiTheme="majorBidi" w:hAnsiTheme="majorBidi" w:cstheme="majorBidi"/>
          <w:lang w:val="en-GB"/>
        </w:rPr>
        <w:t xml:space="preserve"> McLeod</w:t>
      </w:r>
      <w:r w:rsidR="00CE6D48">
        <w:rPr>
          <w:rFonts w:asciiTheme="majorBidi" w:hAnsiTheme="majorBidi" w:cstheme="majorBidi"/>
          <w:lang w:val="en-GB"/>
        </w:rPr>
        <w:t>,</w:t>
      </w:r>
      <w:r w:rsidR="000173CE" w:rsidRPr="00B776F8">
        <w:rPr>
          <w:rFonts w:asciiTheme="majorBidi" w:hAnsiTheme="majorBidi" w:cstheme="majorBidi"/>
          <w:lang w:val="en-GB"/>
        </w:rPr>
        <w:t xml:space="preserve"> </w:t>
      </w:r>
      <w:r w:rsidR="002653AA" w:rsidRPr="00B776F8">
        <w:rPr>
          <w:rFonts w:asciiTheme="majorBidi" w:hAnsiTheme="majorBidi" w:cstheme="majorBidi"/>
          <w:lang w:val="en-GB"/>
        </w:rPr>
        <w:t>2018</w:t>
      </w:r>
      <w:r w:rsidR="000173CE" w:rsidRPr="00B776F8">
        <w:rPr>
          <w:rFonts w:asciiTheme="majorBidi" w:hAnsiTheme="majorBidi" w:cstheme="majorBidi"/>
          <w:lang w:val="en-GB"/>
        </w:rPr>
        <w:t xml:space="preserve">), </w:t>
      </w:r>
      <w:r w:rsidR="00C17806" w:rsidRPr="00B776F8">
        <w:rPr>
          <w:rFonts w:asciiTheme="majorBidi" w:hAnsiTheme="majorBidi" w:cstheme="majorBidi"/>
          <w:lang w:val="en-GB"/>
        </w:rPr>
        <w:t xml:space="preserve">and </w:t>
      </w:r>
      <w:r w:rsidR="000173CE" w:rsidRPr="00B776F8">
        <w:rPr>
          <w:rFonts w:asciiTheme="majorBidi" w:hAnsiTheme="majorBidi" w:cstheme="majorBidi"/>
          <w:lang w:val="en-GB"/>
        </w:rPr>
        <w:t>empathy generated by historical representations of migration vis-à-vis current debates on immigration and refugees in the UK (Mason et al.</w:t>
      </w:r>
      <w:r w:rsidR="00CE6D48">
        <w:rPr>
          <w:rFonts w:asciiTheme="majorBidi" w:hAnsiTheme="majorBidi" w:cstheme="majorBidi"/>
          <w:lang w:val="en-GB"/>
        </w:rPr>
        <w:t>,</w:t>
      </w:r>
      <w:r w:rsidR="002653AA" w:rsidRPr="00B776F8">
        <w:rPr>
          <w:rFonts w:asciiTheme="majorBidi" w:hAnsiTheme="majorBidi" w:cstheme="majorBidi"/>
          <w:lang w:val="en-GB"/>
        </w:rPr>
        <w:t xml:space="preserve"> 2018</w:t>
      </w:r>
      <w:bookmarkEnd w:id="31"/>
      <w:r w:rsidR="000173CE" w:rsidRPr="00B776F8">
        <w:rPr>
          <w:rFonts w:asciiTheme="majorBidi" w:hAnsiTheme="majorBidi" w:cstheme="majorBidi"/>
          <w:lang w:val="en-GB"/>
        </w:rPr>
        <w:t xml:space="preserve">). </w:t>
      </w:r>
      <w:r w:rsidR="002653AA" w:rsidRPr="00B776F8">
        <w:rPr>
          <w:rFonts w:asciiTheme="majorBidi" w:hAnsiTheme="majorBidi" w:cstheme="majorBidi"/>
          <w:lang w:val="en-GB"/>
        </w:rPr>
        <w:t xml:space="preserve">Read together, these studies illustrate </w:t>
      </w:r>
      <w:r w:rsidR="000173CE" w:rsidRPr="00B776F8">
        <w:rPr>
          <w:rFonts w:asciiTheme="majorBidi" w:hAnsiTheme="majorBidi" w:cstheme="majorBidi"/>
          <w:lang w:val="en-GB"/>
        </w:rPr>
        <w:t xml:space="preserve">the </w:t>
      </w:r>
      <w:r w:rsidR="002769AB" w:rsidRPr="00B776F8">
        <w:rPr>
          <w:rFonts w:asciiTheme="majorBidi" w:hAnsiTheme="majorBidi" w:cstheme="majorBidi"/>
          <w:lang w:val="en-GB"/>
        </w:rPr>
        <w:t>c</w:t>
      </w:r>
      <w:r w:rsidR="000173CE" w:rsidRPr="00B776F8">
        <w:rPr>
          <w:rFonts w:asciiTheme="majorBidi" w:hAnsiTheme="majorBidi" w:cstheme="majorBidi"/>
          <w:lang w:val="en-GB"/>
        </w:rPr>
        <w:t xml:space="preserve">ontradictory </w:t>
      </w:r>
      <w:r w:rsidR="002769AB" w:rsidRPr="00B776F8">
        <w:rPr>
          <w:rFonts w:asciiTheme="majorBidi" w:hAnsiTheme="majorBidi" w:cstheme="majorBidi"/>
          <w:lang w:val="en-GB"/>
        </w:rPr>
        <w:t xml:space="preserve">nature of emotional responses to collective remembering. </w:t>
      </w:r>
      <w:r w:rsidR="00334497" w:rsidRPr="00B776F8">
        <w:rPr>
          <w:rFonts w:asciiTheme="majorBidi" w:hAnsiTheme="majorBidi" w:cstheme="majorBidi"/>
          <w:lang w:val="en-GB"/>
        </w:rPr>
        <w:t>A</w:t>
      </w:r>
      <w:r w:rsidR="00742F2D" w:rsidRPr="00B776F8">
        <w:rPr>
          <w:rFonts w:asciiTheme="majorBidi" w:hAnsiTheme="majorBidi" w:cstheme="majorBidi"/>
          <w:lang w:val="en-GB"/>
        </w:rPr>
        <w:t>ffective uncertainty</w:t>
      </w:r>
      <w:r w:rsidR="00334497" w:rsidRPr="00B776F8">
        <w:rPr>
          <w:rFonts w:asciiTheme="majorBidi" w:hAnsiTheme="majorBidi" w:cstheme="majorBidi"/>
          <w:lang w:val="en-GB"/>
        </w:rPr>
        <w:t xml:space="preserve">, though, </w:t>
      </w:r>
      <w:r w:rsidR="00742F2D" w:rsidRPr="00B776F8">
        <w:rPr>
          <w:rFonts w:asciiTheme="majorBidi" w:hAnsiTheme="majorBidi" w:cstheme="majorBidi"/>
          <w:lang w:val="en-GB"/>
        </w:rPr>
        <w:t xml:space="preserve">is </w:t>
      </w:r>
      <w:r w:rsidR="00334497" w:rsidRPr="00B776F8">
        <w:rPr>
          <w:rFonts w:asciiTheme="majorBidi" w:hAnsiTheme="majorBidi" w:cstheme="majorBidi"/>
          <w:lang w:val="en-GB"/>
        </w:rPr>
        <w:t xml:space="preserve">not </w:t>
      </w:r>
      <w:r w:rsidR="00742F2D" w:rsidRPr="00B776F8">
        <w:rPr>
          <w:rFonts w:asciiTheme="majorBidi" w:hAnsiTheme="majorBidi" w:cstheme="majorBidi"/>
          <w:lang w:val="en-GB"/>
        </w:rPr>
        <w:t>necessarily something negative</w:t>
      </w:r>
      <w:r w:rsidR="00334497" w:rsidRPr="00B776F8">
        <w:rPr>
          <w:rFonts w:asciiTheme="majorBidi" w:hAnsiTheme="majorBidi" w:cstheme="majorBidi"/>
          <w:lang w:val="en-GB"/>
        </w:rPr>
        <w:t xml:space="preserve"> since </w:t>
      </w:r>
      <w:r w:rsidR="00742F2D" w:rsidRPr="00B776F8">
        <w:rPr>
          <w:rFonts w:asciiTheme="majorBidi" w:hAnsiTheme="majorBidi" w:cstheme="majorBidi"/>
          <w:lang w:val="en-GB"/>
        </w:rPr>
        <w:t>“it was at the nexus of emotional ambiguity that new alliances and attachments were made” (</w:t>
      </w:r>
      <w:r w:rsidR="00334497" w:rsidRPr="00B776F8">
        <w:rPr>
          <w:rFonts w:asciiTheme="majorBidi" w:hAnsiTheme="majorBidi" w:cstheme="majorBidi"/>
          <w:lang w:val="en-GB"/>
        </w:rPr>
        <w:t xml:space="preserve">Wetherell, Smith </w:t>
      </w:r>
      <w:r w:rsidR="00CE6D48">
        <w:rPr>
          <w:rFonts w:asciiTheme="majorBidi" w:hAnsiTheme="majorBidi" w:cstheme="majorBidi"/>
          <w:lang w:val="en-GB"/>
        </w:rPr>
        <w:t>&amp;</w:t>
      </w:r>
      <w:r w:rsidR="00334497" w:rsidRPr="00B776F8">
        <w:rPr>
          <w:rFonts w:asciiTheme="majorBidi" w:hAnsiTheme="majorBidi" w:cstheme="majorBidi"/>
          <w:lang w:val="en-GB"/>
        </w:rPr>
        <w:t xml:space="preserve"> Campbell</w:t>
      </w:r>
      <w:r w:rsidR="00CE6D48">
        <w:rPr>
          <w:rFonts w:asciiTheme="majorBidi" w:hAnsiTheme="majorBidi" w:cstheme="majorBidi"/>
          <w:lang w:val="en-GB"/>
        </w:rPr>
        <w:t>,</w:t>
      </w:r>
      <w:r w:rsidR="00334497" w:rsidRPr="00B776F8">
        <w:rPr>
          <w:rFonts w:asciiTheme="majorBidi" w:hAnsiTheme="majorBidi" w:cstheme="majorBidi"/>
          <w:lang w:val="en-GB"/>
        </w:rPr>
        <w:t xml:space="preserve"> </w:t>
      </w:r>
      <w:r w:rsidR="002653AA" w:rsidRPr="00B776F8">
        <w:rPr>
          <w:rFonts w:asciiTheme="majorBidi" w:hAnsiTheme="majorBidi" w:cstheme="majorBidi"/>
          <w:lang w:val="en-GB"/>
        </w:rPr>
        <w:t>2018</w:t>
      </w:r>
      <w:r w:rsidR="00E44BF7"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E44BF7" w:rsidRPr="00B776F8">
        <w:rPr>
          <w:rFonts w:asciiTheme="majorBidi" w:hAnsiTheme="majorBidi" w:cstheme="majorBidi"/>
          <w:lang w:val="en-GB"/>
        </w:rPr>
        <w:t>17</w:t>
      </w:r>
      <w:r w:rsidR="00742F2D" w:rsidRPr="00B776F8">
        <w:rPr>
          <w:rFonts w:asciiTheme="majorBidi" w:hAnsiTheme="majorBidi" w:cstheme="majorBidi"/>
          <w:lang w:val="en-GB"/>
        </w:rPr>
        <w:t xml:space="preserve">). </w:t>
      </w:r>
    </w:p>
    <w:p w14:paraId="4A6E7C8E" w14:textId="0BAD4029" w:rsidR="00742F2D" w:rsidRPr="00B776F8" w:rsidRDefault="00742F2D" w:rsidP="007E3895">
      <w:pPr>
        <w:spacing w:line="480" w:lineRule="auto"/>
        <w:rPr>
          <w:rFonts w:asciiTheme="majorBidi" w:hAnsiTheme="majorBidi" w:cstheme="majorBidi"/>
          <w:lang w:val="en-GB"/>
        </w:rPr>
      </w:pPr>
    </w:p>
    <w:p w14:paraId="00D89590" w14:textId="27A627BB" w:rsidR="00EC0065" w:rsidRPr="00B776F8" w:rsidRDefault="00742F2D" w:rsidP="007E3895">
      <w:pPr>
        <w:spacing w:line="480" w:lineRule="auto"/>
        <w:rPr>
          <w:rFonts w:asciiTheme="majorBidi" w:hAnsiTheme="majorBidi" w:cstheme="majorBidi"/>
          <w:lang w:val="en-GB"/>
        </w:rPr>
      </w:pPr>
      <w:r w:rsidRPr="00B776F8">
        <w:rPr>
          <w:rFonts w:asciiTheme="majorBidi" w:hAnsiTheme="majorBidi" w:cstheme="majorBidi"/>
          <w:lang w:val="en-GB"/>
        </w:rPr>
        <w:t xml:space="preserve">While </w:t>
      </w:r>
      <w:r w:rsidR="00355F44" w:rsidRPr="00B776F8">
        <w:rPr>
          <w:rFonts w:asciiTheme="majorBidi" w:hAnsiTheme="majorBidi" w:cstheme="majorBidi"/>
          <w:lang w:val="en-GB"/>
        </w:rPr>
        <w:t xml:space="preserve">love, </w:t>
      </w:r>
      <w:r w:rsidRPr="00B776F8">
        <w:rPr>
          <w:rFonts w:asciiTheme="majorBidi" w:hAnsiTheme="majorBidi" w:cstheme="majorBidi"/>
          <w:lang w:val="en-GB"/>
        </w:rPr>
        <w:t xml:space="preserve">grief, </w:t>
      </w:r>
      <w:r w:rsidR="00027EAF" w:rsidRPr="00B776F8">
        <w:rPr>
          <w:rFonts w:asciiTheme="majorBidi" w:hAnsiTheme="majorBidi" w:cstheme="majorBidi"/>
          <w:lang w:val="en-GB"/>
        </w:rPr>
        <w:t>shame, guilt,</w:t>
      </w:r>
      <w:r w:rsidRPr="00B776F8">
        <w:rPr>
          <w:rFonts w:asciiTheme="majorBidi" w:hAnsiTheme="majorBidi" w:cstheme="majorBidi"/>
          <w:lang w:val="en-GB"/>
        </w:rPr>
        <w:t xml:space="preserve"> empathy, </w:t>
      </w:r>
      <w:proofErr w:type="gramStart"/>
      <w:r w:rsidRPr="00B776F8">
        <w:rPr>
          <w:rFonts w:asciiTheme="majorBidi" w:hAnsiTheme="majorBidi" w:cstheme="majorBidi"/>
          <w:lang w:val="en-GB"/>
        </w:rPr>
        <w:t>nostalgia</w:t>
      </w:r>
      <w:proofErr w:type="gramEnd"/>
      <w:r w:rsidRPr="00B776F8">
        <w:rPr>
          <w:rFonts w:asciiTheme="majorBidi" w:hAnsiTheme="majorBidi" w:cstheme="majorBidi"/>
          <w:lang w:val="en-GB"/>
        </w:rPr>
        <w:t xml:space="preserve"> </w:t>
      </w:r>
      <w:r w:rsidR="00027EAF" w:rsidRPr="00B776F8">
        <w:rPr>
          <w:rFonts w:asciiTheme="majorBidi" w:hAnsiTheme="majorBidi" w:cstheme="majorBidi"/>
          <w:lang w:val="en-GB"/>
        </w:rPr>
        <w:t xml:space="preserve">and many other affective states </w:t>
      </w:r>
      <w:r w:rsidRPr="00B776F8">
        <w:rPr>
          <w:rFonts w:asciiTheme="majorBidi" w:hAnsiTheme="majorBidi" w:cstheme="majorBidi"/>
          <w:lang w:val="en-GB"/>
        </w:rPr>
        <w:t xml:space="preserve">have </w:t>
      </w:r>
      <w:r w:rsidR="002653AA" w:rsidRPr="00B776F8">
        <w:rPr>
          <w:rFonts w:asciiTheme="majorBidi" w:hAnsiTheme="majorBidi" w:cstheme="majorBidi"/>
          <w:lang w:val="en-GB"/>
        </w:rPr>
        <w:t>begun to be</w:t>
      </w:r>
      <w:r w:rsidRPr="00B776F8">
        <w:rPr>
          <w:rFonts w:asciiTheme="majorBidi" w:hAnsiTheme="majorBidi" w:cstheme="majorBidi"/>
          <w:lang w:val="en-GB"/>
        </w:rPr>
        <w:t xml:space="preserve"> put under </w:t>
      </w:r>
      <w:r w:rsidR="00027EAF" w:rsidRPr="00B776F8">
        <w:rPr>
          <w:rFonts w:asciiTheme="majorBidi" w:hAnsiTheme="majorBidi" w:cstheme="majorBidi"/>
          <w:lang w:val="en-GB"/>
        </w:rPr>
        <w:t>close scrutiny</w:t>
      </w:r>
      <w:r w:rsidR="005337BB" w:rsidRPr="00B776F8">
        <w:rPr>
          <w:rFonts w:asciiTheme="majorBidi" w:hAnsiTheme="majorBidi" w:cstheme="majorBidi"/>
          <w:lang w:val="en-GB"/>
        </w:rPr>
        <w:t xml:space="preserve"> (see </w:t>
      </w:r>
      <w:proofErr w:type="spellStart"/>
      <w:r w:rsidR="005337BB" w:rsidRPr="00B776F8">
        <w:rPr>
          <w:rFonts w:asciiTheme="majorBidi" w:hAnsiTheme="majorBidi" w:cstheme="majorBidi"/>
          <w:lang w:val="en-GB"/>
        </w:rPr>
        <w:t>Alam</w:t>
      </w:r>
      <w:proofErr w:type="spellEnd"/>
      <w:r w:rsidR="00CE6D48">
        <w:rPr>
          <w:rFonts w:asciiTheme="majorBidi" w:hAnsiTheme="majorBidi" w:cstheme="majorBidi"/>
          <w:lang w:val="en-GB"/>
        </w:rPr>
        <w:t>,</w:t>
      </w:r>
      <w:r w:rsidR="005337BB" w:rsidRPr="00B776F8">
        <w:rPr>
          <w:rFonts w:asciiTheme="majorBidi" w:hAnsiTheme="majorBidi" w:cstheme="majorBidi"/>
          <w:lang w:val="en-GB"/>
        </w:rPr>
        <w:t xml:space="preserve"> 2015; </w:t>
      </w:r>
      <w:proofErr w:type="spellStart"/>
      <w:r w:rsidR="005337BB" w:rsidRPr="00B776F8">
        <w:rPr>
          <w:rFonts w:asciiTheme="majorBidi" w:hAnsiTheme="majorBidi" w:cstheme="majorBidi"/>
          <w:lang w:val="en-GB"/>
        </w:rPr>
        <w:t>Gachago</w:t>
      </w:r>
      <w:proofErr w:type="spellEnd"/>
      <w:r w:rsidR="005337BB" w:rsidRPr="00B776F8">
        <w:rPr>
          <w:rFonts w:asciiTheme="majorBidi" w:hAnsiTheme="majorBidi" w:cstheme="majorBidi"/>
          <w:lang w:val="en-GB"/>
        </w:rPr>
        <w:t xml:space="preserve"> et al</w:t>
      </w:r>
      <w:r w:rsidR="00E44BF7" w:rsidRPr="00B776F8">
        <w:rPr>
          <w:rFonts w:asciiTheme="majorBidi" w:hAnsiTheme="majorBidi" w:cstheme="majorBidi"/>
          <w:lang w:val="en-GB"/>
        </w:rPr>
        <w:t>.</w:t>
      </w:r>
      <w:r w:rsidR="00CE6D48">
        <w:rPr>
          <w:rFonts w:asciiTheme="majorBidi" w:hAnsiTheme="majorBidi" w:cstheme="majorBidi"/>
          <w:lang w:val="en-GB"/>
        </w:rPr>
        <w:t>,</w:t>
      </w:r>
      <w:r w:rsidR="005337BB" w:rsidRPr="00B776F8">
        <w:rPr>
          <w:rFonts w:asciiTheme="majorBidi" w:hAnsiTheme="majorBidi" w:cstheme="majorBidi"/>
          <w:lang w:val="en-GB"/>
        </w:rPr>
        <w:t xml:space="preserve"> 2017; </w:t>
      </w:r>
      <w:proofErr w:type="spellStart"/>
      <w:r w:rsidR="005337BB" w:rsidRPr="00B776F8">
        <w:rPr>
          <w:rFonts w:asciiTheme="majorBidi" w:hAnsiTheme="majorBidi" w:cstheme="majorBidi"/>
          <w:lang w:val="en-GB"/>
        </w:rPr>
        <w:t>Schult</w:t>
      </w:r>
      <w:proofErr w:type="spellEnd"/>
      <w:r w:rsidR="00CE6D48">
        <w:rPr>
          <w:rFonts w:asciiTheme="majorBidi" w:hAnsiTheme="majorBidi" w:cstheme="majorBidi"/>
          <w:lang w:val="en-GB"/>
        </w:rPr>
        <w:t>,</w:t>
      </w:r>
      <w:r w:rsidR="005337BB" w:rsidRPr="00B776F8">
        <w:rPr>
          <w:rFonts w:asciiTheme="majorBidi" w:hAnsiTheme="majorBidi" w:cstheme="majorBidi"/>
          <w:lang w:val="en-GB"/>
        </w:rPr>
        <w:t xml:space="preserve"> 2015; </w:t>
      </w:r>
      <w:proofErr w:type="spellStart"/>
      <w:r w:rsidR="00E87DD1" w:rsidRPr="00B776F8">
        <w:rPr>
          <w:rFonts w:asciiTheme="majorBidi" w:hAnsiTheme="majorBidi" w:cstheme="majorBidi"/>
          <w:lang w:val="en-GB"/>
        </w:rPr>
        <w:t>Tolia</w:t>
      </w:r>
      <w:proofErr w:type="spellEnd"/>
      <w:r w:rsidR="00E87DD1" w:rsidRPr="00B776F8">
        <w:rPr>
          <w:rFonts w:asciiTheme="majorBidi" w:hAnsiTheme="majorBidi" w:cstheme="majorBidi"/>
          <w:lang w:val="en-GB"/>
        </w:rPr>
        <w:t>-Kelly</w:t>
      </w:r>
      <w:r w:rsidR="00CE6D48">
        <w:rPr>
          <w:rFonts w:asciiTheme="majorBidi" w:hAnsiTheme="majorBidi" w:cstheme="majorBidi"/>
          <w:lang w:val="en-GB"/>
        </w:rPr>
        <w:t>,</w:t>
      </w:r>
      <w:r w:rsidR="00E87DD1" w:rsidRPr="00B776F8">
        <w:rPr>
          <w:rFonts w:asciiTheme="majorBidi" w:hAnsiTheme="majorBidi" w:cstheme="majorBidi"/>
          <w:lang w:val="en-GB"/>
        </w:rPr>
        <w:t xml:space="preserve"> 2017)</w:t>
      </w:r>
      <w:r w:rsidRPr="00B776F8">
        <w:rPr>
          <w:rFonts w:asciiTheme="majorBidi" w:hAnsiTheme="majorBidi" w:cstheme="majorBidi"/>
          <w:lang w:val="en-GB"/>
        </w:rPr>
        <w:t xml:space="preserve">, there is an emotion that </w:t>
      </w:r>
      <w:r w:rsidR="00027EAF" w:rsidRPr="00B776F8">
        <w:rPr>
          <w:rFonts w:asciiTheme="majorBidi" w:hAnsiTheme="majorBidi" w:cstheme="majorBidi"/>
          <w:lang w:val="en-GB"/>
        </w:rPr>
        <w:t>has been somewhat neglected in relation to collective remembering: anger</w:t>
      </w:r>
      <w:r w:rsidRPr="00B776F8">
        <w:rPr>
          <w:rFonts w:asciiTheme="majorBidi" w:hAnsiTheme="majorBidi" w:cstheme="majorBidi"/>
          <w:lang w:val="en-GB"/>
        </w:rPr>
        <w:t xml:space="preserve">. </w:t>
      </w:r>
      <w:r w:rsidR="00B80D65" w:rsidRPr="00B776F8">
        <w:rPr>
          <w:rFonts w:asciiTheme="majorBidi" w:hAnsiTheme="majorBidi" w:cstheme="majorBidi"/>
          <w:lang w:val="en-GB"/>
        </w:rPr>
        <w:t xml:space="preserve">And even when </w:t>
      </w:r>
      <w:r w:rsidR="002653AA" w:rsidRPr="00B776F8">
        <w:rPr>
          <w:rFonts w:asciiTheme="majorBidi" w:hAnsiTheme="majorBidi" w:cstheme="majorBidi"/>
          <w:lang w:val="en-GB"/>
        </w:rPr>
        <w:t>it</w:t>
      </w:r>
      <w:r w:rsidR="00DE5B80" w:rsidRPr="00B776F8">
        <w:rPr>
          <w:rFonts w:asciiTheme="majorBidi" w:hAnsiTheme="majorBidi" w:cstheme="majorBidi"/>
          <w:lang w:val="en-GB"/>
        </w:rPr>
        <w:t xml:space="preserve"> is mentioned it </w:t>
      </w:r>
      <w:r w:rsidR="00334497" w:rsidRPr="00B776F8">
        <w:rPr>
          <w:rFonts w:asciiTheme="majorBidi" w:hAnsiTheme="majorBidi" w:cstheme="majorBidi"/>
          <w:lang w:val="en-GB"/>
        </w:rPr>
        <w:t>seems</w:t>
      </w:r>
      <w:r w:rsidR="00DE5B80" w:rsidRPr="00B776F8">
        <w:rPr>
          <w:rFonts w:asciiTheme="majorBidi" w:hAnsiTheme="majorBidi" w:cstheme="majorBidi"/>
          <w:lang w:val="en-GB"/>
        </w:rPr>
        <w:t xml:space="preserve"> not </w:t>
      </w:r>
      <w:r w:rsidR="00334497" w:rsidRPr="00B776F8">
        <w:rPr>
          <w:rFonts w:asciiTheme="majorBidi" w:hAnsiTheme="majorBidi" w:cstheme="majorBidi"/>
          <w:lang w:val="en-GB"/>
        </w:rPr>
        <w:t xml:space="preserve">to dare </w:t>
      </w:r>
      <w:r w:rsidR="00DE5B80" w:rsidRPr="00B776F8">
        <w:rPr>
          <w:rFonts w:asciiTheme="majorBidi" w:hAnsiTheme="majorBidi" w:cstheme="majorBidi"/>
          <w:lang w:val="en-GB"/>
        </w:rPr>
        <w:t>speak its name</w:t>
      </w:r>
      <w:r w:rsidR="002653AA" w:rsidRPr="00B776F8">
        <w:rPr>
          <w:rFonts w:asciiTheme="majorBidi" w:hAnsiTheme="majorBidi" w:cstheme="majorBidi"/>
          <w:lang w:val="en-GB"/>
        </w:rPr>
        <w:t xml:space="preserve"> but is </w:t>
      </w:r>
      <w:r w:rsidR="00DD1F9B" w:rsidRPr="00B776F8">
        <w:rPr>
          <w:rFonts w:asciiTheme="majorBidi" w:hAnsiTheme="majorBidi" w:cstheme="majorBidi"/>
          <w:lang w:val="en-GB"/>
        </w:rPr>
        <w:t>label</w:t>
      </w:r>
      <w:r w:rsidR="00C17806" w:rsidRPr="00B776F8">
        <w:rPr>
          <w:rFonts w:asciiTheme="majorBidi" w:hAnsiTheme="majorBidi" w:cstheme="majorBidi"/>
          <w:lang w:val="en-GB"/>
        </w:rPr>
        <w:t>l</w:t>
      </w:r>
      <w:r w:rsidR="00DD1F9B" w:rsidRPr="00B776F8">
        <w:rPr>
          <w:rFonts w:asciiTheme="majorBidi" w:hAnsiTheme="majorBidi" w:cstheme="majorBidi"/>
          <w:lang w:val="en-GB"/>
        </w:rPr>
        <w:t>ed</w:t>
      </w:r>
      <w:r w:rsidR="002653AA" w:rsidRPr="00B776F8">
        <w:rPr>
          <w:rFonts w:asciiTheme="majorBidi" w:hAnsiTheme="majorBidi" w:cstheme="majorBidi"/>
          <w:lang w:val="en-GB"/>
        </w:rPr>
        <w:t xml:space="preserve"> as </w:t>
      </w:r>
      <w:r w:rsidR="00334497" w:rsidRPr="00B776F8">
        <w:rPr>
          <w:rFonts w:asciiTheme="majorBidi" w:hAnsiTheme="majorBidi" w:cstheme="majorBidi"/>
          <w:lang w:val="en-GB"/>
        </w:rPr>
        <w:t>“righteous indignation”</w:t>
      </w:r>
      <w:r w:rsidR="002653AA" w:rsidRPr="00B776F8">
        <w:rPr>
          <w:rFonts w:asciiTheme="majorBidi" w:hAnsiTheme="majorBidi" w:cstheme="majorBidi"/>
          <w:lang w:val="en-GB"/>
        </w:rPr>
        <w:t xml:space="preserve"> (Wetherell, Smith </w:t>
      </w:r>
      <w:r w:rsidR="00CE6D48">
        <w:rPr>
          <w:rFonts w:asciiTheme="majorBidi" w:hAnsiTheme="majorBidi" w:cstheme="majorBidi"/>
          <w:lang w:val="en-GB"/>
        </w:rPr>
        <w:t>&amp;</w:t>
      </w:r>
      <w:r w:rsidR="002653AA" w:rsidRPr="00B776F8">
        <w:rPr>
          <w:rFonts w:asciiTheme="majorBidi" w:hAnsiTheme="majorBidi" w:cstheme="majorBidi"/>
          <w:lang w:val="en-GB"/>
        </w:rPr>
        <w:t xml:space="preserve"> Campbell</w:t>
      </w:r>
      <w:r w:rsidR="00CE6D48">
        <w:rPr>
          <w:rFonts w:asciiTheme="majorBidi" w:hAnsiTheme="majorBidi" w:cstheme="majorBidi"/>
          <w:lang w:val="en-GB"/>
        </w:rPr>
        <w:t>,</w:t>
      </w:r>
      <w:r w:rsidR="002653AA" w:rsidRPr="00B776F8">
        <w:rPr>
          <w:rFonts w:asciiTheme="majorBidi" w:hAnsiTheme="majorBidi" w:cstheme="majorBidi"/>
          <w:lang w:val="en-GB"/>
        </w:rPr>
        <w:t xml:space="preserve"> 2018</w:t>
      </w:r>
      <w:r w:rsidR="00E44BF7" w:rsidRPr="00B776F8">
        <w:rPr>
          <w:rFonts w:asciiTheme="majorBidi" w:hAnsiTheme="majorBidi" w:cstheme="majorBidi"/>
          <w:lang w:val="en-GB"/>
        </w:rPr>
        <w:t>,</w:t>
      </w:r>
      <w:r w:rsidR="00C17806"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E44BF7" w:rsidRPr="00B776F8">
        <w:rPr>
          <w:rFonts w:asciiTheme="majorBidi" w:hAnsiTheme="majorBidi" w:cstheme="majorBidi"/>
          <w:lang w:val="en-GB"/>
        </w:rPr>
        <w:t>5</w:t>
      </w:r>
      <w:r w:rsidR="002653AA" w:rsidRPr="00B776F8">
        <w:rPr>
          <w:rFonts w:asciiTheme="majorBidi" w:hAnsiTheme="majorBidi" w:cstheme="majorBidi"/>
          <w:lang w:val="en-GB"/>
        </w:rPr>
        <w:t>)</w:t>
      </w:r>
      <w:r w:rsidR="00334497" w:rsidRPr="00B776F8">
        <w:rPr>
          <w:rFonts w:asciiTheme="majorBidi" w:hAnsiTheme="majorBidi" w:cstheme="majorBidi"/>
          <w:lang w:val="en-GB"/>
        </w:rPr>
        <w:t xml:space="preserve">. </w:t>
      </w:r>
      <w:r w:rsidR="002653AA" w:rsidRPr="00B776F8">
        <w:rPr>
          <w:rFonts w:asciiTheme="majorBidi" w:hAnsiTheme="majorBidi" w:cstheme="majorBidi"/>
          <w:lang w:val="en-GB"/>
        </w:rPr>
        <w:t>Granted, a</w:t>
      </w:r>
      <w:r w:rsidR="007E03D5" w:rsidRPr="00B776F8">
        <w:rPr>
          <w:rFonts w:asciiTheme="majorBidi" w:hAnsiTheme="majorBidi" w:cstheme="majorBidi"/>
          <w:lang w:val="en-GB"/>
        </w:rPr>
        <w:t xml:space="preserve">nger seems to be something of a dirty feeling – a pathology even – if we are to believe the innumerable available courses in ‘anger management’. A certain discomfort with this emotion might </w:t>
      </w:r>
      <w:r w:rsidR="00ED0D24" w:rsidRPr="00B776F8">
        <w:rPr>
          <w:rFonts w:asciiTheme="majorBidi" w:hAnsiTheme="majorBidi" w:cstheme="majorBidi"/>
          <w:lang w:val="en-GB"/>
        </w:rPr>
        <w:t xml:space="preserve">also </w:t>
      </w:r>
      <w:r w:rsidR="007E03D5" w:rsidRPr="00B776F8">
        <w:rPr>
          <w:rFonts w:asciiTheme="majorBidi" w:hAnsiTheme="majorBidi" w:cstheme="majorBidi"/>
          <w:lang w:val="en-GB"/>
        </w:rPr>
        <w:t xml:space="preserve">be </w:t>
      </w:r>
      <w:r w:rsidR="00ED0D24" w:rsidRPr="00B776F8">
        <w:rPr>
          <w:rFonts w:asciiTheme="majorBidi" w:hAnsiTheme="majorBidi" w:cstheme="majorBidi"/>
          <w:lang w:val="en-GB"/>
        </w:rPr>
        <w:t>underlying</w:t>
      </w:r>
      <w:r w:rsidR="007E03D5" w:rsidRPr="00B776F8">
        <w:rPr>
          <w:rFonts w:asciiTheme="majorBidi" w:hAnsiTheme="majorBidi" w:cstheme="majorBidi"/>
          <w:lang w:val="en-GB"/>
        </w:rPr>
        <w:t xml:space="preserve"> the preference for an expression like “righteous indignation”, which </w:t>
      </w:r>
      <w:r w:rsidR="00CF51ED" w:rsidRPr="00B776F8">
        <w:rPr>
          <w:rFonts w:asciiTheme="majorBidi" w:hAnsiTheme="majorBidi" w:cstheme="majorBidi"/>
          <w:lang w:val="en-GB"/>
        </w:rPr>
        <w:t>sanitizes anger’s murky waters, while covering them with</w:t>
      </w:r>
      <w:r w:rsidR="007E03D5" w:rsidRPr="00B776F8">
        <w:rPr>
          <w:rFonts w:asciiTheme="majorBidi" w:hAnsiTheme="majorBidi" w:cstheme="majorBidi"/>
          <w:lang w:val="en-GB"/>
        </w:rPr>
        <w:t xml:space="preserve"> a</w:t>
      </w:r>
      <w:r w:rsidR="00ED0D24" w:rsidRPr="00B776F8">
        <w:rPr>
          <w:rFonts w:asciiTheme="majorBidi" w:hAnsiTheme="majorBidi" w:cstheme="majorBidi"/>
          <w:lang w:val="en-GB"/>
        </w:rPr>
        <w:t>n</w:t>
      </w:r>
      <w:r w:rsidR="007E03D5" w:rsidRPr="00B776F8">
        <w:rPr>
          <w:rFonts w:asciiTheme="majorBidi" w:hAnsiTheme="majorBidi" w:cstheme="majorBidi"/>
          <w:lang w:val="en-GB"/>
        </w:rPr>
        <w:t xml:space="preserve"> </w:t>
      </w:r>
      <w:r w:rsidR="00ED0D24" w:rsidRPr="00B776F8">
        <w:rPr>
          <w:rFonts w:asciiTheme="majorBidi" w:hAnsiTheme="majorBidi" w:cstheme="majorBidi"/>
          <w:lang w:val="en-GB"/>
        </w:rPr>
        <w:t>unpolluted</w:t>
      </w:r>
      <w:r w:rsidR="00CF51ED" w:rsidRPr="00B776F8">
        <w:rPr>
          <w:rFonts w:asciiTheme="majorBidi" w:hAnsiTheme="majorBidi" w:cstheme="majorBidi"/>
          <w:lang w:val="en-GB"/>
        </w:rPr>
        <w:t xml:space="preserve"> </w:t>
      </w:r>
      <w:r w:rsidR="007E03D5" w:rsidRPr="00B776F8">
        <w:rPr>
          <w:rFonts w:asciiTheme="majorBidi" w:hAnsiTheme="majorBidi" w:cstheme="majorBidi"/>
          <w:lang w:val="en-GB"/>
        </w:rPr>
        <w:t xml:space="preserve">moral </w:t>
      </w:r>
      <w:r w:rsidR="00CF51ED" w:rsidRPr="00B776F8">
        <w:rPr>
          <w:rFonts w:asciiTheme="majorBidi" w:hAnsiTheme="majorBidi" w:cstheme="majorBidi"/>
          <w:lang w:val="en-GB"/>
        </w:rPr>
        <w:t>surface</w:t>
      </w:r>
      <w:r w:rsidR="00BA0C81" w:rsidRPr="00B776F8">
        <w:rPr>
          <w:rFonts w:asciiTheme="majorBidi" w:hAnsiTheme="majorBidi" w:cstheme="majorBidi"/>
          <w:lang w:val="en-GB"/>
        </w:rPr>
        <w:t>. But</w:t>
      </w:r>
      <w:r w:rsidR="00CF51ED" w:rsidRPr="00B776F8">
        <w:rPr>
          <w:rFonts w:asciiTheme="majorBidi" w:hAnsiTheme="majorBidi" w:cstheme="majorBidi"/>
          <w:lang w:val="en-GB"/>
        </w:rPr>
        <w:t xml:space="preserve">, as the throwing of excrement </w:t>
      </w:r>
      <w:r w:rsidR="00CF7780" w:rsidRPr="00B776F8">
        <w:rPr>
          <w:rFonts w:asciiTheme="majorBidi" w:hAnsiTheme="majorBidi" w:cstheme="majorBidi"/>
          <w:lang w:val="en-GB"/>
        </w:rPr>
        <w:t>at the</w:t>
      </w:r>
      <w:r w:rsidR="00EC0065" w:rsidRPr="00B776F8">
        <w:rPr>
          <w:rFonts w:asciiTheme="majorBidi" w:hAnsiTheme="majorBidi" w:cstheme="majorBidi"/>
          <w:lang w:val="en-GB"/>
        </w:rPr>
        <w:t xml:space="preserve"> Rhodes Must Fall </w:t>
      </w:r>
      <w:r w:rsidR="00CF7780" w:rsidRPr="00B776F8">
        <w:rPr>
          <w:rFonts w:asciiTheme="majorBidi" w:hAnsiTheme="majorBidi" w:cstheme="majorBidi"/>
          <w:lang w:val="en-GB"/>
        </w:rPr>
        <w:t>protests have illustrated, as well as</w:t>
      </w:r>
      <w:r w:rsidR="00CF51ED" w:rsidRPr="00B776F8">
        <w:rPr>
          <w:rFonts w:asciiTheme="majorBidi" w:hAnsiTheme="majorBidi" w:cstheme="majorBidi"/>
          <w:lang w:val="en-GB"/>
        </w:rPr>
        <w:t xml:space="preserve"> </w:t>
      </w:r>
      <w:r w:rsidR="00CF51ED" w:rsidRPr="00B776F8">
        <w:rPr>
          <w:rFonts w:asciiTheme="majorBidi" w:hAnsiTheme="majorBidi" w:cstheme="majorBidi"/>
          <w:lang w:val="en-GB"/>
        </w:rPr>
        <w:lastRenderedPageBreak/>
        <w:t xml:space="preserve">other </w:t>
      </w:r>
      <w:r w:rsidR="00EC0065" w:rsidRPr="00B776F8">
        <w:rPr>
          <w:rFonts w:asciiTheme="majorBidi" w:hAnsiTheme="majorBidi" w:cstheme="majorBidi"/>
          <w:lang w:val="en-GB"/>
        </w:rPr>
        <w:t xml:space="preserve">destructive </w:t>
      </w:r>
      <w:r w:rsidR="00CF51ED" w:rsidRPr="00B776F8">
        <w:rPr>
          <w:rFonts w:asciiTheme="majorBidi" w:hAnsiTheme="majorBidi" w:cstheme="majorBidi"/>
          <w:lang w:val="en-GB"/>
        </w:rPr>
        <w:t xml:space="preserve">acts </w:t>
      </w:r>
      <w:r w:rsidR="009A077C" w:rsidRPr="00B776F8">
        <w:rPr>
          <w:rFonts w:asciiTheme="majorBidi" w:hAnsiTheme="majorBidi" w:cstheme="majorBidi"/>
          <w:lang w:val="en-GB"/>
        </w:rPr>
        <w:t>targeting</w:t>
      </w:r>
      <w:r w:rsidR="00CF51ED" w:rsidRPr="00B776F8">
        <w:rPr>
          <w:rFonts w:asciiTheme="majorBidi" w:hAnsiTheme="majorBidi" w:cstheme="majorBidi"/>
          <w:lang w:val="en-GB"/>
        </w:rPr>
        <w:t xml:space="preserve"> the built environment</w:t>
      </w:r>
      <w:r w:rsidR="00EC0065" w:rsidRPr="00B776F8">
        <w:rPr>
          <w:rFonts w:asciiTheme="majorBidi" w:hAnsiTheme="majorBidi" w:cstheme="majorBidi"/>
          <w:lang w:val="en-GB"/>
        </w:rPr>
        <w:t xml:space="preserve">, </w:t>
      </w:r>
      <w:r w:rsidR="00BA0C81" w:rsidRPr="00B776F8">
        <w:rPr>
          <w:rFonts w:asciiTheme="majorBidi" w:hAnsiTheme="majorBidi" w:cstheme="majorBidi"/>
          <w:lang w:val="en-GB"/>
        </w:rPr>
        <w:t xml:space="preserve">it is often in the dirty debris </w:t>
      </w:r>
      <w:r w:rsidR="00CF51ED" w:rsidRPr="00B776F8">
        <w:rPr>
          <w:rFonts w:asciiTheme="majorBidi" w:hAnsiTheme="majorBidi" w:cstheme="majorBidi"/>
          <w:lang w:val="en-GB"/>
        </w:rPr>
        <w:t>and the moral quandaries ensuing from the</w:t>
      </w:r>
      <w:r w:rsidR="009A077C" w:rsidRPr="00B776F8">
        <w:rPr>
          <w:rFonts w:asciiTheme="majorBidi" w:hAnsiTheme="majorBidi" w:cstheme="majorBidi"/>
          <w:lang w:val="en-GB"/>
        </w:rPr>
        <w:t>m</w:t>
      </w:r>
      <w:r w:rsidR="00CF51ED" w:rsidRPr="00B776F8">
        <w:rPr>
          <w:rFonts w:asciiTheme="majorBidi" w:hAnsiTheme="majorBidi" w:cstheme="majorBidi"/>
          <w:lang w:val="en-GB"/>
        </w:rPr>
        <w:t xml:space="preserve"> </w:t>
      </w:r>
      <w:r w:rsidR="009A077C" w:rsidRPr="00B776F8">
        <w:rPr>
          <w:rFonts w:asciiTheme="majorBidi" w:hAnsiTheme="majorBidi" w:cstheme="majorBidi"/>
          <w:lang w:val="en-GB"/>
        </w:rPr>
        <w:t xml:space="preserve">that lies the complexity of the politics of remembering. </w:t>
      </w:r>
      <w:r w:rsidR="00EC0065" w:rsidRPr="00B776F8">
        <w:rPr>
          <w:rFonts w:asciiTheme="majorBidi" w:hAnsiTheme="majorBidi" w:cstheme="majorBidi"/>
          <w:lang w:val="en-GB"/>
        </w:rPr>
        <w:t>Fully u</w:t>
      </w:r>
      <w:r w:rsidR="00BE094C" w:rsidRPr="00B776F8">
        <w:rPr>
          <w:rFonts w:asciiTheme="majorBidi" w:hAnsiTheme="majorBidi" w:cstheme="majorBidi"/>
          <w:lang w:val="en-GB"/>
        </w:rPr>
        <w:t>nderstanding</w:t>
      </w:r>
      <w:r w:rsidR="00A17C4A" w:rsidRPr="00B776F8">
        <w:rPr>
          <w:rFonts w:asciiTheme="majorBidi" w:hAnsiTheme="majorBidi" w:cstheme="majorBidi"/>
          <w:lang w:val="en-GB"/>
        </w:rPr>
        <w:t xml:space="preserve"> </w:t>
      </w:r>
      <w:r w:rsidR="00EC0065" w:rsidRPr="00B776F8">
        <w:rPr>
          <w:rFonts w:asciiTheme="majorBidi" w:hAnsiTheme="majorBidi" w:cstheme="majorBidi"/>
          <w:lang w:val="en-GB"/>
        </w:rPr>
        <w:t xml:space="preserve">what angers </w:t>
      </w:r>
      <w:r w:rsidR="00EC0065" w:rsidRPr="00B776F8">
        <w:rPr>
          <w:rFonts w:asciiTheme="majorBidi" w:hAnsiTheme="majorBidi" w:cstheme="majorBidi"/>
          <w:i/>
          <w:iCs/>
          <w:lang w:val="en-GB"/>
        </w:rPr>
        <w:t>does</w:t>
      </w:r>
      <w:r w:rsidR="00EC0065" w:rsidRPr="00B776F8">
        <w:rPr>
          <w:rFonts w:asciiTheme="majorBidi" w:hAnsiTheme="majorBidi" w:cstheme="majorBidi"/>
          <w:lang w:val="en-GB"/>
        </w:rPr>
        <w:t xml:space="preserve"> politically – its dark </w:t>
      </w:r>
      <w:proofErr w:type="gramStart"/>
      <w:r w:rsidR="00EC0065" w:rsidRPr="00B776F8">
        <w:rPr>
          <w:rFonts w:asciiTheme="majorBidi" w:hAnsiTheme="majorBidi" w:cstheme="majorBidi"/>
          <w:lang w:val="en-GB"/>
        </w:rPr>
        <w:t>s</w:t>
      </w:r>
      <w:r w:rsidR="00DD1F9B" w:rsidRPr="00B776F8">
        <w:rPr>
          <w:rFonts w:asciiTheme="majorBidi" w:hAnsiTheme="majorBidi" w:cstheme="majorBidi"/>
          <w:lang w:val="en-GB"/>
        </w:rPr>
        <w:t>pill</w:t>
      </w:r>
      <w:r w:rsidR="00497608" w:rsidRPr="00B776F8">
        <w:rPr>
          <w:rFonts w:asciiTheme="majorBidi" w:hAnsiTheme="majorBidi" w:cstheme="majorBidi"/>
          <w:lang w:val="en-GB"/>
        </w:rPr>
        <w:t>-</w:t>
      </w:r>
      <w:r w:rsidR="00DD1F9B" w:rsidRPr="00B776F8">
        <w:rPr>
          <w:rFonts w:asciiTheme="majorBidi" w:hAnsiTheme="majorBidi" w:cstheme="majorBidi"/>
          <w:lang w:val="en-GB"/>
        </w:rPr>
        <w:t>overs</w:t>
      </w:r>
      <w:proofErr w:type="gramEnd"/>
      <w:r w:rsidR="00EC0065" w:rsidRPr="00B776F8">
        <w:rPr>
          <w:rFonts w:asciiTheme="majorBidi" w:hAnsiTheme="majorBidi" w:cstheme="majorBidi"/>
          <w:lang w:val="en-GB"/>
        </w:rPr>
        <w:t xml:space="preserve"> included – </w:t>
      </w:r>
      <w:r w:rsidR="00A17C4A" w:rsidRPr="00B776F8">
        <w:rPr>
          <w:rFonts w:asciiTheme="majorBidi" w:hAnsiTheme="majorBidi" w:cstheme="majorBidi"/>
          <w:lang w:val="en-GB"/>
        </w:rPr>
        <w:t>is what is required from scholars of collective remembering</w:t>
      </w:r>
      <w:r w:rsidR="00BE094C" w:rsidRPr="00B776F8">
        <w:rPr>
          <w:rFonts w:asciiTheme="majorBidi" w:hAnsiTheme="majorBidi" w:cstheme="majorBidi"/>
          <w:lang w:val="en-GB"/>
        </w:rPr>
        <w:t xml:space="preserve">, </w:t>
      </w:r>
      <w:r w:rsidR="00A17C4A" w:rsidRPr="00B776F8">
        <w:rPr>
          <w:rFonts w:asciiTheme="majorBidi" w:hAnsiTheme="majorBidi" w:cstheme="majorBidi"/>
          <w:lang w:val="en-GB"/>
        </w:rPr>
        <w:t>not</w:t>
      </w:r>
      <w:r w:rsidR="00BE094C" w:rsidRPr="00B776F8">
        <w:rPr>
          <w:rFonts w:asciiTheme="majorBidi" w:hAnsiTheme="majorBidi" w:cstheme="majorBidi"/>
          <w:lang w:val="en-GB"/>
        </w:rPr>
        <w:t xml:space="preserve"> </w:t>
      </w:r>
      <w:r w:rsidR="00EC0065" w:rsidRPr="00B776F8">
        <w:rPr>
          <w:rFonts w:asciiTheme="majorBidi" w:hAnsiTheme="majorBidi" w:cstheme="majorBidi"/>
          <w:lang w:val="en-GB"/>
        </w:rPr>
        <w:t>domesticating</w:t>
      </w:r>
      <w:r w:rsidR="00BE094C" w:rsidRPr="00B776F8">
        <w:rPr>
          <w:rFonts w:asciiTheme="majorBidi" w:hAnsiTheme="majorBidi" w:cstheme="majorBidi"/>
          <w:lang w:val="en-GB"/>
        </w:rPr>
        <w:t xml:space="preserve"> </w:t>
      </w:r>
      <w:r w:rsidR="00A17C4A" w:rsidRPr="00B776F8">
        <w:rPr>
          <w:rFonts w:asciiTheme="majorBidi" w:hAnsiTheme="majorBidi" w:cstheme="majorBidi"/>
          <w:lang w:val="en-GB"/>
        </w:rPr>
        <w:t>it</w:t>
      </w:r>
      <w:r w:rsidR="00EC0065" w:rsidRPr="00B776F8">
        <w:rPr>
          <w:rFonts w:asciiTheme="majorBidi" w:hAnsiTheme="majorBidi" w:cstheme="majorBidi"/>
          <w:lang w:val="en-GB"/>
        </w:rPr>
        <w:t xml:space="preserve"> with a veneer of respectability</w:t>
      </w:r>
      <w:r w:rsidR="00D71D96" w:rsidRPr="00B776F8">
        <w:rPr>
          <w:rFonts w:asciiTheme="majorBidi" w:hAnsiTheme="majorBidi" w:cstheme="majorBidi"/>
          <w:lang w:val="en-GB"/>
        </w:rPr>
        <w:t xml:space="preserve"> (see </w:t>
      </w:r>
      <w:r w:rsidR="002653AA" w:rsidRPr="00B776F8">
        <w:rPr>
          <w:rFonts w:asciiTheme="majorBidi" w:hAnsiTheme="majorBidi" w:cstheme="majorBidi"/>
          <w:lang w:val="en-GB"/>
        </w:rPr>
        <w:t xml:space="preserve">also </w:t>
      </w:r>
      <w:bookmarkStart w:id="32" w:name="_Hlk66299663"/>
      <w:r w:rsidR="00D71D96" w:rsidRPr="00B776F8">
        <w:rPr>
          <w:rFonts w:asciiTheme="majorBidi" w:hAnsiTheme="majorBidi" w:cstheme="majorBidi"/>
          <w:lang w:val="en-GB"/>
        </w:rPr>
        <w:t>Cooper</w:t>
      </w:r>
      <w:r w:rsidR="00CE6D48">
        <w:rPr>
          <w:rFonts w:asciiTheme="majorBidi" w:hAnsiTheme="majorBidi" w:cstheme="majorBidi"/>
          <w:lang w:val="en-GB"/>
        </w:rPr>
        <w:t>,</w:t>
      </w:r>
      <w:r w:rsidR="00D71D96" w:rsidRPr="00B776F8">
        <w:rPr>
          <w:rFonts w:asciiTheme="majorBidi" w:hAnsiTheme="majorBidi" w:cstheme="majorBidi"/>
          <w:lang w:val="en-GB"/>
        </w:rPr>
        <w:t xml:space="preserve"> 2018</w:t>
      </w:r>
      <w:bookmarkEnd w:id="32"/>
      <w:r w:rsidR="00D71D96" w:rsidRPr="00B776F8">
        <w:rPr>
          <w:rFonts w:asciiTheme="majorBidi" w:hAnsiTheme="majorBidi" w:cstheme="majorBidi"/>
          <w:lang w:val="en-GB"/>
        </w:rPr>
        <w:t>)</w:t>
      </w:r>
      <w:r w:rsidR="00EC0065" w:rsidRPr="00B776F8">
        <w:rPr>
          <w:rFonts w:asciiTheme="majorBidi" w:hAnsiTheme="majorBidi" w:cstheme="majorBidi"/>
          <w:lang w:val="en-GB"/>
        </w:rPr>
        <w:t xml:space="preserve">. </w:t>
      </w:r>
    </w:p>
    <w:p w14:paraId="47370A91" w14:textId="77777777" w:rsidR="00EC0065" w:rsidRPr="00B776F8" w:rsidRDefault="00EC0065" w:rsidP="007E3895">
      <w:pPr>
        <w:spacing w:line="480" w:lineRule="auto"/>
        <w:rPr>
          <w:rFonts w:asciiTheme="majorBidi" w:hAnsiTheme="majorBidi" w:cstheme="majorBidi"/>
          <w:lang w:val="en-GB"/>
        </w:rPr>
      </w:pPr>
    </w:p>
    <w:p w14:paraId="7F47C8A6" w14:textId="3C6719A9" w:rsidR="00CF7780" w:rsidRPr="00B776F8" w:rsidRDefault="00DD1F9B" w:rsidP="00CF7780">
      <w:pPr>
        <w:spacing w:line="480" w:lineRule="auto"/>
        <w:rPr>
          <w:rFonts w:asciiTheme="majorBidi" w:hAnsiTheme="majorBidi" w:cstheme="majorBidi"/>
          <w:lang w:val="en-GB"/>
        </w:rPr>
      </w:pPr>
      <w:r w:rsidRPr="00B776F8">
        <w:rPr>
          <w:rFonts w:asciiTheme="majorBidi" w:hAnsiTheme="majorBidi" w:cstheme="majorBidi"/>
          <w:lang w:val="en-GB"/>
        </w:rPr>
        <w:t>Most importantly</w:t>
      </w:r>
      <w:r w:rsidR="002653AA" w:rsidRPr="00B776F8">
        <w:rPr>
          <w:rFonts w:asciiTheme="majorBidi" w:hAnsiTheme="majorBidi" w:cstheme="majorBidi"/>
          <w:lang w:val="en-GB"/>
        </w:rPr>
        <w:t>, b</w:t>
      </w:r>
      <w:r w:rsidR="00EC0065" w:rsidRPr="00B776F8">
        <w:rPr>
          <w:rFonts w:asciiTheme="majorBidi" w:hAnsiTheme="majorBidi" w:cstheme="majorBidi"/>
          <w:lang w:val="en-GB"/>
        </w:rPr>
        <w:t>ringing anger into the analytical repertoire is</w:t>
      </w:r>
      <w:r w:rsidRPr="00B776F8">
        <w:rPr>
          <w:rFonts w:asciiTheme="majorBidi" w:hAnsiTheme="majorBidi" w:cstheme="majorBidi"/>
          <w:lang w:val="en-GB"/>
        </w:rPr>
        <w:t xml:space="preserve"> very much</w:t>
      </w:r>
      <w:r w:rsidR="00EC0065" w:rsidRPr="00B776F8">
        <w:rPr>
          <w:rFonts w:asciiTheme="majorBidi" w:hAnsiTheme="majorBidi" w:cstheme="majorBidi"/>
          <w:lang w:val="en-GB"/>
        </w:rPr>
        <w:t xml:space="preserve"> in line with the intersectional </w:t>
      </w:r>
      <w:r w:rsidR="002D2DFF" w:rsidRPr="00B776F8">
        <w:rPr>
          <w:rFonts w:asciiTheme="majorBidi" w:hAnsiTheme="majorBidi" w:cstheme="majorBidi"/>
          <w:lang w:val="en-GB"/>
        </w:rPr>
        <w:t xml:space="preserve">and multidirectional </w:t>
      </w:r>
      <w:r w:rsidR="00EC0065" w:rsidRPr="00B776F8">
        <w:rPr>
          <w:rFonts w:asciiTheme="majorBidi" w:hAnsiTheme="majorBidi" w:cstheme="majorBidi"/>
          <w:lang w:val="en-GB"/>
        </w:rPr>
        <w:t xml:space="preserve">approach to collective remembering spelled out in the section above. </w:t>
      </w:r>
      <w:r w:rsidR="002D2DFF" w:rsidRPr="00B776F8">
        <w:rPr>
          <w:rFonts w:asciiTheme="majorBidi" w:hAnsiTheme="majorBidi" w:cstheme="majorBidi"/>
          <w:lang w:val="en-GB"/>
        </w:rPr>
        <w:t>Ahmed argue</w:t>
      </w:r>
      <w:r w:rsidR="002653AA" w:rsidRPr="00B776F8">
        <w:rPr>
          <w:rFonts w:asciiTheme="majorBidi" w:hAnsiTheme="majorBidi" w:cstheme="majorBidi"/>
          <w:lang w:val="en-GB"/>
        </w:rPr>
        <w:t>s</w:t>
      </w:r>
      <w:r w:rsidR="002D2DFF" w:rsidRPr="00B776F8">
        <w:rPr>
          <w:rFonts w:asciiTheme="majorBidi" w:hAnsiTheme="majorBidi" w:cstheme="majorBidi"/>
          <w:lang w:val="en-GB"/>
        </w:rPr>
        <w:t xml:space="preserve"> that any response to pain relies on the being able to speak about </w:t>
      </w:r>
      <w:proofErr w:type="gramStart"/>
      <w:r w:rsidR="002D2DFF" w:rsidRPr="00B776F8">
        <w:rPr>
          <w:rFonts w:asciiTheme="majorBidi" w:hAnsiTheme="majorBidi" w:cstheme="majorBidi"/>
          <w:lang w:val="en-GB"/>
        </w:rPr>
        <w:t>pain, and</w:t>
      </w:r>
      <w:proofErr w:type="gramEnd"/>
      <w:r w:rsidR="002D2DFF" w:rsidRPr="00B776F8">
        <w:rPr>
          <w:rFonts w:asciiTheme="majorBidi" w:hAnsiTheme="majorBidi" w:cstheme="majorBidi"/>
          <w:lang w:val="en-GB"/>
        </w:rPr>
        <w:t xml:space="preserve"> goes on to say that “such speech acts are the condition for the formation of a </w:t>
      </w:r>
      <w:r w:rsidR="002A360E" w:rsidRPr="00B776F8">
        <w:rPr>
          <w:rFonts w:asciiTheme="majorBidi" w:hAnsiTheme="majorBidi" w:cstheme="majorBidi"/>
          <w:lang w:val="en-GB"/>
        </w:rPr>
        <w:t>‘</w:t>
      </w:r>
      <w:r w:rsidR="002D2DFF" w:rsidRPr="00B776F8">
        <w:rPr>
          <w:rFonts w:asciiTheme="majorBidi" w:hAnsiTheme="majorBidi" w:cstheme="majorBidi"/>
          <w:lang w:val="en-GB"/>
        </w:rPr>
        <w:t>we</w:t>
      </w:r>
      <w:r w:rsidR="002A360E" w:rsidRPr="00B776F8">
        <w:rPr>
          <w:rFonts w:asciiTheme="majorBidi" w:hAnsiTheme="majorBidi" w:cstheme="majorBidi"/>
          <w:lang w:val="en-GB"/>
        </w:rPr>
        <w:t>’</w:t>
      </w:r>
      <w:r w:rsidR="002D2DFF" w:rsidRPr="00B776F8">
        <w:rPr>
          <w:rFonts w:asciiTheme="majorBidi" w:hAnsiTheme="majorBidi" w:cstheme="majorBidi"/>
          <w:lang w:val="en-GB"/>
        </w:rPr>
        <w:t>, made up of different stories of pain that cannot be reduced to a ground, identity or sameness</w:t>
      </w:r>
      <w:r w:rsidR="002A360E" w:rsidRPr="00B776F8">
        <w:rPr>
          <w:rFonts w:asciiTheme="majorBidi" w:hAnsiTheme="majorBidi" w:cstheme="majorBidi"/>
          <w:lang w:val="en-GB"/>
        </w:rPr>
        <w:t>”</w:t>
      </w:r>
      <w:r w:rsidR="002D2DFF" w:rsidRPr="00B776F8">
        <w:rPr>
          <w:rFonts w:asciiTheme="majorBidi" w:hAnsiTheme="majorBidi" w:cstheme="majorBidi"/>
          <w:lang w:val="en-GB"/>
        </w:rPr>
        <w:t xml:space="preserve"> (</w:t>
      </w:r>
      <w:bookmarkStart w:id="33" w:name="_Hlk66299670"/>
      <w:r w:rsidR="002D2DFF" w:rsidRPr="00B776F8">
        <w:rPr>
          <w:rFonts w:asciiTheme="majorBidi" w:hAnsiTheme="majorBidi" w:cstheme="majorBidi"/>
          <w:lang w:val="en-GB"/>
        </w:rPr>
        <w:t>Ahmed 20</w:t>
      </w:r>
      <w:bookmarkEnd w:id="33"/>
      <w:r w:rsidR="00E44BF7" w:rsidRPr="00B776F8">
        <w:rPr>
          <w:rFonts w:asciiTheme="majorBidi" w:hAnsiTheme="majorBidi" w:cstheme="majorBidi"/>
          <w:lang w:val="en-GB"/>
        </w:rPr>
        <w:t>14,</w:t>
      </w:r>
      <w:r w:rsidR="000A7B20"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2D2DFF" w:rsidRPr="00B776F8">
        <w:rPr>
          <w:rFonts w:asciiTheme="majorBidi" w:hAnsiTheme="majorBidi" w:cstheme="majorBidi"/>
          <w:lang w:val="en-GB"/>
        </w:rPr>
        <w:t xml:space="preserve">174). In other words, </w:t>
      </w:r>
      <w:r w:rsidR="005574B3" w:rsidRPr="00B776F8">
        <w:rPr>
          <w:rFonts w:asciiTheme="majorBidi" w:hAnsiTheme="majorBidi" w:cstheme="majorBidi"/>
          <w:lang w:val="en-GB"/>
        </w:rPr>
        <w:t xml:space="preserve">an affective community can </w:t>
      </w:r>
      <w:r w:rsidR="005574B3">
        <w:rPr>
          <w:rFonts w:asciiTheme="majorBidi" w:hAnsiTheme="majorBidi" w:cstheme="majorBidi"/>
          <w:lang w:val="en-GB"/>
        </w:rPr>
        <w:t xml:space="preserve">only </w:t>
      </w:r>
      <w:r w:rsidR="005574B3" w:rsidRPr="00B776F8">
        <w:rPr>
          <w:rFonts w:asciiTheme="majorBidi" w:hAnsiTheme="majorBidi" w:cstheme="majorBidi"/>
          <w:lang w:val="en-GB"/>
        </w:rPr>
        <w:t xml:space="preserve">be </w:t>
      </w:r>
      <w:r w:rsidR="005574B3">
        <w:rPr>
          <w:rFonts w:asciiTheme="majorBidi" w:hAnsiTheme="majorBidi" w:cstheme="majorBidi"/>
          <w:lang w:val="en-GB"/>
        </w:rPr>
        <w:t>constructed</w:t>
      </w:r>
      <w:r w:rsidR="005574B3" w:rsidRPr="00B776F8">
        <w:rPr>
          <w:rFonts w:asciiTheme="majorBidi" w:hAnsiTheme="majorBidi" w:cstheme="majorBidi"/>
          <w:lang w:val="en-GB"/>
        </w:rPr>
        <w:t xml:space="preserve"> </w:t>
      </w:r>
      <w:r w:rsidR="002D2DFF" w:rsidRPr="00B776F8">
        <w:rPr>
          <w:rFonts w:asciiTheme="majorBidi" w:hAnsiTheme="majorBidi" w:cstheme="majorBidi"/>
          <w:lang w:val="en-GB"/>
        </w:rPr>
        <w:t xml:space="preserve">through the </w:t>
      </w:r>
      <w:r w:rsidR="00CE6D48">
        <w:rPr>
          <w:rFonts w:asciiTheme="majorBidi" w:hAnsiTheme="majorBidi" w:cstheme="majorBidi"/>
          <w:lang w:val="en-GB"/>
        </w:rPr>
        <w:t>sharing</w:t>
      </w:r>
      <w:r w:rsidR="002D2DFF" w:rsidRPr="00B776F8">
        <w:rPr>
          <w:rFonts w:asciiTheme="majorBidi" w:hAnsiTheme="majorBidi" w:cstheme="majorBidi"/>
          <w:lang w:val="en-GB"/>
        </w:rPr>
        <w:t xml:space="preserve"> of painful </w:t>
      </w:r>
      <w:r w:rsidR="002D2DFF" w:rsidRPr="00B776F8">
        <w:rPr>
          <w:rFonts w:asciiTheme="majorBidi" w:hAnsiTheme="majorBidi" w:cstheme="majorBidi"/>
          <w:i/>
          <w:iCs/>
          <w:lang w:val="en-GB"/>
        </w:rPr>
        <w:t>differences</w:t>
      </w:r>
      <w:r w:rsidR="002D2DFF" w:rsidRPr="00B776F8">
        <w:rPr>
          <w:rFonts w:asciiTheme="majorBidi" w:hAnsiTheme="majorBidi" w:cstheme="majorBidi"/>
          <w:lang w:val="en-GB"/>
        </w:rPr>
        <w:t xml:space="preserve"> in the struggle against different facets of hegemony</w:t>
      </w:r>
      <w:r w:rsidR="005574B3">
        <w:rPr>
          <w:rFonts w:asciiTheme="majorBidi" w:hAnsiTheme="majorBidi" w:cstheme="majorBidi"/>
          <w:lang w:val="en-GB"/>
        </w:rPr>
        <w:t xml:space="preserve">, and the concomitant realization that </w:t>
      </w:r>
      <w:r w:rsidR="002D2DFF" w:rsidRPr="00B776F8">
        <w:rPr>
          <w:rFonts w:asciiTheme="majorBidi" w:hAnsiTheme="majorBidi" w:cstheme="majorBidi"/>
          <w:lang w:val="en-GB"/>
        </w:rPr>
        <w:t>“the response to pain, as a call for action, also requires anger” (Ahmed 2014</w:t>
      </w:r>
      <w:r w:rsidR="00E44BF7" w:rsidRPr="00B776F8">
        <w:rPr>
          <w:rFonts w:asciiTheme="majorBidi" w:hAnsiTheme="majorBidi" w:cstheme="majorBidi"/>
          <w:lang w:val="en-GB"/>
        </w:rPr>
        <w:t>,</w:t>
      </w:r>
      <w:r w:rsidR="000A7B20" w:rsidRPr="00B776F8">
        <w:rPr>
          <w:rFonts w:asciiTheme="majorBidi" w:hAnsiTheme="majorBidi" w:cstheme="majorBidi"/>
          <w:lang w:val="en-GB"/>
        </w:rPr>
        <w:t xml:space="preserve"> </w:t>
      </w:r>
      <w:r w:rsidR="00CE6D48">
        <w:rPr>
          <w:rFonts w:asciiTheme="majorBidi" w:hAnsiTheme="majorBidi" w:cstheme="majorBidi"/>
          <w:lang w:val="en-GB"/>
        </w:rPr>
        <w:t xml:space="preserve">p. </w:t>
      </w:r>
      <w:r w:rsidR="002D2DFF" w:rsidRPr="00B776F8">
        <w:rPr>
          <w:rFonts w:asciiTheme="majorBidi" w:hAnsiTheme="majorBidi" w:cstheme="majorBidi"/>
          <w:lang w:val="en-GB"/>
        </w:rPr>
        <w:t>174). In saying so, Ahmed draws upon by Audre Lord</w:t>
      </w:r>
      <w:ins w:id="34" w:author="Ian Roderick" w:date="2022-06-06T09:59:00Z">
        <w:r w:rsidR="00AB0FBE">
          <w:rPr>
            <w:rFonts w:asciiTheme="majorBidi" w:hAnsiTheme="majorBidi" w:cstheme="majorBidi"/>
            <w:lang w:val="en-GB"/>
          </w:rPr>
          <w:t>e</w:t>
        </w:r>
      </w:ins>
      <w:r w:rsidR="002D2DFF" w:rsidRPr="00B776F8">
        <w:rPr>
          <w:rFonts w:asciiTheme="majorBidi" w:hAnsiTheme="majorBidi" w:cstheme="majorBidi"/>
          <w:lang w:val="en-GB"/>
        </w:rPr>
        <w:t xml:space="preserve"> who </w:t>
      </w:r>
      <w:r w:rsidR="00497608" w:rsidRPr="00B776F8">
        <w:rPr>
          <w:rFonts w:asciiTheme="majorBidi" w:hAnsiTheme="majorBidi" w:cstheme="majorBidi"/>
          <w:lang w:val="en-GB"/>
        </w:rPr>
        <w:t>showed</w:t>
      </w:r>
      <w:r w:rsidR="002D2DFF" w:rsidRPr="00B776F8">
        <w:rPr>
          <w:rFonts w:asciiTheme="majorBidi" w:hAnsiTheme="majorBidi" w:cstheme="majorBidi"/>
          <w:lang w:val="en-GB"/>
        </w:rPr>
        <w:t xml:space="preserve"> that “anger expressed and translated into action in the service of our vision and our future is a liberating act of clarification</w:t>
      </w:r>
      <w:r w:rsidR="00497608" w:rsidRPr="00B776F8">
        <w:rPr>
          <w:rFonts w:asciiTheme="majorBidi" w:hAnsiTheme="majorBidi" w:cstheme="majorBidi"/>
          <w:lang w:val="en-GB"/>
        </w:rPr>
        <w:t xml:space="preserve"> [</w:t>
      </w:r>
      <w:r w:rsidR="002D2DFF" w:rsidRPr="00B776F8">
        <w:rPr>
          <w:rFonts w:asciiTheme="majorBidi" w:hAnsiTheme="majorBidi" w:cstheme="majorBidi"/>
          <w:lang w:val="en-GB"/>
        </w:rPr>
        <w:t>…</w:t>
      </w:r>
      <w:r w:rsidR="00497608" w:rsidRPr="00B776F8">
        <w:rPr>
          <w:rFonts w:asciiTheme="majorBidi" w:hAnsiTheme="majorBidi" w:cstheme="majorBidi"/>
          <w:lang w:val="en-GB"/>
        </w:rPr>
        <w:t xml:space="preserve">] </w:t>
      </w:r>
      <w:r w:rsidR="002D2DFF" w:rsidRPr="00B776F8">
        <w:rPr>
          <w:rFonts w:asciiTheme="majorBidi" w:hAnsiTheme="majorBidi" w:cstheme="majorBidi"/>
          <w:lang w:val="en-GB"/>
        </w:rPr>
        <w:t>Anger is loaded with information and energy” (</w:t>
      </w:r>
      <w:bookmarkStart w:id="35" w:name="_Hlk66299678"/>
      <w:r w:rsidR="002D2DFF" w:rsidRPr="00B776F8">
        <w:rPr>
          <w:rFonts w:asciiTheme="majorBidi" w:hAnsiTheme="majorBidi" w:cstheme="majorBidi"/>
          <w:lang w:val="en-GB"/>
        </w:rPr>
        <w:t>Lorde 1984</w:t>
      </w:r>
      <w:bookmarkEnd w:id="35"/>
      <w:r w:rsidR="00E44BF7" w:rsidRPr="00B776F8">
        <w:rPr>
          <w:rFonts w:asciiTheme="majorBidi" w:hAnsiTheme="majorBidi" w:cstheme="majorBidi"/>
          <w:lang w:val="en-GB"/>
        </w:rPr>
        <w:t>,</w:t>
      </w:r>
      <w:r w:rsidR="000A7B20" w:rsidRPr="00B776F8">
        <w:rPr>
          <w:rFonts w:asciiTheme="majorBidi" w:hAnsiTheme="majorBidi" w:cstheme="majorBidi"/>
          <w:lang w:val="en-GB"/>
        </w:rPr>
        <w:t xml:space="preserve"> </w:t>
      </w:r>
      <w:r w:rsidR="00361319">
        <w:rPr>
          <w:rFonts w:asciiTheme="majorBidi" w:hAnsiTheme="majorBidi" w:cstheme="majorBidi"/>
          <w:lang w:val="en-GB"/>
        </w:rPr>
        <w:t xml:space="preserve">p. </w:t>
      </w:r>
      <w:r w:rsidR="002D2DFF" w:rsidRPr="00B776F8">
        <w:rPr>
          <w:rFonts w:asciiTheme="majorBidi" w:hAnsiTheme="majorBidi" w:cstheme="majorBidi"/>
          <w:lang w:val="en-GB"/>
        </w:rPr>
        <w:t>127). And there is no doubt that a furious energy is what animated Black South African students in the</w:t>
      </w:r>
      <w:r w:rsidR="004173A7" w:rsidRPr="00B776F8">
        <w:rPr>
          <w:rFonts w:asciiTheme="majorBidi" w:hAnsiTheme="majorBidi" w:cstheme="majorBidi"/>
          <w:lang w:val="en-GB"/>
        </w:rPr>
        <w:t xml:space="preserve">ir </w:t>
      </w:r>
      <w:proofErr w:type="gramStart"/>
      <w:r w:rsidR="004173A7" w:rsidRPr="00B776F8">
        <w:rPr>
          <w:rFonts w:asciiTheme="majorBidi" w:hAnsiTheme="majorBidi" w:cstheme="majorBidi"/>
          <w:lang w:val="en-GB"/>
        </w:rPr>
        <w:t>protests against</w:t>
      </w:r>
      <w:proofErr w:type="gramEnd"/>
      <w:r w:rsidR="002D2DFF" w:rsidRPr="00B776F8">
        <w:rPr>
          <w:rFonts w:asciiTheme="majorBidi" w:hAnsiTheme="majorBidi" w:cstheme="majorBidi"/>
          <w:lang w:val="en-GB"/>
        </w:rPr>
        <w:t xml:space="preserve"> </w:t>
      </w:r>
      <w:r w:rsidR="004173A7" w:rsidRPr="00B776F8">
        <w:rPr>
          <w:rFonts w:asciiTheme="majorBidi" w:hAnsiTheme="majorBidi" w:cstheme="majorBidi"/>
          <w:lang w:val="en-GB"/>
        </w:rPr>
        <w:t>the statue of imperialist Cecile John Rhodes on the campus of the University of Cape Town, and permeated ensuing discussions about decolonising tertiary education</w:t>
      </w:r>
      <w:r w:rsidR="002D2DFF" w:rsidRPr="00B776F8">
        <w:rPr>
          <w:rFonts w:asciiTheme="majorBidi" w:hAnsiTheme="majorBidi" w:cstheme="majorBidi"/>
          <w:lang w:val="en-GB"/>
        </w:rPr>
        <w:t xml:space="preserve">. What is crucial </w:t>
      </w:r>
      <w:r w:rsidR="00ED0D24" w:rsidRPr="00B776F8">
        <w:rPr>
          <w:rFonts w:asciiTheme="majorBidi" w:hAnsiTheme="majorBidi" w:cstheme="majorBidi"/>
          <w:lang w:val="en-GB"/>
        </w:rPr>
        <w:t xml:space="preserve">then for academics and activists alike </w:t>
      </w:r>
      <w:r w:rsidR="002D2DFF" w:rsidRPr="00B776F8">
        <w:rPr>
          <w:rFonts w:asciiTheme="majorBidi" w:hAnsiTheme="majorBidi" w:cstheme="majorBidi"/>
          <w:lang w:val="en-GB"/>
        </w:rPr>
        <w:t xml:space="preserve">is </w:t>
      </w:r>
      <w:r w:rsidR="00ED0D24" w:rsidRPr="00B776F8">
        <w:rPr>
          <w:rFonts w:asciiTheme="majorBidi" w:hAnsiTheme="majorBidi" w:cstheme="majorBidi"/>
          <w:lang w:val="en-GB"/>
        </w:rPr>
        <w:t>“</w:t>
      </w:r>
      <w:r w:rsidR="002D2DFF" w:rsidRPr="00B776F8">
        <w:rPr>
          <w:rFonts w:asciiTheme="majorBidi" w:hAnsiTheme="majorBidi" w:cstheme="majorBidi"/>
          <w:lang w:val="en-GB"/>
        </w:rPr>
        <w:t>learning to hear the anger of others, without blocking the anger through a defence of one own’s position</w:t>
      </w:r>
      <w:r w:rsidR="00ED0D24" w:rsidRPr="00B776F8">
        <w:rPr>
          <w:rFonts w:asciiTheme="majorBidi" w:hAnsiTheme="majorBidi" w:cstheme="majorBidi"/>
          <w:lang w:val="en-GB"/>
        </w:rPr>
        <w:t>”</w:t>
      </w:r>
      <w:r w:rsidR="002D2DFF" w:rsidRPr="00B776F8">
        <w:rPr>
          <w:rFonts w:asciiTheme="majorBidi" w:hAnsiTheme="majorBidi" w:cstheme="majorBidi"/>
          <w:lang w:val="en-GB"/>
        </w:rPr>
        <w:t xml:space="preserve"> (Ahmed 2014</w:t>
      </w:r>
      <w:r w:rsidR="00E44BF7" w:rsidRPr="00B776F8">
        <w:rPr>
          <w:rFonts w:asciiTheme="majorBidi" w:hAnsiTheme="majorBidi" w:cstheme="majorBidi"/>
          <w:lang w:val="en-GB"/>
        </w:rPr>
        <w:t>,</w:t>
      </w:r>
      <w:r w:rsidR="000A7B20" w:rsidRPr="00B776F8">
        <w:rPr>
          <w:rFonts w:asciiTheme="majorBidi" w:hAnsiTheme="majorBidi" w:cstheme="majorBidi"/>
          <w:lang w:val="en-GB"/>
        </w:rPr>
        <w:t xml:space="preserve"> </w:t>
      </w:r>
      <w:r w:rsidR="00361319">
        <w:rPr>
          <w:rFonts w:asciiTheme="majorBidi" w:hAnsiTheme="majorBidi" w:cstheme="majorBidi"/>
          <w:lang w:val="en-GB"/>
        </w:rPr>
        <w:t xml:space="preserve">p. </w:t>
      </w:r>
      <w:r w:rsidR="002D2DFF" w:rsidRPr="00B776F8">
        <w:rPr>
          <w:rFonts w:asciiTheme="majorBidi" w:hAnsiTheme="majorBidi" w:cstheme="majorBidi"/>
          <w:lang w:val="en-GB"/>
        </w:rPr>
        <w:t>178)</w:t>
      </w:r>
      <w:r w:rsidR="002653AA" w:rsidRPr="00B776F8">
        <w:rPr>
          <w:rFonts w:asciiTheme="majorBidi" w:hAnsiTheme="majorBidi" w:cstheme="majorBidi"/>
          <w:lang w:val="en-GB"/>
        </w:rPr>
        <w:t xml:space="preserve">. </w:t>
      </w:r>
    </w:p>
    <w:p w14:paraId="3D9F6F8B" w14:textId="77777777" w:rsidR="00CF7780" w:rsidRPr="00B776F8" w:rsidRDefault="00CF7780" w:rsidP="00CF7780">
      <w:pPr>
        <w:spacing w:line="480" w:lineRule="auto"/>
        <w:rPr>
          <w:rFonts w:asciiTheme="majorBidi" w:hAnsiTheme="majorBidi" w:cstheme="majorBidi"/>
          <w:lang w:val="en-GB"/>
        </w:rPr>
      </w:pPr>
    </w:p>
    <w:p w14:paraId="46363E35" w14:textId="7FE98BA7" w:rsidR="00292D20" w:rsidRPr="00B776F8" w:rsidRDefault="00292D20" w:rsidP="00CF7780">
      <w:pPr>
        <w:spacing w:line="480" w:lineRule="auto"/>
        <w:rPr>
          <w:rFonts w:asciiTheme="majorBidi" w:hAnsiTheme="majorBidi" w:cstheme="majorBidi"/>
          <w:b/>
          <w:bCs/>
          <w:lang w:val="en-GB"/>
        </w:rPr>
      </w:pPr>
      <w:r w:rsidRPr="00B776F8">
        <w:rPr>
          <w:rFonts w:asciiTheme="majorBidi" w:hAnsiTheme="majorBidi" w:cstheme="majorBidi"/>
          <w:b/>
          <w:bCs/>
          <w:lang w:val="en-GB"/>
        </w:rPr>
        <w:t>The Special Issue in Outline</w:t>
      </w:r>
      <w:r w:rsidR="00497608" w:rsidRPr="00B776F8">
        <w:rPr>
          <w:rFonts w:asciiTheme="majorBidi" w:hAnsiTheme="majorBidi" w:cstheme="majorBidi"/>
          <w:b/>
          <w:bCs/>
          <w:lang w:val="en-GB"/>
        </w:rPr>
        <w:t xml:space="preserve"> </w:t>
      </w:r>
    </w:p>
    <w:p w14:paraId="30C5925C" w14:textId="1E8895AC" w:rsidR="00292D20" w:rsidRPr="00B776F8" w:rsidRDefault="00292D20" w:rsidP="007E3895">
      <w:pPr>
        <w:spacing w:line="480" w:lineRule="auto"/>
        <w:rPr>
          <w:rFonts w:asciiTheme="majorBidi" w:hAnsiTheme="majorBidi" w:cstheme="majorBidi"/>
          <w:lang w:val="en-GB"/>
        </w:rPr>
      </w:pPr>
    </w:p>
    <w:p w14:paraId="45C4E6A3" w14:textId="4AC5FABA" w:rsidR="00CC70A3" w:rsidRDefault="00CC70A3" w:rsidP="00482882">
      <w:pPr>
        <w:spacing w:line="480" w:lineRule="auto"/>
        <w:rPr>
          <w:rFonts w:asciiTheme="majorBidi" w:hAnsiTheme="majorBidi" w:cstheme="majorBidi"/>
          <w:lang w:val="en-GB"/>
        </w:rPr>
      </w:pPr>
      <w:r>
        <w:rPr>
          <w:rFonts w:asciiTheme="majorBidi" w:hAnsiTheme="majorBidi" w:cstheme="majorBidi"/>
          <w:lang w:val="en-GB"/>
        </w:rPr>
        <w:t xml:space="preserve">The special issue opens with an article in which </w:t>
      </w:r>
      <w:r w:rsidR="00292D20" w:rsidRPr="00B776F8">
        <w:rPr>
          <w:rFonts w:asciiTheme="majorBidi" w:hAnsiTheme="majorBidi" w:cstheme="majorBidi"/>
          <w:lang w:val="en-GB"/>
        </w:rPr>
        <w:t xml:space="preserve">James Martin </w:t>
      </w:r>
      <w:r w:rsidR="00C528BC">
        <w:rPr>
          <w:rFonts w:asciiTheme="majorBidi" w:hAnsiTheme="majorBidi" w:cstheme="majorBidi"/>
          <w:lang w:val="en-GB"/>
        </w:rPr>
        <w:t>d</w:t>
      </w:r>
      <w:r>
        <w:rPr>
          <w:rFonts w:asciiTheme="majorBidi" w:hAnsiTheme="majorBidi" w:cstheme="majorBidi"/>
          <w:lang w:val="en-GB"/>
        </w:rPr>
        <w:t>raw</w:t>
      </w:r>
      <w:r w:rsidR="00C528BC">
        <w:rPr>
          <w:rFonts w:asciiTheme="majorBidi" w:hAnsiTheme="majorBidi" w:cstheme="majorBidi"/>
          <w:lang w:val="en-GB"/>
        </w:rPr>
        <w:t>s</w:t>
      </w:r>
      <w:r>
        <w:rPr>
          <w:rFonts w:asciiTheme="majorBidi" w:hAnsiTheme="majorBidi" w:cstheme="majorBidi"/>
          <w:lang w:val="en-GB"/>
        </w:rPr>
        <w:t xml:space="preserve"> </w:t>
      </w:r>
      <w:r w:rsidR="00C528BC">
        <w:rPr>
          <w:rFonts w:asciiTheme="majorBidi" w:hAnsiTheme="majorBidi" w:cstheme="majorBidi"/>
          <w:lang w:val="en-GB"/>
        </w:rPr>
        <w:t>up</w:t>
      </w:r>
      <w:r>
        <w:rPr>
          <w:rFonts w:asciiTheme="majorBidi" w:hAnsiTheme="majorBidi" w:cstheme="majorBidi"/>
          <w:lang w:val="en-GB"/>
        </w:rPr>
        <w:t xml:space="preserve">on Derrida’s </w:t>
      </w:r>
      <w:r>
        <w:rPr>
          <w:rFonts w:asciiTheme="majorBidi" w:hAnsiTheme="majorBidi" w:cstheme="majorBidi"/>
          <w:i/>
          <w:iCs/>
          <w:lang w:val="en-GB"/>
        </w:rPr>
        <w:t>oeuvre</w:t>
      </w:r>
      <w:r>
        <w:rPr>
          <w:rFonts w:asciiTheme="majorBidi" w:hAnsiTheme="majorBidi" w:cstheme="majorBidi"/>
          <w:lang w:val="en-GB"/>
        </w:rPr>
        <w:t xml:space="preserve">, </w:t>
      </w:r>
      <w:r w:rsidR="00C528BC">
        <w:rPr>
          <w:rFonts w:asciiTheme="majorBidi" w:hAnsiTheme="majorBidi" w:cstheme="majorBidi"/>
          <w:lang w:val="en-GB"/>
        </w:rPr>
        <w:t>in order to outline</w:t>
      </w:r>
      <w:r>
        <w:rPr>
          <w:rFonts w:asciiTheme="majorBidi" w:hAnsiTheme="majorBidi" w:cstheme="majorBidi"/>
          <w:lang w:val="en-GB"/>
        </w:rPr>
        <w:t xml:space="preserve"> </w:t>
      </w:r>
      <w:r w:rsidR="00482882">
        <w:rPr>
          <w:rFonts w:asciiTheme="majorBidi" w:hAnsiTheme="majorBidi" w:cstheme="majorBidi"/>
          <w:lang w:val="en-GB"/>
        </w:rPr>
        <w:t xml:space="preserve">the tensions between the impossibility of </w:t>
      </w:r>
      <w:r w:rsidR="000C3B21">
        <w:rPr>
          <w:rFonts w:asciiTheme="majorBidi" w:hAnsiTheme="majorBidi" w:cstheme="majorBidi"/>
          <w:lang w:val="en-GB"/>
        </w:rPr>
        <w:t>restoring</w:t>
      </w:r>
      <w:r w:rsidR="00482882">
        <w:rPr>
          <w:rFonts w:asciiTheme="majorBidi" w:hAnsiTheme="majorBidi" w:cstheme="majorBidi"/>
          <w:lang w:val="en-GB"/>
        </w:rPr>
        <w:t xml:space="preserve"> </w:t>
      </w:r>
      <w:r w:rsidR="000C3B21">
        <w:rPr>
          <w:rFonts w:asciiTheme="majorBidi" w:hAnsiTheme="majorBidi" w:cstheme="majorBidi"/>
          <w:lang w:val="en-GB"/>
        </w:rPr>
        <w:t>the presence</w:t>
      </w:r>
      <w:r w:rsidR="00482882">
        <w:rPr>
          <w:rFonts w:asciiTheme="majorBidi" w:hAnsiTheme="majorBidi" w:cstheme="majorBidi"/>
          <w:lang w:val="en-GB"/>
        </w:rPr>
        <w:t xml:space="preserve"> </w:t>
      </w:r>
      <w:r w:rsidR="000C3B21">
        <w:rPr>
          <w:rFonts w:asciiTheme="majorBidi" w:hAnsiTheme="majorBidi" w:cstheme="majorBidi"/>
          <w:lang w:val="en-GB"/>
        </w:rPr>
        <w:t xml:space="preserve">of </w:t>
      </w:r>
      <w:r w:rsidR="00482882">
        <w:rPr>
          <w:rFonts w:asciiTheme="majorBidi" w:hAnsiTheme="majorBidi" w:cstheme="majorBidi"/>
          <w:lang w:val="en-GB"/>
        </w:rPr>
        <w:t xml:space="preserve">something </w:t>
      </w:r>
      <w:r w:rsidR="000C3B21">
        <w:rPr>
          <w:rFonts w:asciiTheme="majorBidi" w:hAnsiTheme="majorBidi" w:cstheme="majorBidi"/>
          <w:lang w:val="en-GB"/>
        </w:rPr>
        <w:t xml:space="preserve">that has been </w:t>
      </w:r>
      <w:proofErr w:type="gramStart"/>
      <w:r w:rsidR="00482882">
        <w:rPr>
          <w:rFonts w:asciiTheme="majorBidi" w:hAnsiTheme="majorBidi" w:cstheme="majorBidi"/>
          <w:lang w:val="en-GB"/>
        </w:rPr>
        <w:t>lost</w:t>
      </w:r>
      <w:r w:rsidR="000C3B21">
        <w:rPr>
          <w:rFonts w:asciiTheme="majorBidi" w:hAnsiTheme="majorBidi" w:cstheme="majorBidi"/>
          <w:lang w:val="en-GB"/>
        </w:rPr>
        <w:t>,</w:t>
      </w:r>
      <w:proofErr w:type="gramEnd"/>
      <w:r w:rsidR="00482882">
        <w:rPr>
          <w:rFonts w:asciiTheme="majorBidi" w:hAnsiTheme="majorBidi" w:cstheme="majorBidi"/>
          <w:lang w:val="en-GB"/>
        </w:rPr>
        <w:t xml:space="preserve"> on the one hand, and</w:t>
      </w:r>
      <w:r w:rsidR="000C3B21">
        <w:rPr>
          <w:rFonts w:asciiTheme="majorBidi" w:hAnsiTheme="majorBidi" w:cstheme="majorBidi"/>
          <w:lang w:val="en-GB"/>
        </w:rPr>
        <w:t xml:space="preserve"> the very process of remembering that loss, on the other. Such a tension, Martin argues, is at the very heart of epideictic rhetoric</w:t>
      </w:r>
      <w:r w:rsidR="00642147">
        <w:rPr>
          <w:rFonts w:asciiTheme="majorBidi" w:hAnsiTheme="majorBidi" w:cstheme="majorBidi"/>
          <w:lang w:val="en-GB"/>
        </w:rPr>
        <w:t>,</w:t>
      </w:r>
      <w:r w:rsidR="000C3B21">
        <w:rPr>
          <w:rFonts w:asciiTheme="majorBidi" w:hAnsiTheme="majorBidi" w:cstheme="majorBidi"/>
          <w:lang w:val="en-GB"/>
        </w:rPr>
        <w:t xml:space="preserve"> and the </w:t>
      </w:r>
      <w:proofErr w:type="gramStart"/>
      <w:r w:rsidR="000C3B21">
        <w:rPr>
          <w:rFonts w:asciiTheme="majorBidi" w:hAnsiTheme="majorBidi" w:cstheme="majorBidi"/>
          <w:lang w:val="en-GB"/>
        </w:rPr>
        <w:t>eulogy in particular</w:t>
      </w:r>
      <w:r w:rsidR="00C528BC">
        <w:rPr>
          <w:rFonts w:asciiTheme="majorBidi" w:hAnsiTheme="majorBidi" w:cstheme="majorBidi"/>
          <w:lang w:val="en-GB"/>
        </w:rPr>
        <w:t>, and</w:t>
      </w:r>
      <w:proofErr w:type="gramEnd"/>
      <w:r w:rsidR="00C528BC">
        <w:rPr>
          <w:rFonts w:asciiTheme="majorBidi" w:hAnsiTheme="majorBidi" w:cstheme="majorBidi"/>
          <w:lang w:val="en-GB"/>
        </w:rPr>
        <w:t xml:space="preserve"> manifests itself through a variety of rhetorical choices</w:t>
      </w:r>
      <w:r w:rsidR="000C3B21">
        <w:rPr>
          <w:rFonts w:asciiTheme="majorBidi" w:hAnsiTheme="majorBidi" w:cstheme="majorBidi"/>
          <w:lang w:val="en-GB"/>
        </w:rPr>
        <w:t xml:space="preserve">. </w:t>
      </w:r>
      <w:r w:rsidR="00C528BC">
        <w:rPr>
          <w:rFonts w:asciiTheme="majorBidi" w:hAnsiTheme="majorBidi" w:cstheme="majorBidi"/>
          <w:lang w:val="en-GB"/>
        </w:rPr>
        <w:t xml:space="preserve">Such theoretical points are illustrated with the help of </w:t>
      </w:r>
      <w:r w:rsidR="00111D80">
        <w:rPr>
          <w:rFonts w:asciiTheme="majorBidi" w:hAnsiTheme="majorBidi" w:cstheme="majorBidi"/>
          <w:lang w:val="en-GB"/>
        </w:rPr>
        <w:t xml:space="preserve">an analysis of </w:t>
      </w:r>
      <w:r w:rsidR="00C528BC">
        <w:rPr>
          <w:rFonts w:asciiTheme="majorBidi" w:hAnsiTheme="majorBidi" w:cstheme="majorBidi"/>
          <w:lang w:val="en-GB"/>
        </w:rPr>
        <w:t xml:space="preserve">two </w:t>
      </w:r>
      <w:r w:rsidR="00111D80">
        <w:rPr>
          <w:rFonts w:asciiTheme="majorBidi" w:hAnsiTheme="majorBidi" w:cstheme="majorBidi"/>
          <w:lang w:val="en-GB"/>
        </w:rPr>
        <w:t xml:space="preserve">very different </w:t>
      </w:r>
      <w:r w:rsidR="00C528BC">
        <w:rPr>
          <w:rFonts w:asciiTheme="majorBidi" w:hAnsiTheme="majorBidi" w:cstheme="majorBidi"/>
          <w:lang w:val="en-GB"/>
        </w:rPr>
        <w:t>eulogies</w:t>
      </w:r>
      <w:r w:rsidR="00111D80">
        <w:rPr>
          <w:rFonts w:asciiTheme="majorBidi" w:hAnsiTheme="majorBidi" w:cstheme="majorBidi"/>
          <w:lang w:val="en-GB"/>
        </w:rPr>
        <w:t>, one b</w:t>
      </w:r>
      <w:r w:rsidR="00111D80" w:rsidRPr="00111D80">
        <w:rPr>
          <w:rFonts w:asciiTheme="majorBidi" w:hAnsiTheme="majorBidi" w:cstheme="majorBidi"/>
          <w:lang w:val="en-GB"/>
        </w:rPr>
        <w:t>y the Welsh novelist and playwright, Gwyn Thomas</w:t>
      </w:r>
      <w:r w:rsidR="00111D80">
        <w:rPr>
          <w:rFonts w:asciiTheme="majorBidi" w:hAnsiTheme="majorBidi" w:cstheme="majorBidi"/>
          <w:lang w:val="en-GB"/>
        </w:rPr>
        <w:t xml:space="preserve"> in the wake of the Aberfan disaster, and the other one delivered by </w:t>
      </w:r>
      <w:r w:rsidR="00111D80" w:rsidRPr="00111D80">
        <w:rPr>
          <w:rFonts w:asciiTheme="majorBidi" w:hAnsiTheme="majorBidi" w:cstheme="majorBidi"/>
          <w:lang w:val="en-GB"/>
        </w:rPr>
        <w:t xml:space="preserve">Rev. Al Sharpton </w:t>
      </w:r>
      <w:r w:rsidR="00111D80">
        <w:rPr>
          <w:rFonts w:asciiTheme="majorBidi" w:hAnsiTheme="majorBidi" w:cstheme="majorBidi"/>
          <w:lang w:val="en-GB"/>
        </w:rPr>
        <w:t xml:space="preserve">after George Floyd’s death. </w:t>
      </w:r>
      <w:r w:rsidR="00642147">
        <w:rPr>
          <w:rFonts w:asciiTheme="majorBidi" w:hAnsiTheme="majorBidi" w:cstheme="majorBidi"/>
          <w:lang w:val="en-GB"/>
        </w:rPr>
        <w:t>Whilst</w:t>
      </w:r>
      <w:r w:rsidR="00111D80">
        <w:rPr>
          <w:rFonts w:asciiTheme="majorBidi" w:hAnsiTheme="majorBidi" w:cstheme="majorBidi"/>
          <w:lang w:val="en-GB"/>
        </w:rPr>
        <w:t xml:space="preserve"> </w:t>
      </w:r>
      <w:r w:rsidR="000C3B21">
        <w:rPr>
          <w:rFonts w:asciiTheme="majorBidi" w:hAnsiTheme="majorBidi" w:cstheme="majorBidi"/>
          <w:lang w:val="en-GB"/>
        </w:rPr>
        <w:t>not all collective remembering is about death</w:t>
      </w:r>
      <w:r w:rsidR="00642147">
        <w:rPr>
          <w:rFonts w:asciiTheme="majorBidi" w:hAnsiTheme="majorBidi" w:cstheme="majorBidi"/>
          <w:lang w:val="en-GB"/>
        </w:rPr>
        <w:t>, Martin shows us that</w:t>
      </w:r>
      <w:r w:rsidR="00111D80">
        <w:rPr>
          <w:rFonts w:asciiTheme="majorBidi" w:hAnsiTheme="majorBidi" w:cstheme="majorBidi"/>
          <w:lang w:val="en-GB"/>
        </w:rPr>
        <w:t xml:space="preserve"> </w:t>
      </w:r>
      <w:r w:rsidR="00642147">
        <w:rPr>
          <w:rFonts w:asciiTheme="majorBidi" w:hAnsiTheme="majorBidi" w:cstheme="majorBidi"/>
          <w:lang w:val="en-GB"/>
        </w:rPr>
        <w:t>l</w:t>
      </w:r>
      <w:r w:rsidR="000C3B21">
        <w:rPr>
          <w:rFonts w:asciiTheme="majorBidi" w:hAnsiTheme="majorBidi" w:cstheme="majorBidi"/>
          <w:lang w:val="en-GB"/>
        </w:rPr>
        <w:t>oss is</w:t>
      </w:r>
      <w:r w:rsidR="00642147">
        <w:rPr>
          <w:rFonts w:asciiTheme="majorBidi" w:hAnsiTheme="majorBidi" w:cstheme="majorBidi"/>
          <w:lang w:val="en-GB"/>
        </w:rPr>
        <w:t>,</w:t>
      </w:r>
      <w:r w:rsidR="000C3B21">
        <w:rPr>
          <w:rFonts w:asciiTheme="majorBidi" w:hAnsiTheme="majorBidi" w:cstheme="majorBidi"/>
          <w:lang w:val="en-GB"/>
        </w:rPr>
        <w:t xml:space="preserve"> nonetheless</w:t>
      </w:r>
      <w:r w:rsidR="00642147">
        <w:rPr>
          <w:rFonts w:asciiTheme="majorBidi" w:hAnsiTheme="majorBidi" w:cstheme="majorBidi"/>
          <w:lang w:val="en-GB"/>
        </w:rPr>
        <w:t>,</w:t>
      </w:r>
      <w:r w:rsidR="000C3B21">
        <w:rPr>
          <w:rFonts w:asciiTheme="majorBidi" w:hAnsiTheme="majorBidi" w:cstheme="majorBidi"/>
          <w:lang w:val="en-GB"/>
        </w:rPr>
        <w:t xml:space="preserve"> </w:t>
      </w:r>
      <w:r w:rsidR="00C528BC">
        <w:rPr>
          <w:rFonts w:asciiTheme="majorBidi" w:hAnsiTheme="majorBidi" w:cstheme="majorBidi"/>
          <w:lang w:val="en-GB"/>
        </w:rPr>
        <w:t xml:space="preserve">a constitutive element of memory. </w:t>
      </w:r>
    </w:p>
    <w:p w14:paraId="534A7D5F" w14:textId="2553F682" w:rsidR="00111D80" w:rsidRDefault="00111D80" w:rsidP="00482882">
      <w:pPr>
        <w:spacing w:line="480" w:lineRule="auto"/>
        <w:rPr>
          <w:rFonts w:asciiTheme="majorBidi" w:hAnsiTheme="majorBidi" w:cstheme="majorBidi"/>
          <w:lang w:val="en-GB"/>
        </w:rPr>
      </w:pPr>
    </w:p>
    <w:p w14:paraId="21248D61" w14:textId="3A4E498E" w:rsidR="00111D80" w:rsidRDefault="00804FAE" w:rsidP="00B430ED">
      <w:pPr>
        <w:spacing w:line="480" w:lineRule="auto"/>
        <w:rPr>
          <w:rFonts w:asciiTheme="majorBidi" w:hAnsiTheme="majorBidi" w:cstheme="majorBidi"/>
          <w:lang w:val="en-GB"/>
        </w:rPr>
      </w:pPr>
      <w:r>
        <w:rPr>
          <w:rFonts w:asciiTheme="majorBidi" w:hAnsiTheme="majorBidi" w:cstheme="majorBidi"/>
          <w:lang w:val="en-GB"/>
        </w:rPr>
        <w:t>Public recollection of the past is investigated empirically by</w:t>
      </w:r>
      <w:r w:rsidR="00111D80">
        <w:rPr>
          <w:rFonts w:asciiTheme="majorBidi" w:hAnsiTheme="majorBidi" w:cstheme="majorBidi"/>
          <w:lang w:val="en-GB"/>
        </w:rPr>
        <w:t xml:space="preserve"> </w:t>
      </w:r>
      <w:r w:rsidR="0050593B">
        <w:rPr>
          <w:rFonts w:asciiTheme="majorBidi" w:hAnsiTheme="majorBidi" w:cstheme="majorBidi"/>
          <w:lang w:val="en-GB"/>
        </w:rPr>
        <w:t xml:space="preserve">Brianne Hastie, Martha </w:t>
      </w:r>
      <w:proofErr w:type="spellStart"/>
      <w:r w:rsidR="0050593B">
        <w:rPr>
          <w:rFonts w:asciiTheme="majorBidi" w:hAnsiTheme="majorBidi" w:cstheme="majorBidi"/>
          <w:lang w:val="en-GB"/>
        </w:rPr>
        <w:t>Agoustinos</w:t>
      </w:r>
      <w:proofErr w:type="spellEnd"/>
      <w:r w:rsidR="0050593B">
        <w:rPr>
          <w:rFonts w:asciiTheme="majorBidi" w:hAnsiTheme="majorBidi" w:cstheme="majorBidi"/>
          <w:lang w:val="en-GB"/>
        </w:rPr>
        <w:t xml:space="preserve"> and Kellie </w:t>
      </w:r>
      <w:proofErr w:type="spellStart"/>
      <w:r w:rsidR="0050593B">
        <w:rPr>
          <w:rFonts w:asciiTheme="majorBidi" w:hAnsiTheme="majorBidi" w:cstheme="majorBidi"/>
          <w:lang w:val="en-GB"/>
        </w:rPr>
        <w:t>Elovalis</w:t>
      </w:r>
      <w:proofErr w:type="spellEnd"/>
      <w:r>
        <w:rPr>
          <w:rFonts w:asciiTheme="majorBidi" w:hAnsiTheme="majorBidi" w:cstheme="majorBidi"/>
          <w:lang w:val="en-GB"/>
        </w:rPr>
        <w:t>, who</w:t>
      </w:r>
      <w:r w:rsidR="0050593B">
        <w:rPr>
          <w:rFonts w:asciiTheme="majorBidi" w:hAnsiTheme="majorBidi" w:cstheme="majorBidi"/>
          <w:lang w:val="en-GB"/>
        </w:rPr>
        <w:t xml:space="preserve"> </w:t>
      </w:r>
      <w:r>
        <w:rPr>
          <w:rFonts w:asciiTheme="majorBidi" w:hAnsiTheme="majorBidi" w:cstheme="majorBidi"/>
          <w:lang w:val="en-GB"/>
        </w:rPr>
        <w:t>analyse</w:t>
      </w:r>
      <w:r w:rsidR="0050593B">
        <w:rPr>
          <w:rFonts w:asciiTheme="majorBidi" w:hAnsiTheme="majorBidi" w:cstheme="majorBidi"/>
          <w:lang w:val="en-GB"/>
        </w:rPr>
        <w:t xml:space="preserve"> media </w:t>
      </w:r>
      <w:r w:rsidR="00DC0317">
        <w:rPr>
          <w:rFonts w:asciiTheme="majorBidi" w:hAnsiTheme="majorBidi" w:cstheme="majorBidi"/>
          <w:lang w:val="en-GB"/>
        </w:rPr>
        <w:t xml:space="preserve">debates about </w:t>
      </w:r>
      <w:r w:rsidR="00DC0317" w:rsidRPr="00DC0317">
        <w:rPr>
          <w:rFonts w:asciiTheme="majorBidi" w:hAnsiTheme="majorBidi" w:cstheme="majorBidi"/>
          <w:lang w:val="en-GB"/>
        </w:rPr>
        <w:t>retaining or changing the date of Australia’s national day</w:t>
      </w:r>
      <w:r w:rsidR="0050593B">
        <w:rPr>
          <w:rFonts w:asciiTheme="majorBidi" w:hAnsiTheme="majorBidi" w:cstheme="majorBidi"/>
          <w:lang w:val="en-GB"/>
        </w:rPr>
        <w:t xml:space="preserve">. With the help of a critical discourse analytical framework, the authors map the discursive strategies employed </w:t>
      </w:r>
      <w:r w:rsidR="00DC0317">
        <w:rPr>
          <w:rFonts w:asciiTheme="majorBidi" w:hAnsiTheme="majorBidi" w:cstheme="majorBidi"/>
          <w:lang w:val="en-GB"/>
        </w:rPr>
        <w:t>in</w:t>
      </w:r>
      <w:r w:rsidR="0050593B">
        <w:rPr>
          <w:rFonts w:asciiTheme="majorBidi" w:hAnsiTheme="majorBidi" w:cstheme="majorBidi"/>
          <w:lang w:val="en-GB"/>
        </w:rPr>
        <w:t xml:space="preserve"> Australian newspapers to remember the past</w:t>
      </w:r>
      <w:r w:rsidR="00411097">
        <w:rPr>
          <w:rFonts w:asciiTheme="majorBidi" w:hAnsiTheme="majorBidi" w:cstheme="majorBidi"/>
          <w:lang w:val="en-GB"/>
        </w:rPr>
        <w:t>. These</w:t>
      </w:r>
      <w:r w:rsidR="0050593B">
        <w:rPr>
          <w:rFonts w:asciiTheme="majorBidi" w:hAnsiTheme="majorBidi" w:cstheme="majorBidi"/>
          <w:lang w:val="en-GB"/>
        </w:rPr>
        <w:t xml:space="preserve"> </w:t>
      </w:r>
      <w:r w:rsidR="00411097">
        <w:rPr>
          <w:rFonts w:asciiTheme="majorBidi" w:hAnsiTheme="majorBidi" w:cstheme="majorBidi"/>
          <w:lang w:val="en-GB"/>
        </w:rPr>
        <w:t>include</w:t>
      </w:r>
      <w:r w:rsidR="0050593B">
        <w:rPr>
          <w:rFonts w:asciiTheme="majorBidi" w:hAnsiTheme="majorBidi" w:cstheme="majorBidi"/>
          <w:lang w:val="en-GB"/>
        </w:rPr>
        <w:t xml:space="preserve"> celebratory endorsement</w:t>
      </w:r>
      <w:r w:rsidR="00411097">
        <w:rPr>
          <w:rFonts w:asciiTheme="majorBidi" w:hAnsiTheme="majorBidi" w:cstheme="majorBidi"/>
          <w:lang w:val="en-GB"/>
        </w:rPr>
        <w:t>s</w:t>
      </w:r>
      <w:r w:rsidR="0050593B">
        <w:rPr>
          <w:rFonts w:asciiTheme="majorBidi" w:hAnsiTheme="majorBidi" w:cstheme="majorBidi"/>
          <w:lang w:val="en-GB"/>
        </w:rPr>
        <w:t xml:space="preserve"> of colonisation</w:t>
      </w:r>
      <w:r w:rsidR="00411097">
        <w:rPr>
          <w:rFonts w:asciiTheme="majorBidi" w:hAnsiTheme="majorBidi" w:cstheme="majorBidi"/>
          <w:lang w:val="en-GB"/>
        </w:rPr>
        <w:t>, disconnections of the past from the present, open acknowledgments of the destructive impact of colonisation on Aboriginal people, and finally a discursive strategy of togetherness built on the idea of ‘moving on’</w:t>
      </w:r>
      <w:r w:rsidR="00DC0317">
        <w:rPr>
          <w:rFonts w:asciiTheme="majorBidi" w:hAnsiTheme="majorBidi" w:cstheme="majorBidi"/>
          <w:lang w:val="en-GB"/>
        </w:rPr>
        <w:t xml:space="preserve"> and the concomitant proposal of changing the date and renaming Australia’s national day</w:t>
      </w:r>
      <w:r w:rsidR="00411097">
        <w:rPr>
          <w:rFonts w:asciiTheme="majorBidi" w:hAnsiTheme="majorBidi" w:cstheme="majorBidi"/>
          <w:lang w:val="en-GB"/>
        </w:rPr>
        <w:t>.</w:t>
      </w:r>
      <w:r w:rsidR="00B430ED">
        <w:rPr>
          <w:rFonts w:asciiTheme="majorBidi" w:hAnsiTheme="majorBidi" w:cstheme="majorBidi"/>
          <w:lang w:val="en-GB"/>
        </w:rPr>
        <w:t xml:space="preserve"> </w:t>
      </w:r>
      <w:proofErr w:type="gramStart"/>
      <w:r w:rsidR="00B430ED">
        <w:rPr>
          <w:rFonts w:asciiTheme="majorBidi" w:hAnsiTheme="majorBidi" w:cstheme="majorBidi"/>
          <w:lang w:val="en-GB"/>
        </w:rPr>
        <w:t>On the basis of</w:t>
      </w:r>
      <w:proofErr w:type="gramEnd"/>
      <w:r w:rsidR="00B430ED">
        <w:rPr>
          <w:rFonts w:asciiTheme="majorBidi" w:hAnsiTheme="majorBidi" w:cstheme="majorBidi"/>
          <w:lang w:val="en-GB"/>
        </w:rPr>
        <w:t xml:space="preserve"> critical analysis of media discourse, the authors do not settle on a conclusive answer about whether to retain or change the date. A new date might represent “</w:t>
      </w:r>
      <w:r w:rsidR="00B430ED" w:rsidRPr="00B430ED">
        <w:rPr>
          <w:rFonts w:asciiTheme="majorBidi" w:hAnsiTheme="majorBidi" w:cstheme="majorBidi"/>
          <w:lang w:val="en-GB"/>
        </w:rPr>
        <w:t>a fresh start</w:t>
      </w:r>
      <w:r w:rsidR="00B430ED">
        <w:rPr>
          <w:rFonts w:asciiTheme="majorBidi" w:hAnsiTheme="majorBidi" w:cstheme="majorBidi"/>
          <w:lang w:val="en-GB"/>
        </w:rPr>
        <w:t>” but “</w:t>
      </w:r>
      <w:r w:rsidR="00B430ED" w:rsidRPr="00B430ED">
        <w:rPr>
          <w:rFonts w:asciiTheme="majorBidi" w:hAnsiTheme="majorBidi" w:cstheme="majorBidi"/>
          <w:lang w:val="en-GB"/>
        </w:rPr>
        <w:t>it may also disguise or dismiss the harm wrought by colonisation, by positioning this in the past, separated from the nation’s golden future</w:t>
      </w:r>
      <w:r w:rsidR="00B430ED">
        <w:rPr>
          <w:rFonts w:asciiTheme="majorBidi" w:hAnsiTheme="majorBidi" w:cstheme="majorBidi"/>
          <w:lang w:val="en-GB"/>
        </w:rPr>
        <w:t>”</w:t>
      </w:r>
      <w:r w:rsidR="00591F13">
        <w:rPr>
          <w:rFonts w:asciiTheme="majorBidi" w:hAnsiTheme="majorBidi" w:cstheme="majorBidi"/>
          <w:lang w:val="en-GB"/>
        </w:rPr>
        <w:t xml:space="preserve"> (Hastie et al. this issue).</w:t>
      </w:r>
    </w:p>
    <w:p w14:paraId="4A12908F" w14:textId="26B10C98" w:rsidR="00B430ED" w:rsidRDefault="00B430ED" w:rsidP="00B430ED">
      <w:pPr>
        <w:spacing w:line="480" w:lineRule="auto"/>
        <w:rPr>
          <w:rFonts w:asciiTheme="majorBidi" w:hAnsiTheme="majorBidi" w:cstheme="majorBidi"/>
          <w:lang w:val="en-GB"/>
        </w:rPr>
      </w:pPr>
    </w:p>
    <w:p w14:paraId="1480F70E" w14:textId="69D8F095" w:rsidR="009E1254" w:rsidRDefault="00B430ED" w:rsidP="009E1254">
      <w:pPr>
        <w:spacing w:line="480" w:lineRule="auto"/>
        <w:rPr>
          <w:rFonts w:asciiTheme="majorBidi" w:hAnsiTheme="majorBidi" w:cstheme="majorBidi"/>
          <w:lang w:val="en-GB"/>
        </w:rPr>
      </w:pPr>
      <w:r>
        <w:rPr>
          <w:rFonts w:asciiTheme="majorBidi" w:hAnsiTheme="majorBidi" w:cstheme="majorBidi"/>
          <w:lang w:val="en-GB"/>
        </w:rPr>
        <w:lastRenderedPageBreak/>
        <w:t xml:space="preserve">Public discourses of collective remembering </w:t>
      </w:r>
      <w:r w:rsidR="00804FAE">
        <w:rPr>
          <w:rFonts w:asciiTheme="majorBidi" w:hAnsiTheme="majorBidi" w:cstheme="majorBidi"/>
          <w:lang w:val="en-GB"/>
        </w:rPr>
        <w:t xml:space="preserve">are further explored in Ersula Ore’s article, this time, though, </w:t>
      </w:r>
      <w:r w:rsidR="00F762CC">
        <w:rPr>
          <w:rFonts w:asciiTheme="majorBidi" w:hAnsiTheme="majorBidi" w:cstheme="majorBidi"/>
          <w:lang w:val="en-GB"/>
        </w:rPr>
        <w:t xml:space="preserve">focusing on </w:t>
      </w:r>
      <w:r w:rsidR="00375A6F">
        <w:rPr>
          <w:rFonts w:asciiTheme="majorBidi" w:hAnsiTheme="majorBidi" w:cstheme="majorBidi"/>
          <w:lang w:val="en-GB"/>
        </w:rPr>
        <w:t>the</w:t>
      </w:r>
      <w:r w:rsidR="00A57D70">
        <w:rPr>
          <w:rFonts w:asciiTheme="majorBidi" w:hAnsiTheme="majorBidi" w:cstheme="majorBidi"/>
          <w:lang w:val="en-GB"/>
        </w:rPr>
        <w:t xml:space="preserve"> racial and gender politics underpinning the</w:t>
      </w:r>
      <w:r w:rsidR="00375A6F">
        <w:rPr>
          <w:rFonts w:asciiTheme="majorBidi" w:hAnsiTheme="majorBidi" w:cstheme="majorBidi"/>
          <w:lang w:val="en-GB"/>
        </w:rPr>
        <w:t xml:space="preserve"> resurgence of </w:t>
      </w:r>
      <w:r w:rsidR="00F762CC">
        <w:rPr>
          <w:rFonts w:asciiTheme="majorBidi" w:hAnsiTheme="majorBidi" w:cstheme="majorBidi"/>
          <w:lang w:val="en-GB"/>
        </w:rPr>
        <w:t xml:space="preserve">lynching </w:t>
      </w:r>
      <w:r w:rsidR="00375A6F">
        <w:rPr>
          <w:rFonts w:asciiTheme="majorBidi" w:hAnsiTheme="majorBidi" w:cstheme="majorBidi"/>
          <w:lang w:val="en-GB"/>
        </w:rPr>
        <w:t>discourse</w:t>
      </w:r>
      <w:r w:rsidR="00735471">
        <w:rPr>
          <w:rFonts w:asciiTheme="majorBidi" w:hAnsiTheme="majorBidi" w:cstheme="majorBidi"/>
          <w:lang w:val="en-GB"/>
        </w:rPr>
        <w:t>s</w:t>
      </w:r>
      <w:r w:rsidR="00375A6F">
        <w:rPr>
          <w:rFonts w:asciiTheme="majorBidi" w:hAnsiTheme="majorBidi" w:cstheme="majorBidi"/>
          <w:lang w:val="en-GB"/>
        </w:rPr>
        <w:t xml:space="preserve"> </w:t>
      </w:r>
      <w:r w:rsidR="00F762CC">
        <w:rPr>
          <w:rFonts w:asciiTheme="majorBidi" w:hAnsiTheme="majorBidi" w:cstheme="majorBidi"/>
          <w:lang w:val="en-GB"/>
        </w:rPr>
        <w:t xml:space="preserve">in </w:t>
      </w:r>
      <w:r w:rsidR="00375A6F">
        <w:rPr>
          <w:rFonts w:asciiTheme="majorBidi" w:hAnsiTheme="majorBidi" w:cstheme="majorBidi"/>
          <w:lang w:val="en-GB"/>
        </w:rPr>
        <w:t>21</w:t>
      </w:r>
      <w:r w:rsidR="00375A6F" w:rsidRPr="00375A6F">
        <w:rPr>
          <w:rFonts w:asciiTheme="majorBidi" w:hAnsiTheme="majorBidi" w:cstheme="majorBidi"/>
          <w:vertAlign w:val="superscript"/>
          <w:lang w:val="en-GB"/>
        </w:rPr>
        <w:t>st</w:t>
      </w:r>
      <w:r w:rsidR="00375A6F">
        <w:rPr>
          <w:rFonts w:asciiTheme="majorBidi" w:hAnsiTheme="majorBidi" w:cstheme="majorBidi"/>
          <w:lang w:val="en-GB"/>
        </w:rPr>
        <w:t xml:space="preserve"> century</w:t>
      </w:r>
      <w:r w:rsidR="00F762CC">
        <w:rPr>
          <w:rFonts w:asciiTheme="majorBidi" w:hAnsiTheme="majorBidi" w:cstheme="majorBidi"/>
          <w:lang w:val="en-GB"/>
        </w:rPr>
        <w:t xml:space="preserve"> United States. In the tradition of cultural </w:t>
      </w:r>
      <w:r w:rsidR="00A6518E">
        <w:rPr>
          <w:rFonts w:asciiTheme="majorBidi" w:hAnsiTheme="majorBidi" w:cstheme="majorBidi"/>
          <w:lang w:val="en-GB"/>
        </w:rPr>
        <w:t xml:space="preserve">and rhetorical </w:t>
      </w:r>
      <w:r w:rsidR="00F762CC">
        <w:rPr>
          <w:rFonts w:asciiTheme="majorBidi" w:hAnsiTheme="majorBidi" w:cstheme="majorBidi"/>
          <w:lang w:val="en-GB"/>
        </w:rPr>
        <w:t>studies, Ore explores historical and contemporary archives tracing two strains of 21</w:t>
      </w:r>
      <w:r w:rsidR="00F762CC" w:rsidRPr="00F762CC">
        <w:rPr>
          <w:rFonts w:asciiTheme="majorBidi" w:hAnsiTheme="majorBidi" w:cstheme="majorBidi"/>
          <w:vertAlign w:val="superscript"/>
          <w:lang w:val="en-GB"/>
        </w:rPr>
        <w:t>st</w:t>
      </w:r>
      <w:r w:rsidR="00F762CC">
        <w:rPr>
          <w:rFonts w:asciiTheme="majorBidi" w:hAnsiTheme="majorBidi" w:cstheme="majorBidi"/>
          <w:lang w:val="en-GB"/>
        </w:rPr>
        <w:t xml:space="preserve"> century lynching discourse. </w:t>
      </w:r>
      <w:r w:rsidR="009E1254">
        <w:rPr>
          <w:rFonts w:asciiTheme="majorBidi" w:hAnsiTheme="majorBidi" w:cstheme="majorBidi"/>
          <w:lang w:val="en-GB"/>
        </w:rPr>
        <w:t xml:space="preserve">On the one hand, </w:t>
      </w:r>
      <w:r w:rsidR="00A6518E">
        <w:rPr>
          <w:rFonts w:asciiTheme="majorBidi" w:hAnsiTheme="majorBidi" w:cstheme="majorBidi"/>
          <w:lang w:val="en-GB"/>
        </w:rPr>
        <w:t>she reveals</w:t>
      </w:r>
      <w:r w:rsidR="009E1254">
        <w:rPr>
          <w:rFonts w:asciiTheme="majorBidi" w:hAnsiTheme="majorBidi" w:cstheme="majorBidi"/>
          <w:lang w:val="en-GB"/>
        </w:rPr>
        <w:t xml:space="preserve"> a discourse which is built on racist misappropriations of lynching. By equating ‘cancel culture’ with lynching, this discourse problematically enables </w:t>
      </w:r>
      <w:r w:rsidR="00614364">
        <w:rPr>
          <w:rFonts w:asciiTheme="majorBidi" w:hAnsiTheme="majorBidi" w:cstheme="majorBidi"/>
          <w:lang w:val="en-GB"/>
        </w:rPr>
        <w:t xml:space="preserve">men like </w:t>
      </w:r>
      <w:r w:rsidR="009E1254">
        <w:rPr>
          <w:rFonts w:asciiTheme="majorBidi" w:hAnsiTheme="majorBidi" w:cstheme="majorBidi"/>
          <w:lang w:val="en-GB"/>
        </w:rPr>
        <w:t xml:space="preserve">Trump and other white supremacists to frame themselves as victims of contemporary </w:t>
      </w:r>
      <w:r w:rsidR="00A6518E">
        <w:rPr>
          <w:rFonts w:asciiTheme="majorBidi" w:hAnsiTheme="majorBidi" w:cstheme="majorBidi"/>
          <w:lang w:val="en-GB"/>
        </w:rPr>
        <w:t>‘</w:t>
      </w:r>
      <w:r w:rsidR="009E1254">
        <w:rPr>
          <w:rFonts w:asciiTheme="majorBidi" w:hAnsiTheme="majorBidi" w:cstheme="majorBidi"/>
          <w:lang w:val="en-GB"/>
        </w:rPr>
        <w:t>lynching</w:t>
      </w:r>
      <w:r w:rsidR="00A6518E">
        <w:rPr>
          <w:rFonts w:asciiTheme="majorBidi" w:hAnsiTheme="majorBidi" w:cstheme="majorBidi"/>
          <w:lang w:val="en-GB"/>
        </w:rPr>
        <w:t>’</w:t>
      </w:r>
      <w:r w:rsidR="009E1254">
        <w:rPr>
          <w:rFonts w:asciiTheme="majorBidi" w:hAnsiTheme="majorBidi" w:cstheme="majorBidi"/>
          <w:lang w:val="en-GB"/>
        </w:rPr>
        <w:t xml:space="preserve"> practices. </w:t>
      </w:r>
      <w:r w:rsidR="00F762CC">
        <w:rPr>
          <w:rFonts w:asciiTheme="majorBidi" w:hAnsiTheme="majorBidi" w:cstheme="majorBidi"/>
          <w:lang w:val="en-GB"/>
        </w:rPr>
        <w:t xml:space="preserve">On the </w:t>
      </w:r>
      <w:r w:rsidR="009E1254">
        <w:rPr>
          <w:rFonts w:asciiTheme="majorBidi" w:hAnsiTheme="majorBidi" w:cstheme="majorBidi"/>
          <w:lang w:val="en-GB"/>
        </w:rPr>
        <w:t>other</w:t>
      </w:r>
      <w:r w:rsidR="00F762CC">
        <w:rPr>
          <w:rFonts w:asciiTheme="majorBidi" w:hAnsiTheme="majorBidi" w:cstheme="majorBidi"/>
          <w:lang w:val="en-GB"/>
        </w:rPr>
        <w:t xml:space="preserve"> hand, </w:t>
      </w:r>
      <w:r w:rsidR="00375A6F">
        <w:rPr>
          <w:rFonts w:asciiTheme="majorBidi" w:hAnsiTheme="majorBidi" w:cstheme="majorBidi"/>
          <w:lang w:val="en-GB"/>
        </w:rPr>
        <w:t xml:space="preserve">there is a progressive discourse articulated by </w:t>
      </w:r>
      <w:r w:rsidR="00375A6F" w:rsidRPr="00375A6F">
        <w:rPr>
          <w:rFonts w:asciiTheme="majorBidi" w:hAnsiTheme="majorBidi" w:cstheme="majorBidi"/>
          <w:lang w:val="en-GB"/>
        </w:rPr>
        <w:t>social justice organizations such as INCITE and the APPF</w:t>
      </w:r>
      <w:r w:rsidR="00375A6F">
        <w:rPr>
          <w:rFonts w:asciiTheme="majorBidi" w:hAnsiTheme="majorBidi" w:cstheme="majorBidi"/>
          <w:lang w:val="en-GB"/>
        </w:rPr>
        <w:t xml:space="preserve">. Through remembrance and memorialization, these organizations </w:t>
      </w:r>
      <w:r w:rsidR="00591F13" w:rsidRPr="00591F13">
        <w:rPr>
          <w:rFonts w:asciiTheme="majorBidi" w:hAnsiTheme="majorBidi" w:cstheme="majorBidi"/>
          <w:lang w:val="en-GB"/>
        </w:rPr>
        <w:t xml:space="preserve">expose </w:t>
      </w:r>
      <w:r w:rsidR="00591F13">
        <w:rPr>
          <w:rFonts w:asciiTheme="majorBidi" w:hAnsiTheme="majorBidi" w:cstheme="majorBidi"/>
          <w:lang w:val="en-GB"/>
        </w:rPr>
        <w:t>parts of the</w:t>
      </w:r>
      <w:r w:rsidR="00591F13" w:rsidRPr="00591F13">
        <w:rPr>
          <w:rFonts w:asciiTheme="majorBidi" w:hAnsiTheme="majorBidi" w:cstheme="majorBidi"/>
          <w:lang w:val="en-GB"/>
        </w:rPr>
        <w:t xml:space="preserve"> lynching archive that </w:t>
      </w:r>
      <w:del w:id="36" w:author="Ian Roderick" w:date="2022-06-06T10:19:00Z">
        <w:r w:rsidR="00591F13" w:rsidDel="00E23DAB">
          <w:rPr>
            <w:rFonts w:asciiTheme="majorBidi" w:hAnsiTheme="majorBidi" w:cstheme="majorBidi"/>
            <w:lang w:val="en-GB"/>
          </w:rPr>
          <w:delText xml:space="preserve">has </w:delText>
        </w:r>
      </w:del>
      <w:ins w:id="37" w:author="Ian Roderick" w:date="2022-06-06T10:19:00Z">
        <w:r w:rsidR="00E23DAB">
          <w:rPr>
            <w:rFonts w:asciiTheme="majorBidi" w:hAnsiTheme="majorBidi" w:cstheme="majorBidi"/>
            <w:lang w:val="en-GB"/>
          </w:rPr>
          <w:t>have</w:t>
        </w:r>
        <w:r w:rsidR="00E23DAB">
          <w:rPr>
            <w:rFonts w:asciiTheme="majorBidi" w:hAnsiTheme="majorBidi" w:cstheme="majorBidi"/>
            <w:lang w:val="en-GB"/>
          </w:rPr>
          <w:t xml:space="preserve"> </w:t>
        </w:r>
      </w:ins>
      <w:r w:rsidR="00591F13">
        <w:rPr>
          <w:rFonts w:asciiTheme="majorBidi" w:hAnsiTheme="majorBidi" w:cstheme="majorBidi"/>
          <w:lang w:val="en-GB"/>
        </w:rPr>
        <w:t xml:space="preserve">been neglected until recently: they </w:t>
      </w:r>
      <w:r w:rsidR="00375A6F">
        <w:rPr>
          <w:rFonts w:asciiTheme="majorBidi" w:hAnsiTheme="majorBidi" w:cstheme="majorBidi"/>
          <w:lang w:val="en-GB"/>
        </w:rPr>
        <w:t xml:space="preserve">make visible Black female victims of lynching and </w:t>
      </w:r>
      <w:r w:rsidR="00591F13">
        <w:rPr>
          <w:rFonts w:asciiTheme="majorBidi" w:hAnsiTheme="majorBidi" w:cstheme="majorBidi"/>
          <w:lang w:val="en-GB"/>
        </w:rPr>
        <w:t>thus contest “</w:t>
      </w:r>
      <w:r w:rsidR="00591F13" w:rsidRPr="00591F13">
        <w:rPr>
          <w:rFonts w:asciiTheme="majorBidi" w:hAnsiTheme="majorBidi" w:cstheme="majorBidi"/>
          <w:lang w:val="en-GB"/>
        </w:rPr>
        <w:t xml:space="preserve">the systemic erasure of institutionalized </w:t>
      </w:r>
      <w:proofErr w:type="spellStart"/>
      <w:r w:rsidR="00591F13" w:rsidRPr="00591F13">
        <w:rPr>
          <w:rFonts w:asciiTheme="majorBidi" w:hAnsiTheme="majorBidi" w:cstheme="majorBidi"/>
          <w:lang w:val="en-GB"/>
        </w:rPr>
        <w:t>misgynoiristic</w:t>
      </w:r>
      <w:proofErr w:type="spellEnd"/>
      <w:r w:rsidR="00591F13" w:rsidRPr="00591F13">
        <w:rPr>
          <w:rFonts w:asciiTheme="majorBidi" w:hAnsiTheme="majorBidi" w:cstheme="majorBidi"/>
          <w:lang w:val="en-GB"/>
        </w:rPr>
        <w:t xml:space="preserve"> violence</w:t>
      </w:r>
      <w:r w:rsidR="00591F13">
        <w:rPr>
          <w:rFonts w:asciiTheme="majorBidi" w:hAnsiTheme="majorBidi" w:cstheme="majorBidi"/>
          <w:lang w:val="en-GB"/>
        </w:rPr>
        <w:t>” (Ore this issue).</w:t>
      </w:r>
      <w:r w:rsidR="00591F13" w:rsidRPr="00591F13">
        <w:rPr>
          <w:rFonts w:asciiTheme="majorBidi" w:hAnsiTheme="majorBidi" w:cstheme="majorBidi"/>
          <w:lang w:val="en-GB"/>
        </w:rPr>
        <w:t xml:space="preserve"> </w:t>
      </w:r>
    </w:p>
    <w:p w14:paraId="2498A966" w14:textId="0FA7759D" w:rsidR="00CB19FC" w:rsidRDefault="00CB19FC" w:rsidP="009E1254">
      <w:pPr>
        <w:spacing w:line="480" w:lineRule="auto"/>
        <w:rPr>
          <w:rFonts w:asciiTheme="majorBidi" w:hAnsiTheme="majorBidi" w:cstheme="majorBidi"/>
          <w:lang w:val="en-GB"/>
        </w:rPr>
      </w:pPr>
    </w:p>
    <w:p w14:paraId="2657CD6C" w14:textId="4E778D82" w:rsidR="00CB19FC" w:rsidRDefault="00CB19FC" w:rsidP="00A64CF1">
      <w:pPr>
        <w:spacing w:line="480" w:lineRule="auto"/>
        <w:rPr>
          <w:rFonts w:asciiTheme="majorBidi" w:hAnsiTheme="majorBidi" w:cstheme="majorBidi"/>
          <w:lang w:val="en-GB"/>
        </w:rPr>
      </w:pPr>
      <w:r>
        <w:rPr>
          <w:rFonts w:asciiTheme="majorBidi" w:hAnsiTheme="majorBidi" w:cstheme="majorBidi"/>
          <w:lang w:val="en-GB"/>
        </w:rPr>
        <w:t xml:space="preserve">How </w:t>
      </w:r>
      <w:r w:rsidR="00B23C81">
        <w:rPr>
          <w:rFonts w:asciiTheme="majorBidi" w:hAnsiTheme="majorBidi" w:cstheme="majorBidi"/>
          <w:lang w:val="en-GB"/>
        </w:rPr>
        <w:t>social justice</w:t>
      </w:r>
      <w:r>
        <w:rPr>
          <w:rFonts w:asciiTheme="majorBidi" w:hAnsiTheme="majorBidi" w:cstheme="majorBidi"/>
          <w:lang w:val="en-GB"/>
        </w:rPr>
        <w:t xml:space="preserve"> </w:t>
      </w:r>
      <w:r w:rsidR="008C726A">
        <w:rPr>
          <w:rFonts w:asciiTheme="majorBidi" w:hAnsiTheme="majorBidi" w:cstheme="majorBidi"/>
          <w:lang w:val="en-GB"/>
        </w:rPr>
        <w:t>organizations present alternative discourses of collective</w:t>
      </w:r>
      <w:r w:rsidR="00B23C81">
        <w:rPr>
          <w:rFonts w:asciiTheme="majorBidi" w:hAnsiTheme="majorBidi" w:cstheme="majorBidi"/>
          <w:lang w:val="en-GB"/>
        </w:rPr>
        <w:t xml:space="preserve"> remembering is also explored by </w:t>
      </w:r>
      <w:r w:rsidR="00B23C81" w:rsidRPr="00B23C81">
        <w:rPr>
          <w:rFonts w:asciiTheme="majorBidi" w:hAnsiTheme="majorBidi" w:cstheme="majorBidi"/>
          <w:lang w:val="en-GB"/>
        </w:rPr>
        <w:t xml:space="preserve">Scott Burnett, </w:t>
      </w:r>
      <w:proofErr w:type="spellStart"/>
      <w:r w:rsidR="00B23C81" w:rsidRPr="00B23C81">
        <w:rPr>
          <w:rFonts w:asciiTheme="majorBidi" w:hAnsiTheme="majorBidi" w:cstheme="majorBidi"/>
          <w:lang w:val="en-GB"/>
        </w:rPr>
        <w:t>Nettly</w:t>
      </w:r>
      <w:proofErr w:type="spellEnd"/>
      <w:r w:rsidR="00B23C81" w:rsidRPr="00B23C81">
        <w:rPr>
          <w:rFonts w:asciiTheme="majorBidi" w:hAnsiTheme="majorBidi" w:cstheme="majorBidi"/>
          <w:lang w:val="en-GB"/>
        </w:rPr>
        <w:t xml:space="preserve"> Ahmed, </w:t>
      </w:r>
      <w:proofErr w:type="spellStart"/>
      <w:r w:rsidR="00B23C81" w:rsidRPr="00B23C81">
        <w:rPr>
          <w:rFonts w:asciiTheme="majorBidi" w:hAnsiTheme="majorBidi" w:cstheme="majorBidi"/>
          <w:lang w:val="en-GB"/>
        </w:rPr>
        <w:t>Tahn</w:t>
      </w:r>
      <w:proofErr w:type="spellEnd"/>
      <w:r w:rsidR="00B23C81" w:rsidRPr="00B23C81">
        <w:rPr>
          <w:rFonts w:asciiTheme="majorBidi" w:hAnsiTheme="majorBidi" w:cstheme="majorBidi"/>
          <w:lang w:val="en-GB"/>
        </w:rPr>
        <w:t xml:space="preserve">-dee Matthews, Junaid </w:t>
      </w:r>
      <w:proofErr w:type="spellStart"/>
      <w:r w:rsidR="00B23C81" w:rsidRPr="00B23C81">
        <w:rPr>
          <w:rFonts w:asciiTheme="majorBidi" w:hAnsiTheme="majorBidi" w:cstheme="majorBidi"/>
          <w:lang w:val="en-GB"/>
        </w:rPr>
        <w:t>Oliephant</w:t>
      </w:r>
      <w:proofErr w:type="spellEnd"/>
      <w:r w:rsidR="00B23C81" w:rsidRPr="00B23C81">
        <w:rPr>
          <w:rFonts w:asciiTheme="majorBidi" w:hAnsiTheme="majorBidi" w:cstheme="majorBidi"/>
          <w:lang w:val="en-GB"/>
        </w:rPr>
        <w:t xml:space="preserve">, </w:t>
      </w:r>
      <w:r w:rsidR="00B23C81">
        <w:rPr>
          <w:rFonts w:asciiTheme="majorBidi" w:hAnsiTheme="majorBidi" w:cstheme="majorBidi"/>
          <w:lang w:val="en-GB"/>
        </w:rPr>
        <w:t xml:space="preserve">and </w:t>
      </w:r>
      <w:proofErr w:type="spellStart"/>
      <w:r w:rsidR="00B23C81" w:rsidRPr="00B23C81">
        <w:rPr>
          <w:rFonts w:asciiTheme="majorBidi" w:hAnsiTheme="majorBidi" w:cstheme="majorBidi"/>
          <w:lang w:val="en-GB"/>
        </w:rPr>
        <w:t>Aylwyn</w:t>
      </w:r>
      <w:proofErr w:type="spellEnd"/>
      <w:r w:rsidR="00B23C81" w:rsidRPr="00B23C81">
        <w:rPr>
          <w:rFonts w:asciiTheme="majorBidi" w:hAnsiTheme="majorBidi" w:cstheme="majorBidi"/>
          <w:lang w:val="en-GB"/>
        </w:rPr>
        <w:t xml:space="preserve"> M. Walsh</w:t>
      </w:r>
      <w:r w:rsidR="00B23C81">
        <w:rPr>
          <w:rFonts w:asciiTheme="majorBidi" w:hAnsiTheme="majorBidi" w:cstheme="majorBidi"/>
          <w:lang w:val="en-GB"/>
        </w:rPr>
        <w:t xml:space="preserve"> in the context of Khoisan activism in South Africa. </w:t>
      </w:r>
      <w:r w:rsidR="00A64CF1">
        <w:rPr>
          <w:rFonts w:asciiTheme="majorBidi" w:hAnsiTheme="majorBidi" w:cstheme="majorBidi"/>
          <w:lang w:val="en-GB"/>
        </w:rPr>
        <w:t>Empirically, t</w:t>
      </w:r>
      <w:r w:rsidR="008C726A">
        <w:rPr>
          <w:rFonts w:asciiTheme="majorBidi" w:hAnsiTheme="majorBidi" w:cstheme="majorBidi"/>
          <w:lang w:val="en-GB"/>
        </w:rPr>
        <w:t>he authors conduct</w:t>
      </w:r>
      <w:r w:rsidR="00B23C81">
        <w:rPr>
          <w:rFonts w:asciiTheme="majorBidi" w:hAnsiTheme="majorBidi" w:cstheme="majorBidi"/>
          <w:lang w:val="en-GB"/>
        </w:rPr>
        <w:t xml:space="preserve"> detailed analysis of video ethnographic texts produced </w:t>
      </w:r>
      <w:r w:rsidR="00A64CF1">
        <w:rPr>
          <w:rFonts w:asciiTheme="majorBidi" w:hAnsiTheme="majorBidi" w:cstheme="majorBidi"/>
          <w:lang w:val="en-GB"/>
        </w:rPr>
        <w:t xml:space="preserve">by activists </w:t>
      </w:r>
      <w:r w:rsidR="00B23C81">
        <w:rPr>
          <w:rFonts w:asciiTheme="majorBidi" w:hAnsiTheme="majorBidi" w:cstheme="majorBidi"/>
          <w:lang w:val="en-GB"/>
        </w:rPr>
        <w:t xml:space="preserve">in the birthplace of Sarah </w:t>
      </w:r>
      <w:proofErr w:type="spellStart"/>
      <w:r w:rsidR="00B23C81">
        <w:rPr>
          <w:rFonts w:asciiTheme="majorBidi" w:hAnsiTheme="majorBidi" w:cstheme="majorBidi"/>
          <w:lang w:val="en-GB"/>
        </w:rPr>
        <w:t>Baartman</w:t>
      </w:r>
      <w:proofErr w:type="spellEnd"/>
      <w:r w:rsidR="00B23C81">
        <w:rPr>
          <w:rFonts w:asciiTheme="majorBidi" w:hAnsiTheme="majorBidi" w:cstheme="majorBidi"/>
          <w:lang w:val="en-GB"/>
        </w:rPr>
        <w:t xml:space="preserve">, </w:t>
      </w:r>
      <w:r w:rsidR="008C726A">
        <w:rPr>
          <w:rFonts w:asciiTheme="majorBidi" w:hAnsiTheme="majorBidi" w:cstheme="majorBidi"/>
          <w:lang w:val="en-GB"/>
        </w:rPr>
        <w:t xml:space="preserve">the well-known Khoisan woman forcibly taken to Britain at the turn of the nineteenth century. </w:t>
      </w:r>
      <w:r w:rsidR="00A64CF1">
        <w:rPr>
          <w:rFonts w:asciiTheme="majorBidi" w:hAnsiTheme="majorBidi" w:cstheme="majorBidi"/>
          <w:lang w:val="en-GB"/>
        </w:rPr>
        <w:t>What South African activists do are acts of linguistic citizenship (Stroud 2018) through which they “</w:t>
      </w:r>
      <w:proofErr w:type="spellStart"/>
      <w:r w:rsidR="00A64CF1">
        <w:rPr>
          <w:rFonts w:asciiTheme="majorBidi" w:hAnsiTheme="majorBidi" w:cstheme="majorBidi"/>
          <w:lang w:val="en-GB"/>
        </w:rPr>
        <w:t>rememory</w:t>
      </w:r>
      <w:proofErr w:type="spellEnd"/>
      <w:r w:rsidR="00A64CF1">
        <w:rPr>
          <w:rFonts w:asciiTheme="majorBidi" w:hAnsiTheme="majorBidi" w:cstheme="majorBidi"/>
          <w:lang w:val="en-GB"/>
        </w:rPr>
        <w:t xml:space="preserve">” a history </w:t>
      </w:r>
      <w:r w:rsidR="009F3FEA">
        <w:rPr>
          <w:rFonts w:asciiTheme="majorBidi" w:hAnsiTheme="majorBidi" w:cstheme="majorBidi"/>
          <w:lang w:val="en-GB"/>
        </w:rPr>
        <w:t>of land dispossession</w:t>
      </w:r>
      <w:r w:rsidR="00A64CF1">
        <w:rPr>
          <w:rFonts w:asciiTheme="majorBidi" w:hAnsiTheme="majorBidi" w:cstheme="majorBidi"/>
          <w:lang w:val="en-GB"/>
        </w:rPr>
        <w:t>. More specifically, the examples in the article illustrate different strategies through which the activists co-construct memories of the past</w:t>
      </w:r>
      <w:r w:rsidR="009F3FEA">
        <w:rPr>
          <w:rFonts w:asciiTheme="majorBidi" w:hAnsiTheme="majorBidi" w:cstheme="majorBidi"/>
          <w:lang w:val="en-GB"/>
        </w:rPr>
        <w:t xml:space="preserve"> </w:t>
      </w:r>
      <w:proofErr w:type="gramStart"/>
      <w:r w:rsidR="009F3FEA">
        <w:rPr>
          <w:rFonts w:asciiTheme="majorBidi" w:hAnsiTheme="majorBidi" w:cstheme="majorBidi"/>
          <w:lang w:val="en-GB"/>
        </w:rPr>
        <w:t xml:space="preserve">in order </w:t>
      </w:r>
      <w:r w:rsidR="009F3FEA" w:rsidRPr="009F3FEA">
        <w:rPr>
          <w:rFonts w:asciiTheme="majorBidi" w:hAnsiTheme="majorBidi" w:cstheme="majorBidi"/>
          <w:lang w:val="en-GB"/>
        </w:rPr>
        <w:t>to</w:t>
      </w:r>
      <w:proofErr w:type="gramEnd"/>
      <w:r w:rsidR="009F3FEA" w:rsidRPr="009F3FEA">
        <w:rPr>
          <w:rFonts w:asciiTheme="majorBidi" w:hAnsiTheme="majorBidi" w:cstheme="majorBidi"/>
          <w:lang w:val="en-GB"/>
        </w:rPr>
        <w:t xml:space="preserve"> claim </w:t>
      </w:r>
      <w:r w:rsidR="009F3FEA">
        <w:rPr>
          <w:rFonts w:asciiTheme="majorBidi" w:hAnsiTheme="majorBidi" w:cstheme="majorBidi"/>
          <w:lang w:val="en-GB"/>
        </w:rPr>
        <w:t xml:space="preserve">their </w:t>
      </w:r>
      <w:r w:rsidR="009F3FEA" w:rsidRPr="009F3FEA">
        <w:rPr>
          <w:rFonts w:asciiTheme="majorBidi" w:hAnsiTheme="majorBidi" w:cstheme="majorBidi"/>
          <w:lang w:val="en-GB"/>
        </w:rPr>
        <w:t>rights to dispossessed ancestral lands</w:t>
      </w:r>
      <w:r w:rsidR="009F3FEA">
        <w:rPr>
          <w:rFonts w:asciiTheme="majorBidi" w:hAnsiTheme="majorBidi" w:cstheme="majorBidi"/>
          <w:lang w:val="en-GB"/>
        </w:rPr>
        <w:t>. These range from tracing</w:t>
      </w:r>
      <w:r w:rsidR="009F3FEA" w:rsidRPr="009F3FEA">
        <w:rPr>
          <w:rFonts w:asciiTheme="majorBidi" w:hAnsiTheme="majorBidi" w:cstheme="majorBidi"/>
          <w:lang w:val="en-GB"/>
        </w:rPr>
        <w:t xml:space="preserve"> histories</w:t>
      </w:r>
      <w:r w:rsidR="009F3FEA">
        <w:rPr>
          <w:rFonts w:asciiTheme="majorBidi" w:hAnsiTheme="majorBidi" w:cstheme="majorBidi"/>
          <w:lang w:val="en-GB"/>
        </w:rPr>
        <w:t xml:space="preserve"> of specific words</w:t>
      </w:r>
      <w:r w:rsidR="009F3FEA" w:rsidRPr="009F3FEA">
        <w:rPr>
          <w:rFonts w:asciiTheme="majorBidi" w:hAnsiTheme="majorBidi" w:cstheme="majorBidi"/>
          <w:lang w:val="en-GB"/>
        </w:rPr>
        <w:t xml:space="preserve">, re-experiencing </w:t>
      </w:r>
      <w:r w:rsidR="009F3FEA" w:rsidRPr="009F3FEA">
        <w:rPr>
          <w:rFonts w:asciiTheme="majorBidi" w:hAnsiTheme="majorBidi" w:cstheme="majorBidi"/>
          <w:lang w:val="en-GB"/>
        </w:rPr>
        <w:lastRenderedPageBreak/>
        <w:t xml:space="preserve">historical traumas, retelling histories of sites of memory, </w:t>
      </w:r>
      <w:r w:rsidR="009F3FEA">
        <w:rPr>
          <w:rFonts w:asciiTheme="majorBidi" w:hAnsiTheme="majorBidi" w:cstheme="majorBidi"/>
          <w:lang w:val="en-GB"/>
        </w:rPr>
        <w:t xml:space="preserve">and viewing </w:t>
      </w:r>
      <w:r w:rsidR="009F3FEA" w:rsidRPr="009F3FEA">
        <w:rPr>
          <w:rFonts w:asciiTheme="majorBidi" w:hAnsiTheme="majorBidi" w:cstheme="majorBidi"/>
          <w:lang w:val="en-GB"/>
        </w:rPr>
        <w:t xml:space="preserve">oneself in </w:t>
      </w:r>
      <w:r w:rsidR="009F3FEA">
        <w:rPr>
          <w:rFonts w:asciiTheme="majorBidi" w:hAnsiTheme="majorBidi" w:cstheme="majorBidi"/>
          <w:lang w:val="en-GB"/>
        </w:rPr>
        <w:t xml:space="preserve">relation to </w:t>
      </w:r>
      <w:r w:rsidR="009F3FEA" w:rsidRPr="009F3FEA">
        <w:rPr>
          <w:rFonts w:asciiTheme="majorBidi" w:hAnsiTheme="majorBidi" w:cstheme="majorBidi"/>
          <w:lang w:val="en-GB"/>
        </w:rPr>
        <w:t>one’s ancestors</w:t>
      </w:r>
      <w:r w:rsidR="009F3FEA">
        <w:rPr>
          <w:rFonts w:asciiTheme="majorBidi" w:hAnsiTheme="majorBidi" w:cstheme="majorBidi"/>
          <w:lang w:val="en-GB"/>
        </w:rPr>
        <w:t xml:space="preserve">. </w:t>
      </w:r>
    </w:p>
    <w:p w14:paraId="5B7C9F09" w14:textId="77777777" w:rsidR="00614364" w:rsidRDefault="00614364" w:rsidP="00A64CF1">
      <w:pPr>
        <w:spacing w:line="480" w:lineRule="auto"/>
        <w:rPr>
          <w:rFonts w:asciiTheme="majorBidi" w:hAnsiTheme="majorBidi" w:cstheme="majorBidi"/>
          <w:lang w:val="en-GB"/>
        </w:rPr>
      </w:pPr>
    </w:p>
    <w:p w14:paraId="43FF15BC" w14:textId="0DBE33BD" w:rsidR="009E1254" w:rsidRDefault="00A57D70" w:rsidP="00FD1834">
      <w:pPr>
        <w:spacing w:line="480" w:lineRule="auto"/>
        <w:rPr>
          <w:rFonts w:asciiTheme="majorBidi" w:hAnsiTheme="majorBidi" w:cstheme="majorBidi"/>
          <w:lang w:val="en-GB"/>
        </w:rPr>
      </w:pPr>
      <w:r w:rsidRPr="00A57D70">
        <w:rPr>
          <w:rFonts w:asciiTheme="majorBidi" w:hAnsiTheme="majorBidi" w:cstheme="majorBidi"/>
          <w:lang w:val="en-GB"/>
        </w:rPr>
        <w:t xml:space="preserve">Natalia </w:t>
      </w:r>
      <w:proofErr w:type="spellStart"/>
      <w:r w:rsidRPr="00A57D70">
        <w:rPr>
          <w:rFonts w:asciiTheme="majorBidi" w:hAnsiTheme="majorBidi" w:cstheme="majorBidi"/>
          <w:lang w:val="en-GB"/>
        </w:rPr>
        <w:t>Krzyżanowska</w:t>
      </w:r>
      <w:proofErr w:type="spellEnd"/>
      <w:r>
        <w:rPr>
          <w:rFonts w:asciiTheme="majorBidi" w:hAnsiTheme="majorBidi" w:cstheme="majorBidi"/>
          <w:lang w:val="en-GB"/>
        </w:rPr>
        <w:t xml:space="preserve"> continues </w:t>
      </w:r>
      <w:r w:rsidR="00614364">
        <w:rPr>
          <w:rFonts w:asciiTheme="majorBidi" w:hAnsiTheme="majorBidi" w:cstheme="majorBidi"/>
          <w:lang w:val="en-GB"/>
        </w:rPr>
        <w:t xml:space="preserve">in the exploration of </w:t>
      </w:r>
      <w:r w:rsidR="00495A67">
        <w:rPr>
          <w:rFonts w:asciiTheme="majorBidi" w:hAnsiTheme="majorBidi" w:cstheme="majorBidi"/>
          <w:lang w:val="en-GB"/>
        </w:rPr>
        <w:t>struggles about</w:t>
      </w:r>
      <w:r w:rsidR="00614364">
        <w:rPr>
          <w:rFonts w:asciiTheme="majorBidi" w:hAnsiTheme="majorBidi" w:cstheme="majorBidi"/>
          <w:lang w:val="en-GB"/>
        </w:rPr>
        <w:t xml:space="preserve"> collective remembering, this time in the context of t</w:t>
      </w:r>
      <w:r w:rsidR="00614364" w:rsidRPr="00614364">
        <w:rPr>
          <w:rFonts w:asciiTheme="majorBidi" w:hAnsiTheme="majorBidi" w:cstheme="majorBidi"/>
          <w:lang w:val="en-GB"/>
        </w:rPr>
        <w:t xml:space="preserve">he </w:t>
      </w:r>
      <w:r w:rsidR="005218AB">
        <w:rPr>
          <w:rFonts w:asciiTheme="majorBidi" w:hAnsiTheme="majorBidi" w:cstheme="majorBidi"/>
          <w:lang w:val="en-GB"/>
        </w:rPr>
        <w:t>‘</w:t>
      </w:r>
      <w:r w:rsidR="00614364" w:rsidRPr="00614364">
        <w:rPr>
          <w:rFonts w:asciiTheme="majorBidi" w:hAnsiTheme="majorBidi" w:cstheme="majorBidi"/>
          <w:lang w:val="en-GB"/>
        </w:rPr>
        <w:t>Living Memorial</w:t>
      </w:r>
      <w:r w:rsidR="005218AB">
        <w:rPr>
          <w:rFonts w:asciiTheme="majorBidi" w:hAnsiTheme="majorBidi" w:cstheme="majorBidi"/>
          <w:lang w:val="en-GB"/>
        </w:rPr>
        <w:t>’</w:t>
      </w:r>
      <w:r w:rsidR="00614364" w:rsidRPr="00614364">
        <w:rPr>
          <w:rFonts w:asciiTheme="majorBidi" w:hAnsiTheme="majorBidi" w:cstheme="majorBidi"/>
          <w:lang w:val="en-GB"/>
        </w:rPr>
        <w:t>, a</w:t>
      </w:r>
      <w:r w:rsidR="00614364">
        <w:rPr>
          <w:rFonts w:asciiTheme="majorBidi" w:hAnsiTheme="majorBidi" w:cstheme="majorBidi"/>
          <w:lang w:val="en-GB"/>
        </w:rPr>
        <w:t>n</w:t>
      </w:r>
      <w:r w:rsidR="00614364" w:rsidRPr="00614364">
        <w:rPr>
          <w:rFonts w:asciiTheme="majorBidi" w:hAnsiTheme="majorBidi" w:cstheme="majorBidi"/>
          <w:lang w:val="en-GB"/>
        </w:rPr>
        <w:t xml:space="preserve"> installation </w:t>
      </w:r>
      <w:r w:rsidR="00614364">
        <w:rPr>
          <w:rFonts w:asciiTheme="majorBidi" w:hAnsiTheme="majorBidi" w:cstheme="majorBidi"/>
          <w:lang w:val="en-GB"/>
        </w:rPr>
        <w:t>in</w:t>
      </w:r>
      <w:r w:rsidR="00614364" w:rsidRPr="00614364">
        <w:rPr>
          <w:rFonts w:asciiTheme="majorBidi" w:hAnsiTheme="majorBidi" w:cstheme="majorBidi"/>
          <w:lang w:val="en-GB"/>
        </w:rPr>
        <w:t xml:space="preserve"> </w:t>
      </w:r>
      <w:proofErr w:type="spellStart"/>
      <w:r w:rsidR="00614364" w:rsidRPr="00614364">
        <w:rPr>
          <w:rFonts w:asciiTheme="majorBidi" w:hAnsiTheme="majorBidi" w:cstheme="majorBidi"/>
          <w:lang w:val="en-GB"/>
        </w:rPr>
        <w:t>Szabadság</w:t>
      </w:r>
      <w:proofErr w:type="spellEnd"/>
      <w:r w:rsidR="00614364" w:rsidRPr="00614364">
        <w:rPr>
          <w:rFonts w:asciiTheme="majorBidi" w:hAnsiTheme="majorBidi" w:cstheme="majorBidi"/>
          <w:lang w:val="en-GB"/>
        </w:rPr>
        <w:t xml:space="preserve"> (Liberty) Square in central Budapest.</w:t>
      </w:r>
      <w:r w:rsidR="006D2AF2">
        <w:rPr>
          <w:rFonts w:asciiTheme="majorBidi" w:hAnsiTheme="majorBidi" w:cstheme="majorBidi"/>
          <w:lang w:val="en-GB"/>
        </w:rPr>
        <w:t xml:space="preserve"> With the help of a multimodal discourse-ethnographic </w:t>
      </w:r>
      <w:r w:rsidR="005218AB">
        <w:rPr>
          <w:rFonts w:asciiTheme="majorBidi" w:hAnsiTheme="majorBidi" w:cstheme="majorBidi"/>
          <w:lang w:val="en-GB"/>
        </w:rPr>
        <w:t>approach,</w:t>
      </w:r>
      <w:r w:rsidR="006D2AF2">
        <w:rPr>
          <w:rFonts w:asciiTheme="majorBidi" w:hAnsiTheme="majorBidi" w:cstheme="majorBidi"/>
          <w:lang w:val="en-GB"/>
        </w:rPr>
        <w:t xml:space="preserve"> </w:t>
      </w:r>
      <w:proofErr w:type="spellStart"/>
      <w:r w:rsidR="006D2AF2" w:rsidRPr="00A57D70">
        <w:rPr>
          <w:rFonts w:asciiTheme="majorBidi" w:hAnsiTheme="majorBidi" w:cstheme="majorBidi"/>
          <w:lang w:val="en-GB"/>
        </w:rPr>
        <w:t>Krzyżanowska</w:t>
      </w:r>
      <w:proofErr w:type="spellEnd"/>
      <w:r w:rsidR="006D2AF2">
        <w:rPr>
          <w:rFonts w:asciiTheme="majorBidi" w:hAnsiTheme="majorBidi" w:cstheme="majorBidi"/>
          <w:lang w:val="en-GB"/>
        </w:rPr>
        <w:t xml:space="preserve"> unveils the contrapuntal function of the Living Memorial </w:t>
      </w:r>
      <w:r w:rsidR="00CF4752">
        <w:rPr>
          <w:rFonts w:asciiTheme="majorBidi" w:hAnsiTheme="majorBidi" w:cstheme="majorBidi"/>
          <w:lang w:val="en-GB"/>
        </w:rPr>
        <w:t>as a bottom-up initiative that</w:t>
      </w:r>
      <w:r w:rsidR="006D2AF2">
        <w:rPr>
          <w:rFonts w:asciiTheme="majorBidi" w:hAnsiTheme="majorBidi" w:cstheme="majorBidi"/>
          <w:lang w:val="en-GB"/>
        </w:rPr>
        <w:t xml:space="preserve"> </w:t>
      </w:r>
      <w:r w:rsidR="00495A67">
        <w:rPr>
          <w:rFonts w:asciiTheme="majorBidi" w:hAnsiTheme="majorBidi" w:cstheme="majorBidi"/>
          <w:lang w:val="en-GB"/>
        </w:rPr>
        <w:t>counter</w:t>
      </w:r>
      <w:r w:rsidR="00CF4752">
        <w:rPr>
          <w:rFonts w:asciiTheme="majorBidi" w:hAnsiTheme="majorBidi" w:cstheme="majorBidi"/>
          <w:lang w:val="en-GB"/>
        </w:rPr>
        <w:t>s</w:t>
      </w:r>
      <w:r w:rsidR="00495A67">
        <w:rPr>
          <w:rFonts w:asciiTheme="majorBidi" w:hAnsiTheme="majorBidi" w:cstheme="majorBidi"/>
          <w:lang w:val="en-GB"/>
        </w:rPr>
        <w:t xml:space="preserve"> contemporary top-down, nationalist and revisionist trends which seek to erase Hungary’s active involvement in the </w:t>
      </w:r>
      <w:r w:rsidR="00495A67" w:rsidRPr="00495A67">
        <w:rPr>
          <w:rFonts w:asciiTheme="majorBidi" w:hAnsiTheme="majorBidi" w:cstheme="majorBidi"/>
          <w:i/>
          <w:iCs/>
          <w:lang w:val="en-GB"/>
        </w:rPr>
        <w:t>Shoah</w:t>
      </w:r>
      <w:r w:rsidR="00495A67">
        <w:rPr>
          <w:rFonts w:asciiTheme="majorBidi" w:hAnsiTheme="majorBidi" w:cstheme="majorBidi"/>
          <w:lang w:val="en-GB"/>
        </w:rPr>
        <w:t xml:space="preserve">. </w:t>
      </w:r>
      <w:r w:rsidR="00116845">
        <w:rPr>
          <w:rFonts w:asciiTheme="majorBidi" w:hAnsiTheme="majorBidi" w:cstheme="majorBidi"/>
          <w:lang w:val="en-GB"/>
        </w:rPr>
        <w:t xml:space="preserve">Detailed </w:t>
      </w:r>
      <w:r w:rsidR="006C616F">
        <w:rPr>
          <w:rFonts w:asciiTheme="majorBidi" w:hAnsiTheme="majorBidi" w:cstheme="majorBidi"/>
          <w:lang w:val="en-GB"/>
        </w:rPr>
        <w:t xml:space="preserve">multimodal </w:t>
      </w:r>
      <w:r w:rsidR="00116845">
        <w:rPr>
          <w:rFonts w:asciiTheme="majorBidi" w:hAnsiTheme="majorBidi" w:cstheme="majorBidi"/>
          <w:lang w:val="en-GB"/>
        </w:rPr>
        <w:t xml:space="preserve">analysis </w:t>
      </w:r>
      <w:r w:rsidR="00527602">
        <w:rPr>
          <w:rFonts w:asciiTheme="majorBidi" w:hAnsiTheme="majorBidi" w:cstheme="majorBidi"/>
          <w:lang w:val="en-GB"/>
        </w:rPr>
        <w:t xml:space="preserve">of the space of Living Memorial </w:t>
      </w:r>
      <w:r w:rsidR="00116845">
        <w:rPr>
          <w:rFonts w:asciiTheme="majorBidi" w:hAnsiTheme="majorBidi" w:cstheme="majorBidi"/>
          <w:lang w:val="en-GB"/>
        </w:rPr>
        <w:t xml:space="preserve">illustrates how </w:t>
      </w:r>
      <w:r w:rsidR="006C616F">
        <w:rPr>
          <w:rFonts w:asciiTheme="majorBidi" w:hAnsiTheme="majorBidi" w:cstheme="majorBidi"/>
          <w:lang w:val="en-GB"/>
        </w:rPr>
        <w:t>specific semiotic choices</w:t>
      </w:r>
      <w:r w:rsidR="00FD1834">
        <w:rPr>
          <w:rFonts w:asciiTheme="majorBidi" w:hAnsiTheme="majorBidi" w:cstheme="majorBidi"/>
          <w:lang w:val="en-GB"/>
        </w:rPr>
        <w:t xml:space="preserve"> (of texts, </w:t>
      </w:r>
      <w:proofErr w:type="gramStart"/>
      <w:r w:rsidR="00FD1834">
        <w:rPr>
          <w:rFonts w:asciiTheme="majorBidi" w:hAnsiTheme="majorBidi" w:cstheme="majorBidi"/>
          <w:lang w:val="en-GB"/>
        </w:rPr>
        <w:t>photos</w:t>
      </w:r>
      <w:proofErr w:type="gramEnd"/>
      <w:r w:rsidR="00FD1834">
        <w:rPr>
          <w:rFonts w:asciiTheme="majorBidi" w:hAnsiTheme="majorBidi" w:cstheme="majorBidi"/>
          <w:lang w:val="en-GB"/>
        </w:rPr>
        <w:t xml:space="preserve"> and other artefacts) link </w:t>
      </w:r>
      <w:r w:rsidR="00FD1834" w:rsidRPr="00FD1834">
        <w:rPr>
          <w:rFonts w:asciiTheme="majorBidi" w:hAnsiTheme="majorBidi" w:cstheme="majorBidi"/>
          <w:lang w:val="en-GB"/>
        </w:rPr>
        <w:t xml:space="preserve">individual, lived experiences </w:t>
      </w:r>
      <w:r w:rsidR="00FD1834">
        <w:rPr>
          <w:rFonts w:asciiTheme="majorBidi" w:hAnsiTheme="majorBidi" w:cstheme="majorBidi"/>
          <w:lang w:val="en-GB"/>
        </w:rPr>
        <w:t xml:space="preserve">to </w:t>
      </w:r>
      <w:r w:rsidR="00FD1834" w:rsidRPr="00FD1834">
        <w:rPr>
          <w:rFonts w:asciiTheme="majorBidi" w:hAnsiTheme="majorBidi" w:cstheme="majorBidi"/>
          <w:lang w:val="en-GB"/>
        </w:rPr>
        <w:t>wider socio-historical narratives</w:t>
      </w:r>
      <w:r w:rsidR="00FD1834">
        <w:rPr>
          <w:rFonts w:asciiTheme="majorBidi" w:hAnsiTheme="majorBidi" w:cstheme="majorBidi"/>
          <w:lang w:val="en-GB"/>
        </w:rPr>
        <w:t xml:space="preserve">. </w:t>
      </w:r>
      <w:r w:rsidR="00E7706B">
        <w:rPr>
          <w:rFonts w:asciiTheme="majorBidi" w:hAnsiTheme="majorBidi" w:cstheme="majorBidi"/>
          <w:lang w:val="en-GB"/>
        </w:rPr>
        <w:t xml:space="preserve">Vulnerable in the ephemeral character of its materiality, </w:t>
      </w:r>
      <w:r w:rsidR="00E7706B" w:rsidRPr="00E7706B">
        <w:rPr>
          <w:rFonts w:asciiTheme="majorBidi" w:hAnsiTheme="majorBidi" w:cstheme="majorBidi"/>
          <w:lang w:val="en-GB"/>
        </w:rPr>
        <w:t>the L</w:t>
      </w:r>
      <w:r w:rsidR="00E7706B">
        <w:rPr>
          <w:rFonts w:asciiTheme="majorBidi" w:hAnsiTheme="majorBidi" w:cstheme="majorBidi"/>
          <w:lang w:val="en-GB"/>
        </w:rPr>
        <w:t xml:space="preserve">iving </w:t>
      </w:r>
      <w:r w:rsidR="00E7706B" w:rsidRPr="00E7706B">
        <w:rPr>
          <w:rFonts w:asciiTheme="majorBidi" w:hAnsiTheme="majorBidi" w:cstheme="majorBidi"/>
          <w:lang w:val="en-GB"/>
        </w:rPr>
        <w:t>M</w:t>
      </w:r>
      <w:r w:rsidR="00E7706B">
        <w:rPr>
          <w:rFonts w:asciiTheme="majorBidi" w:hAnsiTheme="majorBidi" w:cstheme="majorBidi"/>
          <w:lang w:val="en-GB"/>
        </w:rPr>
        <w:t>emorial</w:t>
      </w:r>
      <w:r w:rsidR="00E7706B" w:rsidRPr="00E7706B">
        <w:rPr>
          <w:rFonts w:asciiTheme="majorBidi" w:hAnsiTheme="majorBidi" w:cstheme="majorBidi"/>
          <w:lang w:val="en-GB"/>
        </w:rPr>
        <w:t xml:space="preserve"> has been </w:t>
      </w:r>
      <w:r w:rsidR="00E7706B">
        <w:rPr>
          <w:rFonts w:asciiTheme="majorBidi" w:hAnsiTheme="majorBidi" w:cstheme="majorBidi"/>
          <w:lang w:val="en-GB"/>
        </w:rPr>
        <w:t>the target of attacks and destruction. Yet thanks to the unwavering actions of a variety of individuals, it still stands, and thus “</w:t>
      </w:r>
      <w:r w:rsidR="00E7706B" w:rsidRPr="00E7706B">
        <w:rPr>
          <w:rFonts w:asciiTheme="majorBidi" w:hAnsiTheme="majorBidi" w:cstheme="majorBidi"/>
          <w:lang w:val="en-GB"/>
        </w:rPr>
        <w:t>remains a tangible expression of opposition to the Hungarian new policy of bringing oppressors – rather than victims – into the limelight of history</w:t>
      </w:r>
      <w:r w:rsidR="00E7706B">
        <w:rPr>
          <w:rFonts w:asciiTheme="majorBidi" w:hAnsiTheme="majorBidi" w:cstheme="majorBidi"/>
          <w:lang w:val="en-GB"/>
        </w:rPr>
        <w:t>” (</w:t>
      </w:r>
      <w:proofErr w:type="spellStart"/>
      <w:r w:rsidR="00E7706B" w:rsidRPr="00A57D70">
        <w:rPr>
          <w:rFonts w:asciiTheme="majorBidi" w:hAnsiTheme="majorBidi" w:cstheme="majorBidi"/>
          <w:lang w:val="en-GB"/>
        </w:rPr>
        <w:t>Krzyżanowska</w:t>
      </w:r>
      <w:proofErr w:type="spellEnd"/>
      <w:r w:rsidR="00E7706B">
        <w:rPr>
          <w:rFonts w:asciiTheme="majorBidi" w:hAnsiTheme="majorBidi" w:cstheme="majorBidi"/>
          <w:lang w:val="en-GB"/>
        </w:rPr>
        <w:t xml:space="preserve"> this issue).</w:t>
      </w:r>
    </w:p>
    <w:p w14:paraId="3963E4AE" w14:textId="7C7FCB94" w:rsidR="006F738F" w:rsidRDefault="006F738F" w:rsidP="00FD1834">
      <w:pPr>
        <w:spacing w:line="480" w:lineRule="auto"/>
        <w:rPr>
          <w:rFonts w:asciiTheme="majorBidi" w:hAnsiTheme="majorBidi" w:cstheme="majorBidi"/>
          <w:lang w:val="en-GB"/>
        </w:rPr>
      </w:pPr>
    </w:p>
    <w:p w14:paraId="4DB1E014" w14:textId="3BF4A4DA" w:rsidR="006F738F" w:rsidRDefault="006F738F" w:rsidP="00FD1834">
      <w:pPr>
        <w:spacing w:line="480" w:lineRule="auto"/>
        <w:rPr>
          <w:rFonts w:asciiTheme="majorBidi" w:hAnsiTheme="majorBidi" w:cstheme="majorBidi"/>
          <w:lang w:val="en-GB"/>
        </w:rPr>
      </w:pPr>
      <w:r>
        <w:rPr>
          <w:rFonts w:asciiTheme="majorBidi" w:hAnsiTheme="majorBidi" w:cstheme="majorBidi"/>
          <w:lang w:val="en-GB"/>
        </w:rPr>
        <w:t xml:space="preserve">The special issue closes with another article that takes a multimodal approach to </w:t>
      </w:r>
      <w:r w:rsidR="00527602">
        <w:rPr>
          <w:rFonts w:asciiTheme="majorBidi" w:hAnsiTheme="majorBidi" w:cstheme="majorBidi"/>
          <w:lang w:val="en-GB"/>
        </w:rPr>
        <w:t xml:space="preserve">spatializing </w:t>
      </w:r>
      <w:r>
        <w:rPr>
          <w:rFonts w:asciiTheme="majorBidi" w:hAnsiTheme="majorBidi" w:cstheme="majorBidi"/>
          <w:lang w:val="en-GB"/>
        </w:rPr>
        <w:t xml:space="preserve">processes of collective remembering </w:t>
      </w:r>
      <w:r w:rsidR="00527602">
        <w:rPr>
          <w:rFonts w:asciiTheme="majorBidi" w:hAnsiTheme="majorBidi" w:cstheme="majorBidi"/>
          <w:lang w:val="en-GB"/>
        </w:rPr>
        <w:t>of the Shoah</w:t>
      </w:r>
      <w:r w:rsidR="00B56B0D">
        <w:rPr>
          <w:rFonts w:asciiTheme="majorBidi" w:hAnsiTheme="majorBidi" w:cstheme="majorBidi"/>
          <w:lang w:val="en-GB"/>
        </w:rPr>
        <w:t xml:space="preserve"> in the context of </w:t>
      </w:r>
      <w:r w:rsidR="00B56B0D" w:rsidRPr="00B56B0D">
        <w:rPr>
          <w:rFonts w:asciiTheme="majorBidi" w:hAnsiTheme="majorBidi" w:cstheme="majorBidi"/>
          <w:i/>
          <w:iCs/>
          <w:lang w:val="en-GB"/>
        </w:rPr>
        <w:t xml:space="preserve">Il </w:t>
      </w:r>
      <w:proofErr w:type="spellStart"/>
      <w:r w:rsidR="00B56B0D" w:rsidRPr="00B56B0D">
        <w:rPr>
          <w:rFonts w:asciiTheme="majorBidi" w:hAnsiTheme="majorBidi" w:cstheme="majorBidi"/>
          <w:i/>
          <w:iCs/>
          <w:lang w:val="en-GB"/>
        </w:rPr>
        <w:t>Memoriale</w:t>
      </w:r>
      <w:proofErr w:type="spellEnd"/>
      <w:r w:rsidR="00B56B0D" w:rsidRPr="00B56B0D">
        <w:rPr>
          <w:rFonts w:asciiTheme="majorBidi" w:hAnsiTheme="majorBidi" w:cstheme="majorBidi"/>
          <w:i/>
          <w:iCs/>
          <w:lang w:val="en-GB"/>
        </w:rPr>
        <w:t xml:space="preserve"> </w:t>
      </w:r>
      <w:proofErr w:type="spellStart"/>
      <w:r w:rsidR="00B56B0D" w:rsidRPr="00B56B0D">
        <w:rPr>
          <w:rFonts w:asciiTheme="majorBidi" w:hAnsiTheme="majorBidi" w:cstheme="majorBidi"/>
          <w:i/>
          <w:iCs/>
          <w:lang w:val="en-GB"/>
        </w:rPr>
        <w:t>dello</w:t>
      </w:r>
      <w:proofErr w:type="spellEnd"/>
      <w:r w:rsidR="00B56B0D" w:rsidRPr="00B56B0D">
        <w:rPr>
          <w:rFonts w:asciiTheme="majorBidi" w:hAnsiTheme="majorBidi" w:cstheme="majorBidi"/>
          <w:i/>
          <w:iCs/>
          <w:lang w:val="en-GB"/>
        </w:rPr>
        <w:t xml:space="preserve"> Shoah</w:t>
      </w:r>
      <w:r w:rsidR="00B56B0D" w:rsidRPr="00B56B0D">
        <w:rPr>
          <w:rFonts w:asciiTheme="majorBidi" w:hAnsiTheme="majorBidi" w:cstheme="majorBidi"/>
          <w:lang w:val="en-GB"/>
        </w:rPr>
        <w:t>, the memorial of the victims of the Shoah in Milan, which was inaugurated in 2013 and, in 2015, was turned into a night shelter for destitute migrants</w:t>
      </w:r>
      <w:r w:rsidR="00B56B0D">
        <w:rPr>
          <w:rFonts w:asciiTheme="majorBidi" w:hAnsiTheme="majorBidi" w:cstheme="majorBidi"/>
          <w:lang w:val="en-GB"/>
        </w:rPr>
        <w:t>. Here Tommaso M. Milani and John E. Richardson</w:t>
      </w:r>
      <w:r w:rsidR="00B56B0D" w:rsidRPr="00B56B0D">
        <w:rPr>
          <w:rFonts w:asciiTheme="majorBidi" w:hAnsiTheme="majorBidi" w:cstheme="majorBidi"/>
          <w:lang w:val="en-GB"/>
        </w:rPr>
        <w:t xml:space="preserve"> </w:t>
      </w:r>
      <w:r w:rsidR="00B56B0D">
        <w:rPr>
          <w:rFonts w:asciiTheme="majorBidi" w:hAnsiTheme="majorBidi" w:cstheme="majorBidi"/>
          <w:lang w:val="en-GB"/>
        </w:rPr>
        <w:t xml:space="preserve">draw upon </w:t>
      </w:r>
      <w:r w:rsidR="00527602">
        <w:rPr>
          <w:rFonts w:asciiTheme="majorBidi" w:hAnsiTheme="majorBidi" w:cstheme="majorBidi"/>
          <w:lang w:val="en-GB"/>
        </w:rPr>
        <w:t xml:space="preserve">a theoretically multi-pronged approach that brings into dialogue </w:t>
      </w:r>
      <w:r w:rsidR="00527602" w:rsidRPr="00527602">
        <w:rPr>
          <w:rFonts w:asciiTheme="majorBidi" w:hAnsiTheme="majorBidi" w:cstheme="majorBidi"/>
          <w:lang w:val="en-GB"/>
        </w:rPr>
        <w:t xml:space="preserve">Wetherell’s (2012) work on affective practices, </w:t>
      </w:r>
      <w:r w:rsidR="00B56B0D" w:rsidRPr="00527602">
        <w:rPr>
          <w:rFonts w:asciiTheme="majorBidi" w:hAnsiTheme="majorBidi" w:cstheme="majorBidi"/>
          <w:lang w:val="en-GB"/>
        </w:rPr>
        <w:t xml:space="preserve">Rothberg’s (2009, 2010) reflections on multidirectional memory </w:t>
      </w:r>
      <w:r w:rsidR="00B56B0D">
        <w:rPr>
          <w:rFonts w:asciiTheme="majorBidi" w:hAnsiTheme="majorBidi" w:cstheme="majorBidi"/>
          <w:lang w:val="en-GB"/>
        </w:rPr>
        <w:t xml:space="preserve">with </w:t>
      </w:r>
      <w:r w:rsidR="00527602" w:rsidRPr="00527602">
        <w:rPr>
          <w:rFonts w:asciiTheme="majorBidi" w:hAnsiTheme="majorBidi" w:cstheme="majorBidi"/>
          <w:lang w:val="en-GB"/>
        </w:rPr>
        <w:t xml:space="preserve">Foucault’s (1986) </w:t>
      </w:r>
      <w:r w:rsidR="00B56B0D">
        <w:rPr>
          <w:rFonts w:asciiTheme="majorBidi" w:hAnsiTheme="majorBidi" w:cstheme="majorBidi"/>
          <w:lang w:val="en-GB"/>
        </w:rPr>
        <w:t xml:space="preserve">somewhat neglected </w:t>
      </w:r>
      <w:r w:rsidR="00527602" w:rsidRPr="00527602">
        <w:rPr>
          <w:rFonts w:asciiTheme="majorBidi" w:hAnsiTheme="majorBidi" w:cstheme="majorBidi"/>
          <w:lang w:val="en-GB"/>
        </w:rPr>
        <w:t xml:space="preserve">notion of </w:t>
      </w:r>
      <w:proofErr w:type="spellStart"/>
      <w:r w:rsidR="00527602" w:rsidRPr="00B56B0D">
        <w:rPr>
          <w:rFonts w:asciiTheme="majorBidi" w:hAnsiTheme="majorBidi" w:cstheme="majorBidi"/>
          <w:i/>
          <w:iCs/>
          <w:lang w:val="en-GB"/>
        </w:rPr>
        <w:t>découpages</w:t>
      </w:r>
      <w:proofErr w:type="spellEnd"/>
      <w:r w:rsidR="00527602" w:rsidRPr="00B56B0D">
        <w:rPr>
          <w:rFonts w:asciiTheme="majorBidi" w:hAnsiTheme="majorBidi" w:cstheme="majorBidi"/>
          <w:i/>
          <w:iCs/>
          <w:lang w:val="en-GB"/>
        </w:rPr>
        <w:t xml:space="preserve"> du temps</w:t>
      </w:r>
      <w:r w:rsidR="00527602" w:rsidRPr="00527602">
        <w:rPr>
          <w:rFonts w:asciiTheme="majorBidi" w:hAnsiTheme="majorBidi" w:cstheme="majorBidi"/>
          <w:lang w:val="en-GB"/>
        </w:rPr>
        <w:t xml:space="preserve"> (lit. slices of time)</w:t>
      </w:r>
      <w:r w:rsidR="00B56B0D">
        <w:rPr>
          <w:rFonts w:asciiTheme="majorBidi" w:hAnsiTheme="majorBidi" w:cstheme="majorBidi"/>
          <w:lang w:val="en-GB"/>
        </w:rPr>
        <w:t>. With the help of such a theoretical apparatus</w:t>
      </w:r>
      <w:r w:rsidR="00527602" w:rsidRPr="00527602">
        <w:rPr>
          <w:rFonts w:asciiTheme="majorBidi" w:hAnsiTheme="majorBidi" w:cstheme="majorBidi"/>
          <w:lang w:val="en-GB"/>
        </w:rPr>
        <w:t xml:space="preserve"> </w:t>
      </w:r>
      <w:r w:rsidR="00527602">
        <w:rPr>
          <w:rFonts w:asciiTheme="majorBidi" w:hAnsiTheme="majorBidi" w:cstheme="majorBidi"/>
          <w:lang w:val="en-GB"/>
        </w:rPr>
        <w:t xml:space="preserve">the </w:t>
      </w:r>
      <w:r w:rsidR="00527602">
        <w:rPr>
          <w:rFonts w:asciiTheme="majorBidi" w:hAnsiTheme="majorBidi" w:cstheme="majorBidi"/>
          <w:lang w:val="en-GB"/>
        </w:rPr>
        <w:lastRenderedPageBreak/>
        <w:t xml:space="preserve">authors </w:t>
      </w:r>
      <w:r w:rsidR="00AE4B69">
        <w:rPr>
          <w:rFonts w:asciiTheme="majorBidi" w:hAnsiTheme="majorBidi" w:cstheme="majorBidi"/>
          <w:lang w:val="en-GB"/>
        </w:rPr>
        <w:t xml:space="preserve">analyse both the space of the memorial and the media debates about </w:t>
      </w:r>
      <w:r w:rsidR="00AE4B69" w:rsidRPr="00AE4B69">
        <w:rPr>
          <w:rFonts w:asciiTheme="majorBidi" w:hAnsiTheme="majorBidi" w:cstheme="majorBidi"/>
          <w:lang w:val="en-GB"/>
        </w:rPr>
        <w:t>the Memorial’s decision to shelter refugees</w:t>
      </w:r>
      <w:r w:rsidR="00AE4B69">
        <w:rPr>
          <w:rFonts w:asciiTheme="majorBidi" w:hAnsiTheme="majorBidi" w:cstheme="majorBidi"/>
          <w:lang w:val="en-GB"/>
        </w:rPr>
        <w:t>,</w:t>
      </w:r>
      <w:r w:rsidR="00AE4B69" w:rsidRPr="00AE4B69">
        <w:rPr>
          <w:rFonts w:asciiTheme="majorBidi" w:hAnsiTheme="majorBidi" w:cstheme="majorBidi"/>
          <w:lang w:val="en-GB"/>
        </w:rPr>
        <w:t xml:space="preserve"> </w:t>
      </w:r>
      <w:r w:rsidR="00527602">
        <w:rPr>
          <w:rFonts w:asciiTheme="majorBidi" w:hAnsiTheme="majorBidi" w:cstheme="majorBidi"/>
          <w:lang w:val="en-GB"/>
        </w:rPr>
        <w:t>show</w:t>
      </w:r>
      <w:r w:rsidR="00AE4B69">
        <w:rPr>
          <w:rFonts w:asciiTheme="majorBidi" w:hAnsiTheme="majorBidi" w:cstheme="majorBidi"/>
          <w:lang w:val="en-GB"/>
        </w:rPr>
        <w:t>ing</w:t>
      </w:r>
      <w:r w:rsidR="00527602">
        <w:rPr>
          <w:rFonts w:asciiTheme="majorBidi" w:hAnsiTheme="majorBidi" w:cstheme="majorBidi"/>
          <w:lang w:val="en-GB"/>
        </w:rPr>
        <w:t xml:space="preserve"> how emotions are brought into being semiotically in a nonlinear way through overlapping spatialisations of time, which in turn raise important ethical questions about </w:t>
      </w:r>
      <w:r w:rsidR="00B56B0D">
        <w:rPr>
          <w:rFonts w:asciiTheme="majorBidi" w:hAnsiTheme="majorBidi" w:cstheme="majorBidi"/>
          <w:lang w:val="en-GB"/>
        </w:rPr>
        <w:t>the duty to remember and the responsibility for justice</w:t>
      </w:r>
      <w:r w:rsidR="00AE4B69">
        <w:rPr>
          <w:rFonts w:asciiTheme="majorBidi" w:hAnsiTheme="majorBidi" w:cstheme="majorBidi"/>
          <w:lang w:val="en-GB"/>
        </w:rPr>
        <w:t xml:space="preserve"> in the present</w:t>
      </w:r>
      <w:r w:rsidR="00B56B0D">
        <w:rPr>
          <w:rFonts w:asciiTheme="majorBidi" w:hAnsiTheme="majorBidi" w:cstheme="majorBidi"/>
          <w:lang w:val="en-GB"/>
        </w:rPr>
        <w:t xml:space="preserve">. </w:t>
      </w:r>
      <w:r w:rsidR="00527602">
        <w:rPr>
          <w:rFonts w:asciiTheme="majorBidi" w:hAnsiTheme="majorBidi" w:cstheme="majorBidi"/>
          <w:lang w:val="en-GB"/>
        </w:rPr>
        <w:t xml:space="preserve"> </w:t>
      </w:r>
    </w:p>
    <w:p w14:paraId="33651AC2" w14:textId="48C05CF7" w:rsidR="00AE4B69" w:rsidRDefault="00AE4B69" w:rsidP="00FD1834">
      <w:pPr>
        <w:spacing w:line="480" w:lineRule="auto"/>
        <w:rPr>
          <w:rFonts w:asciiTheme="majorBidi" w:hAnsiTheme="majorBidi" w:cstheme="majorBidi"/>
          <w:lang w:val="en-GB"/>
        </w:rPr>
      </w:pPr>
    </w:p>
    <w:p w14:paraId="16BB5D6E" w14:textId="4A7B45CE" w:rsidR="00AE4B69" w:rsidRDefault="00AE4B69" w:rsidP="00FD1834">
      <w:pPr>
        <w:spacing w:line="480" w:lineRule="auto"/>
        <w:rPr>
          <w:rFonts w:asciiTheme="majorBidi" w:hAnsiTheme="majorBidi" w:cstheme="majorBidi"/>
          <w:lang w:val="en-GB"/>
        </w:rPr>
      </w:pPr>
      <w:r>
        <w:rPr>
          <w:rFonts w:asciiTheme="majorBidi" w:hAnsiTheme="majorBidi" w:cstheme="majorBidi"/>
          <w:lang w:val="en-GB"/>
        </w:rPr>
        <w:t xml:space="preserve">Read from cover to cover, this special issue not only showcases the discursive/rhetorical </w:t>
      </w:r>
      <w:r w:rsidR="005218AB">
        <w:rPr>
          <w:rFonts w:asciiTheme="majorBidi" w:hAnsiTheme="majorBidi" w:cstheme="majorBidi"/>
          <w:lang w:val="en-GB"/>
        </w:rPr>
        <w:t>forms</w:t>
      </w:r>
      <w:r>
        <w:rPr>
          <w:rFonts w:asciiTheme="majorBidi" w:hAnsiTheme="majorBidi" w:cstheme="majorBidi"/>
          <w:lang w:val="en-GB"/>
        </w:rPr>
        <w:t xml:space="preserve"> </w:t>
      </w:r>
      <w:r w:rsidR="005218AB">
        <w:rPr>
          <w:rFonts w:asciiTheme="majorBidi" w:hAnsiTheme="majorBidi" w:cstheme="majorBidi"/>
          <w:lang w:val="en-GB"/>
        </w:rPr>
        <w:t xml:space="preserve">that </w:t>
      </w:r>
      <w:r>
        <w:rPr>
          <w:rFonts w:asciiTheme="majorBidi" w:hAnsiTheme="majorBidi" w:cstheme="majorBidi"/>
          <w:lang w:val="en-GB"/>
        </w:rPr>
        <w:t xml:space="preserve">collective remembering takes in a variety of contexts – Hungary, Italy, South Africa, the </w:t>
      </w:r>
      <w:proofErr w:type="gramStart"/>
      <w:r>
        <w:rPr>
          <w:rFonts w:asciiTheme="majorBidi" w:hAnsiTheme="majorBidi" w:cstheme="majorBidi"/>
          <w:lang w:val="en-GB"/>
        </w:rPr>
        <w:t>UK</w:t>
      </w:r>
      <w:proofErr w:type="gramEnd"/>
      <w:r>
        <w:rPr>
          <w:rFonts w:asciiTheme="majorBidi" w:hAnsiTheme="majorBidi" w:cstheme="majorBidi"/>
          <w:lang w:val="en-GB"/>
        </w:rPr>
        <w:t xml:space="preserve"> and the USA</w:t>
      </w:r>
      <w:r w:rsidR="005218AB">
        <w:rPr>
          <w:rFonts w:asciiTheme="majorBidi" w:hAnsiTheme="majorBidi" w:cstheme="majorBidi"/>
          <w:lang w:val="en-GB"/>
        </w:rPr>
        <w:t xml:space="preserve"> –</w:t>
      </w:r>
      <w:r w:rsidR="00016264">
        <w:rPr>
          <w:rFonts w:asciiTheme="majorBidi" w:hAnsiTheme="majorBidi" w:cstheme="majorBidi"/>
          <w:lang w:val="en-GB"/>
        </w:rPr>
        <w:t xml:space="preserve"> but</w:t>
      </w:r>
      <w:r w:rsidR="005218AB">
        <w:rPr>
          <w:rFonts w:asciiTheme="majorBidi" w:hAnsiTheme="majorBidi" w:cstheme="majorBidi"/>
          <w:lang w:val="en-GB"/>
        </w:rPr>
        <w:t xml:space="preserve"> </w:t>
      </w:r>
      <w:r w:rsidR="00016264">
        <w:rPr>
          <w:rFonts w:asciiTheme="majorBidi" w:hAnsiTheme="majorBidi" w:cstheme="majorBidi"/>
          <w:lang w:val="en-GB"/>
        </w:rPr>
        <w:t xml:space="preserve">also illustrates its inherently political nature which manifests itself in affectively laden reclamations, appropriations </w:t>
      </w:r>
      <w:r w:rsidR="005218AB">
        <w:rPr>
          <w:rFonts w:asciiTheme="majorBidi" w:hAnsiTheme="majorBidi" w:cstheme="majorBidi"/>
          <w:lang w:val="en-GB"/>
        </w:rPr>
        <w:t xml:space="preserve">and </w:t>
      </w:r>
      <w:r w:rsidR="00016264">
        <w:rPr>
          <w:rFonts w:asciiTheme="majorBidi" w:hAnsiTheme="majorBidi" w:cstheme="majorBidi"/>
          <w:lang w:val="en-GB"/>
        </w:rPr>
        <w:t xml:space="preserve">contestations about who and what should be remembered and for what purpose. </w:t>
      </w:r>
    </w:p>
    <w:p w14:paraId="3C07EFC2" w14:textId="5860BB4A" w:rsidR="00292D20" w:rsidRPr="00B776F8" w:rsidRDefault="00292D20" w:rsidP="00016264">
      <w:pPr>
        <w:spacing w:line="480" w:lineRule="auto"/>
        <w:rPr>
          <w:rFonts w:asciiTheme="majorBidi" w:hAnsiTheme="majorBidi" w:cstheme="majorBidi"/>
          <w:lang w:val="en-GB"/>
        </w:rPr>
      </w:pPr>
    </w:p>
    <w:p w14:paraId="4715DD57" w14:textId="5F82C707" w:rsidR="00D727DA" w:rsidRPr="00B776F8" w:rsidRDefault="00292D20" w:rsidP="00B134AF">
      <w:pPr>
        <w:spacing w:line="480" w:lineRule="auto"/>
        <w:rPr>
          <w:rFonts w:asciiTheme="majorBidi" w:hAnsiTheme="majorBidi" w:cstheme="majorBidi"/>
          <w:lang w:val="en-GB"/>
        </w:rPr>
      </w:pPr>
      <w:r w:rsidRPr="00B776F8">
        <w:rPr>
          <w:rFonts w:asciiTheme="majorBidi" w:hAnsiTheme="majorBidi" w:cstheme="majorBidi"/>
          <w:b/>
          <w:bCs/>
          <w:lang w:val="en-GB"/>
        </w:rPr>
        <w:t>References</w:t>
      </w:r>
    </w:p>
    <w:p w14:paraId="2FFB781F" w14:textId="77777777" w:rsidR="00B508B6" w:rsidRDefault="00292D20"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Abousnnouga</w:t>
      </w:r>
      <w:proofErr w:type="spellEnd"/>
      <w:r w:rsidRPr="00B776F8">
        <w:rPr>
          <w:rFonts w:asciiTheme="majorBidi" w:hAnsiTheme="majorBidi" w:cstheme="majorBidi"/>
          <w:lang w:val="en-GB"/>
        </w:rPr>
        <w:t>, G</w:t>
      </w:r>
      <w:r w:rsidR="00D727DA" w:rsidRPr="00B776F8">
        <w:rPr>
          <w:rFonts w:asciiTheme="majorBidi" w:hAnsiTheme="majorBidi" w:cstheme="majorBidi"/>
          <w:lang w:val="en-GB"/>
        </w:rPr>
        <w:t>.</w:t>
      </w:r>
      <w:r w:rsidR="00311314">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 xml:space="preserve">&amp; </w:t>
      </w:r>
      <w:r w:rsidRPr="00B776F8">
        <w:rPr>
          <w:rFonts w:asciiTheme="majorBidi" w:hAnsiTheme="majorBidi" w:cstheme="majorBidi"/>
          <w:lang w:val="en-GB"/>
        </w:rPr>
        <w:t>Machin</w:t>
      </w:r>
      <w:r w:rsidR="00D727DA" w:rsidRPr="00B776F8">
        <w:rPr>
          <w:rFonts w:asciiTheme="majorBidi" w:hAnsiTheme="majorBidi" w:cstheme="majorBidi"/>
          <w:lang w:val="en-GB"/>
        </w:rPr>
        <w:t>, D.</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2013</w:t>
      </w:r>
      <w:r w:rsidR="00D727DA" w:rsidRPr="00B776F8">
        <w:rPr>
          <w:rFonts w:asciiTheme="majorBidi" w:hAnsiTheme="majorBidi" w:cstheme="majorBidi"/>
          <w:lang w:val="en-GB"/>
        </w:rPr>
        <w:t>)</w:t>
      </w:r>
      <w:r w:rsidR="00311314">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311314">
        <w:rPr>
          <w:rFonts w:asciiTheme="majorBidi" w:hAnsiTheme="majorBidi" w:cstheme="majorBidi"/>
          <w:i/>
          <w:iCs/>
          <w:lang w:val="en-GB"/>
        </w:rPr>
        <w:t>l</w:t>
      </w:r>
      <w:r w:rsidRPr="00B776F8">
        <w:rPr>
          <w:rFonts w:asciiTheme="majorBidi" w:hAnsiTheme="majorBidi" w:cstheme="majorBidi"/>
          <w:i/>
          <w:iCs/>
          <w:lang w:val="en-GB"/>
        </w:rPr>
        <w:t xml:space="preserve">anguage of </w:t>
      </w:r>
      <w:r w:rsidR="00311314">
        <w:rPr>
          <w:rFonts w:asciiTheme="majorBidi" w:hAnsiTheme="majorBidi" w:cstheme="majorBidi"/>
          <w:i/>
          <w:iCs/>
          <w:lang w:val="en-GB"/>
        </w:rPr>
        <w:t>w</w:t>
      </w:r>
      <w:r w:rsidRPr="00B776F8">
        <w:rPr>
          <w:rFonts w:asciiTheme="majorBidi" w:hAnsiTheme="majorBidi" w:cstheme="majorBidi"/>
          <w:i/>
          <w:iCs/>
          <w:lang w:val="en-GB"/>
        </w:rPr>
        <w:t xml:space="preserve">ar </w:t>
      </w:r>
      <w:r w:rsidR="00311314">
        <w:rPr>
          <w:rFonts w:asciiTheme="majorBidi" w:hAnsiTheme="majorBidi" w:cstheme="majorBidi"/>
          <w:i/>
          <w:iCs/>
          <w:lang w:val="en-GB"/>
        </w:rPr>
        <w:t>m</w:t>
      </w:r>
      <w:r w:rsidRPr="00B776F8">
        <w:rPr>
          <w:rFonts w:asciiTheme="majorBidi" w:hAnsiTheme="majorBidi" w:cstheme="majorBidi"/>
          <w:i/>
          <w:iCs/>
          <w:lang w:val="en-GB"/>
        </w:rPr>
        <w:t>emorials</w:t>
      </w:r>
      <w:r w:rsidRPr="00B776F8">
        <w:rPr>
          <w:rFonts w:asciiTheme="majorBidi" w:hAnsiTheme="majorBidi" w:cstheme="majorBidi"/>
          <w:lang w:val="en-GB"/>
        </w:rPr>
        <w:t>. Bloomsbury Academic</w:t>
      </w:r>
      <w:r w:rsidR="00000153" w:rsidRPr="00B776F8">
        <w:rPr>
          <w:rFonts w:asciiTheme="majorBidi" w:hAnsiTheme="majorBidi" w:cstheme="majorBidi"/>
          <w:lang w:val="en-GB"/>
        </w:rPr>
        <w:t>.</w:t>
      </w:r>
    </w:p>
    <w:p w14:paraId="0FE27C93" w14:textId="0A7EFBDF" w:rsidR="00292D20" w:rsidRPr="00B776F8" w:rsidRDefault="00292D20"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Achugar</w:t>
      </w:r>
      <w:proofErr w:type="spellEnd"/>
      <w:r w:rsidRPr="00B776F8">
        <w:rPr>
          <w:rFonts w:asciiTheme="majorBidi" w:hAnsiTheme="majorBidi" w:cstheme="majorBidi"/>
          <w:lang w:val="en-GB"/>
        </w:rPr>
        <w:t>, M</w:t>
      </w:r>
      <w:r w:rsidR="00D727DA" w:rsidRPr="00B776F8">
        <w:rPr>
          <w:rFonts w:asciiTheme="majorBidi" w:hAnsiTheme="majorBidi" w:cstheme="majorBidi"/>
          <w:lang w:val="en-GB"/>
        </w:rPr>
        <w:t>.</w:t>
      </w:r>
      <w:r w:rsidRPr="00B776F8">
        <w:rPr>
          <w:rFonts w:asciiTheme="majorBidi" w:hAnsiTheme="majorBidi" w:cstheme="majorBidi"/>
          <w:lang w:val="en-GB"/>
        </w:rPr>
        <w:t>, Fernández</w:t>
      </w:r>
      <w:r w:rsidR="00E44BF7" w:rsidRPr="00B776F8">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A.</w:t>
      </w:r>
      <w:r w:rsidR="00311314">
        <w:rPr>
          <w:rFonts w:asciiTheme="majorBidi" w:hAnsiTheme="majorBidi" w:cstheme="majorBidi"/>
          <w:lang w:val="en-GB"/>
        </w:rPr>
        <w:t>,</w:t>
      </w:r>
      <w:r w:rsidR="00D727DA" w:rsidRPr="00B776F8">
        <w:rPr>
          <w:rFonts w:asciiTheme="majorBidi" w:hAnsiTheme="majorBidi" w:cstheme="majorBidi"/>
          <w:lang w:val="en-GB"/>
        </w:rPr>
        <w:t xml:space="preserve"> &amp;</w:t>
      </w:r>
      <w:r w:rsidRPr="00B776F8">
        <w:rPr>
          <w:rFonts w:asciiTheme="majorBidi" w:hAnsiTheme="majorBidi" w:cstheme="majorBidi"/>
          <w:lang w:val="en-GB"/>
        </w:rPr>
        <w:t xml:space="preserve"> Morales</w:t>
      </w:r>
      <w:r w:rsidR="00D727DA" w:rsidRPr="00B776F8">
        <w:rPr>
          <w:rFonts w:asciiTheme="majorBidi" w:hAnsiTheme="majorBidi" w:cstheme="majorBidi"/>
          <w:lang w:val="en-GB"/>
        </w:rPr>
        <w:t>, N</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2013</w:t>
      </w:r>
      <w:r w:rsidR="00D727DA" w:rsidRPr="00B776F8">
        <w:rPr>
          <w:rFonts w:asciiTheme="majorBidi" w:hAnsiTheme="majorBidi" w:cstheme="majorBidi"/>
          <w:lang w:val="en-GB"/>
        </w:rPr>
        <w:t>)</w:t>
      </w:r>
      <w:r w:rsidR="00311314">
        <w:rPr>
          <w:rFonts w:asciiTheme="majorBidi" w:hAnsiTheme="majorBidi" w:cstheme="majorBidi"/>
          <w:lang w:val="en-GB"/>
        </w:rPr>
        <w:t>.</w:t>
      </w:r>
      <w:r w:rsidRPr="00B776F8">
        <w:rPr>
          <w:rFonts w:asciiTheme="majorBidi" w:hAnsiTheme="majorBidi" w:cstheme="majorBidi"/>
          <w:lang w:val="en-GB"/>
        </w:rPr>
        <w:t xml:space="preserve"> Re/constructing the </w:t>
      </w:r>
      <w:r w:rsidR="00311314">
        <w:rPr>
          <w:rFonts w:asciiTheme="majorBidi" w:hAnsiTheme="majorBidi" w:cstheme="majorBidi"/>
          <w:lang w:val="en-GB"/>
        </w:rPr>
        <w:t>p</w:t>
      </w:r>
      <w:r w:rsidRPr="00B776F8">
        <w:rPr>
          <w:rFonts w:asciiTheme="majorBidi" w:hAnsiTheme="majorBidi" w:cstheme="majorBidi"/>
          <w:lang w:val="en-GB"/>
        </w:rPr>
        <w:t xml:space="preserve">ast: How </w:t>
      </w:r>
      <w:r w:rsidR="00311314">
        <w:rPr>
          <w:rFonts w:asciiTheme="majorBidi" w:hAnsiTheme="majorBidi" w:cstheme="majorBidi"/>
          <w:lang w:val="en-GB"/>
        </w:rPr>
        <w:t>y</w:t>
      </w:r>
      <w:r w:rsidRPr="00B776F8">
        <w:rPr>
          <w:rFonts w:asciiTheme="majorBidi" w:hAnsiTheme="majorBidi" w:cstheme="majorBidi"/>
          <w:lang w:val="en-GB"/>
        </w:rPr>
        <w:t xml:space="preserve">oung </w:t>
      </w:r>
      <w:r w:rsidR="00B508B6">
        <w:rPr>
          <w:rFonts w:asciiTheme="majorBidi" w:hAnsiTheme="majorBidi" w:cstheme="majorBidi"/>
          <w:lang w:val="en-GB"/>
        </w:rPr>
        <w:t>p</w:t>
      </w:r>
      <w:r w:rsidRPr="00B776F8">
        <w:rPr>
          <w:rFonts w:asciiTheme="majorBidi" w:hAnsiTheme="majorBidi" w:cstheme="majorBidi"/>
          <w:lang w:val="en-GB"/>
        </w:rPr>
        <w:t xml:space="preserve">eople </w:t>
      </w:r>
      <w:r w:rsidR="00B508B6">
        <w:rPr>
          <w:rFonts w:asciiTheme="majorBidi" w:hAnsiTheme="majorBidi" w:cstheme="majorBidi"/>
          <w:lang w:val="en-GB"/>
        </w:rPr>
        <w:t>r</w:t>
      </w:r>
      <w:r w:rsidRPr="00B776F8">
        <w:rPr>
          <w:rFonts w:asciiTheme="majorBidi" w:hAnsiTheme="majorBidi" w:cstheme="majorBidi"/>
          <w:lang w:val="en-GB"/>
        </w:rPr>
        <w:t xml:space="preserve">emember the Uruguayan </w:t>
      </w:r>
      <w:r w:rsidR="00B508B6">
        <w:rPr>
          <w:rFonts w:asciiTheme="majorBidi" w:hAnsiTheme="majorBidi" w:cstheme="majorBidi"/>
          <w:lang w:val="en-GB"/>
        </w:rPr>
        <w:t>d</w:t>
      </w:r>
      <w:r w:rsidRPr="00B776F8">
        <w:rPr>
          <w:rFonts w:asciiTheme="majorBidi" w:hAnsiTheme="majorBidi" w:cstheme="majorBidi"/>
          <w:lang w:val="en-GB"/>
        </w:rPr>
        <w:t xml:space="preserve">ictatorship. </w:t>
      </w:r>
      <w:r w:rsidRPr="00B776F8">
        <w:rPr>
          <w:rFonts w:asciiTheme="majorBidi" w:hAnsiTheme="majorBidi" w:cstheme="majorBidi"/>
          <w:i/>
          <w:iCs/>
          <w:lang w:val="en-GB"/>
        </w:rPr>
        <w:t>Discourse and Society</w:t>
      </w:r>
      <w:r w:rsidR="00B508B6">
        <w:rPr>
          <w:rFonts w:asciiTheme="majorBidi" w:hAnsiTheme="majorBidi" w:cstheme="majorBidi"/>
          <w:lang w:val="en-GB"/>
        </w:rPr>
        <w:t>,</w:t>
      </w:r>
      <w:r w:rsidRPr="00B776F8">
        <w:rPr>
          <w:rFonts w:asciiTheme="majorBidi" w:hAnsiTheme="majorBidi" w:cstheme="majorBidi"/>
          <w:lang w:val="en-GB"/>
        </w:rPr>
        <w:t xml:space="preserve"> </w:t>
      </w:r>
      <w:r w:rsidRPr="00B508B6">
        <w:rPr>
          <w:rFonts w:asciiTheme="majorBidi" w:hAnsiTheme="majorBidi" w:cstheme="majorBidi"/>
          <w:i/>
          <w:iCs/>
          <w:lang w:val="en-GB"/>
        </w:rPr>
        <w:t>24</w:t>
      </w:r>
      <w:r w:rsidRPr="00B776F8">
        <w:rPr>
          <w:rFonts w:asciiTheme="majorBidi" w:hAnsiTheme="majorBidi" w:cstheme="majorBidi"/>
          <w:lang w:val="en-GB"/>
        </w:rPr>
        <w:t>(3)</w:t>
      </w:r>
      <w:r w:rsidR="00B508B6">
        <w:rPr>
          <w:rFonts w:asciiTheme="majorBidi" w:hAnsiTheme="majorBidi" w:cstheme="majorBidi"/>
          <w:lang w:val="en-GB"/>
        </w:rPr>
        <w:t>,</w:t>
      </w:r>
      <w:r w:rsidRPr="00B776F8">
        <w:rPr>
          <w:rFonts w:asciiTheme="majorBidi" w:hAnsiTheme="majorBidi" w:cstheme="majorBidi"/>
          <w:lang w:val="en-GB"/>
        </w:rPr>
        <w:t xml:space="preserve"> 265</w:t>
      </w:r>
      <w:r w:rsidR="0019528C" w:rsidRPr="00B776F8">
        <w:rPr>
          <w:rFonts w:asciiTheme="majorBidi" w:hAnsiTheme="majorBidi" w:cstheme="majorBidi"/>
          <w:lang w:val="en-GB"/>
        </w:rPr>
        <w:t>–</w:t>
      </w:r>
      <w:r w:rsidRPr="00B776F8">
        <w:rPr>
          <w:rFonts w:asciiTheme="majorBidi" w:hAnsiTheme="majorBidi" w:cstheme="majorBidi"/>
          <w:lang w:val="en-GB"/>
        </w:rPr>
        <w:t>288</w:t>
      </w:r>
      <w:r w:rsidR="00000153" w:rsidRPr="00B776F8">
        <w:rPr>
          <w:rFonts w:asciiTheme="majorBidi" w:hAnsiTheme="majorBidi" w:cstheme="majorBidi"/>
          <w:lang w:val="en-GB"/>
        </w:rPr>
        <w:t>.</w:t>
      </w:r>
    </w:p>
    <w:p w14:paraId="7ED1DE7A" w14:textId="763AE29E"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Ahmed, S. </w:t>
      </w:r>
      <w:r w:rsidR="00D727DA" w:rsidRPr="00B776F8">
        <w:rPr>
          <w:rFonts w:asciiTheme="majorBidi" w:hAnsiTheme="majorBidi" w:cstheme="majorBidi"/>
          <w:lang w:val="en-GB"/>
        </w:rPr>
        <w:t>(</w:t>
      </w:r>
      <w:r w:rsidRPr="00B776F8">
        <w:rPr>
          <w:rFonts w:asciiTheme="majorBidi" w:hAnsiTheme="majorBidi" w:cstheme="majorBidi"/>
          <w:lang w:val="en-GB"/>
        </w:rPr>
        <w:t>20</w:t>
      </w:r>
      <w:r w:rsidR="00C81C35" w:rsidRPr="00B776F8">
        <w:rPr>
          <w:rFonts w:asciiTheme="majorBidi" w:hAnsiTheme="majorBidi" w:cstheme="majorBidi"/>
          <w:lang w:val="en-GB"/>
        </w:rPr>
        <w:t>1</w:t>
      </w:r>
      <w:r w:rsidRPr="00B776F8">
        <w:rPr>
          <w:rFonts w:asciiTheme="majorBidi" w:hAnsiTheme="majorBidi" w:cstheme="majorBidi"/>
          <w:lang w:val="en-GB"/>
        </w:rPr>
        <w:t>4</w:t>
      </w:r>
      <w:r w:rsidR="00D727DA" w:rsidRPr="00B776F8">
        <w:rPr>
          <w:rFonts w:asciiTheme="majorBidi" w:hAnsiTheme="majorBidi" w:cstheme="majorBidi"/>
          <w:lang w:val="en-GB"/>
        </w:rPr>
        <w:t>)</w:t>
      </w:r>
      <w:r w:rsidR="00451DEB">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451DEB">
        <w:rPr>
          <w:rFonts w:asciiTheme="majorBidi" w:hAnsiTheme="majorBidi" w:cstheme="majorBidi"/>
          <w:i/>
          <w:iCs/>
          <w:lang w:val="en-GB"/>
        </w:rPr>
        <w:t>c</w:t>
      </w:r>
      <w:r w:rsidRPr="00B776F8">
        <w:rPr>
          <w:rFonts w:asciiTheme="majorBidi" w:hAnsiTheme="majorBidi" w:cstheme="majorBidi"/>
          <w:i/>
          <w:iCs/>
          <w:lang w:val="en-GB"/>
        </w:rPr>
        <w:t xml:space="preserve">ultural </w:t>
      </w:r>
      <w:r w:rsidR="00451DEB">
        <w:rPr>
          <w:rFonts w:asciiTheme="majorBidi" w:hAnsiTheme="majorBidi" w:cstheme="majorBidi"/>
          <w:i/>
          <w:iCs/>
          <w:lang w:val="en-GB"/>
        </w:rPr>
        <w:t>p</w:t>
      </w:r>
      <w:r w:rsidRPr="00B776F8">
        <w:rPr>
          <w:rFonts w:asciiTheme="majorBidi" w:hAnsiTheme="majorBidi" w:cstheme="majorBidi"/>
          <w:i/>
          <w:iCs/>
          <w:lang w:val="en-GB"/>
        </w:rPr>
        <w:t xml:space="preserve">olitics of </w:t>
      </w:r>
      <w:r w:rsidR="00451DEB">
        <w:rPr>
          <w:rFonts w:asciiTheme="majorBidi" w:hAnsiTheme="majorBidi" w:cstheme="majorBidi"/>
          <w:i/>
          <w:iCs/>
          <w:lang w:val="en-GB"/>
        </w:rPr>
        <w:t>e</w:t>
      </w:r>
      <w:r w:rsidRPr="00B776F8">
        <w:rPr>
          <w:rFonts w:asciiTheme="majorBidi" w:hAnsiTheme="majorBidi" w:cstheme="majorBidi"/>
          <w:i/>
          <w:iCs/>
          <w:lang w:val="en-GB"/>
        </w:rPr>
        <w:t>motion</w:t>
      </w:r>
      <w:r w:rsidRPr="00B776F8">
        <w:rPr>
          <w:rFonts w:asciiTheme="majorBidi" w:hAnsiTheme="majorBidi" w:cstheme="majorBidi"/>
          <w:lang w:val="en-GB"/>
        </w:rPr>
        <w:t xml:space="preserve">. Routledge. </w:t>
      </w:r>
    </w:p>
    <w:p w14:paraId="3FE11C2B" w14:textId="581D4AA1"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Alam</w:t>
      </w:r>
      <w:proofErr w:type="spellEnd"/>
      <w:r w:rsidRPr="00B776F8">
        <w:rPr>
          <w:rFonts w:asciiTheme="majorBidi" w:hAnsiTheme="majorBidi" w:cstheme="majorBidi"/>
          <w:lang w:val="en-GB"/>
        </w:rPr>
        <w:t xml:space="preserve">, J. </w:t>
      </w:r>
      <w:r w:rsidR="00D727DA" w:rsidRPr="00B776F8">
        <w:rPr>
          <w:rFonts w:asciiTheme="majorBidi" w:hAnsiTheme="majorBidi" w:cstheme="majorBidi"/>
          <w:lang w:val="en-GB"/>
        </w:rPr>
        <w:t>(</w:t>
      </w:r>
      <w:r w:rsidRPr="00B776F8">
        <w:rPr>
          <w:rFonts w:asciiTheme="majorBidi" w:hAnsiTheme="majorBidi" w:cstheme="majorBidi"/>
          <w:lang w:val="en-GB"/>
        </w:rPr>
        <w:t>2015</w:t>
      </w:r>
      <w:r w:rsidR="00D727DA" w:rsidRPr="00B776F8">
        <w:rPr>
          <w:rFonts w:asciiTheme="majorBidi" w:hAnsiTheme="majorBidi" w:cstheme="majorBidi"/>
          <w:lang w:val="en-GB"/>
        </w:rPr>
        <w:t>)</w:t>
      </w:r>
      <w:r w:rsidR="00451DEB">
        <w:rPr>
          <w:rFonts w:asciiTheme="majorBidi" w:hAnsiTheme="majorBidi" w:cstheme="majorBidi"/>
          <w:lang w:val="en-GB"/>
        </w:rPr>
        <w:t>.</w:t>
      </w:r>
      <w:r w:rsidRPr="00B776F8">
        <w:rPr>
          <w:rFonts w:asciiTheme="majorBidi" w:hAnsiTheme="majorBidi" w:cstheme="majorBidi"/>
          <w:lang w:val="en-GB"/>
        </w:rPr>
        <w:t xml:space="preserve"> Real </w:t>
      </w:r>
      <w:r w:rsidR="00451DEB">
        <w:rPr>
          <w:rFonts w:asciiTheme="majorBidi" w:hAnsiTheme="majorBidi" w:cstheme="majorBidi"/>
          <w:lang w:val="en-GB"/>
        </w:rPr>
        <w:t>a</w:t>
      </w:r>
      <w:r w:rsidRPr="00B776F8">
        <w:rPr>
          <w:rFonts w:asciiTheme="majorBidi" w:hAnsiTheme="majorBidi" w:cstheme="majorBidi"/>
          <w:lang w:val="en-GB"/>
        </w:rPr>
        <w:t xml:space="preserve">rchive, </w:t>
      </w:r>
      <w:r w:rsidR="00451DEB">
        <w:rPr>
          <w:rFonts w:asciiTheme="majorBidi" w:hAnsiTheme="majorBidi" w:cstheme="majorBidi"/>
          <w:lang w:val="en-GB"/>
        </w:rPr>
        <w:t>c</w:t>
      </w:r>
      <w:r w:rsidRPr="00B776F8">
        <w:rPr>
          <w:rFonts w:asciiTheme="majorBidi" w:hAnsiTheme="majorBidi" w:cstheme="majorBidi"/>
          <w:lang w:val="en-GB"/>
        </w:rPr>
        <w:t xml:space="preserve">ontested memory, </w:t>
      </w:r>
      <w:r w:rsidR="00451DEB">
        <w:rPr>
          <w:rFonts w:asciiTheme="majorBidi" w:hAnsiTheme="majorBidi" w:cstheme="majorBidi"/>
          <w:lang w:val="en-GB"/>
        </w:rPr>
        <w:t>f</w:t>
      </w:r>
      <w:r w:rsidRPr="00B776F8">
        <w:rPr>
          <w:rFonts w:asciiTheme="majorBidi" w:hAnsiTheme="majorBidi" w:cstheme="majorBidi"/>
          <w:lang w:val="en-GB"/>
        </w:rPr>
        <w:t xml:space="preserve">ake history: Transnational </w:t>
      </w:r>
      <w:r w:rsidR="00451DEB">
        <w:rPr>
          <w:rFonts w:asciiTheme="majorBidi" w:hAnsiTheme="majorBidi" w:cstheme="majorBidi"/>
          <w:lang w:val="en-GB"/>
        </w:rPr>
        <w:t>r</w:t>
      </w:r>
      <w:r w:rsidRPr="00B776F8">
        <w:rPr>
          <w:rFonts w:asciiTheme="majorBidi" w:hAnsiTheme="majorBidi" w:cstheme="majorBidi"/>
          <w:lang w:val="en-GB"/>
        </w:rPr>
        <w:t xml:space="preserve">epresentations of </w:t>
      </w:r>
      <w:r w:rsidR="00451DEB">
        <w:rPr>
          <w:rFonts w:asciiTheme="majorBidi" w:hAnsiTheme="majorBidi" w:cstheme="majorBidi"/>
          <w:lang w:val="en-GB"/>
        </w:rPr>
        <w:t>t</w:t>
      </w:r>
      <w:r w:rsidRPr="00B776F8">
        <w:rPr>
          <w:rFonts w:asciiTheme="majorBidi" w:hAnsiTheme="majorBidi" w:cstheme="majorBidi"/>
          <w:lang w:val="en-GB"/>
        </w:rPr>
        <w:t xml:space="preserve">rauma of Lebanese </w:t>
      </w:r>
      <w:r w:rsidR="00451DEB">
        <w:rPr>
          <w:rFonts w:asciiTheme="majorBidi" w:hAnsiTheme="majorBidi" w:cstheme="majorBidi"/>
          <w:lang w:val="en-GB"/>
        </w:rPr>
        <w:t>w</w:t>
      </w:r>
      <w:r w:rsidRPr="00B776F8">
        <w:rPr>
          <w:rFonts w:asciiTheme="majorBidi" w:hAnsiTheme="majorBidi" w:cstheme="majorBidi"/>
          <w:lang w:val="en-GB"/>
        </w:rPr>
        <w:t xml:space="preserve">ar </w:t>
      </w:r>
      <w:r w:rsidR="00451DEB">
        <w:rPr>
          <w:rFonts w:asciiTheme="majorBidi" w:hAnsiTheme="majorBidi" w:cstheme="majorBidi"/>
          <w:lang w:val="en-GB"/>
        </w:rPr>
        <w:t>g</w:t>
      </w:r>
      <w:r w:rsidRPr="00B776F8">
        <w:rPr>
          <w:rFonts w:asciiTheme="majorBidi" w:hAnsiTheme="majorBidi" w:cstheme="majorBidi"/>
          <w:lang w:val="en-GB"/>
        </w:rPr>
        <w:t xml:space="preserve">eneration </w:t>
      </w:r>
      <w:r w:rsidR="00451DEB">
        <w:rPr>
          <w:rFonts w:asciiTheme="majorBidi" w:hAnsiTheme="majorBidi" w:cstheme="majorBidi"/>
          <w:lang w:val="en-GB"/>
        </w:rPr>
        <w:t>a</w:t>
      </w:r>
      <w:r w:rsidRPr="00B776F8">
        <w:rPr>
          <w:rFonts w:asciiTheme="majorBidi" w:hAnsiTheme="majorBidi" w:cstheme="majorBidi"/>
          <w:lang w:val="en-GB"/>
        </w:rPr>
        <w:t xml:space="preserve">rtists. In </w:t>
      </w:r>
      <w:r w:rsidR="00451DEB" w:rsidRPr="00B776F8">
        <w:rPr>
          <w:rFonts w:asciiTheme="majorBidi" w:hAnsiTheme="majorBidi" w:cstheme="majorBidi"/>
          <w:lang w:val="en-GB"/>
        </w:rPr>
        <w:t xml:space="preserve">D. Dean, Y. </w:t>
      </w:r>
      <w:proofErr w:type="spellStart"/>
      <w:r w:rsidR="00451DEB" w:rsidRPr="00B776F8">
        <w:rPr>
          <w:rFonts w:asciiTheme="majorBidi" w:hAnsiTheme="majorBidi" w:cstheme="majorBidi"/>
          <w:lang w:val="en-GB"/>
        </w:rPr>
        <w:t>Meerzon</w:t>
      </w:r>
      <w:proofErr w:type="spellEnd"/>
      <w:r w:rsidR="00451DEB" w:rsidRPr="00B776F8">
        <w:rPr>
          <w:rFonts w:asciiTheme="majorBidi" w:hAnsiTheme="majorBidi" w:cstheme="majorBidi"/>
          <w:lang w:val="en-GB"/>
        </w:rPr>
        <w:t xml:space="preserve"> &amp; K. Prince</w:t>
      </w:r>
      <w:r w:rsidR="00451DEB">
        <w:rPr>
          <w:rFonts w:asciiTheme="majorBidi" w:hAnsiTheme="majorBidi" w:cstheme="majorBidi"/>
          <w:lang w:val="en-GB"/>
        </w:rPr>
        <w:t xml:space="preserve"> (eds.),</w:t>
      </w:r>
      <w:r w:rsidR="00451DEB" w:rsidRPr="00B776F8">
        <w:rPr>
          <w:rFonts w:asciiTheme="majorBidi" w:hAnsiTheme="majorBidi" w:cstheme="majorBidi"/>
          <w:i/>
          <w:iCs/>
          <w:lang w:val="en-GB"/>
        </w:rPr>
        <w:t xml:space="preserve"> </w:t>
      </w:r>
      <w:r w:rsidRPr="00B776F8">
        <w:rPr>
          <w:rFonts w:asciiTheme="majorBidi" w:hAnsiTheme="majorBidi" w:cstheme="majorBidi"/>
          <w:i/>
          <w:iCs/>
          <w:lang w:val="en-GB"/>
        </w:rPr>
        <w:t xml:space="preserve">History, </w:t>
      </w:r>
      <w:r w:rsidR="00451DEB">
        <w:rPr>
          <w:rFonts w:asciiTheme="majorBidi" w:hAnsiTheme="majorBidi" w:cstheme="majorBidi"/>
          <w:i/>
          <w:iCs/>
          <w:lang w:val="en-GB"/>
        </w:rPr>
        <w:t>m</w:t>
      </w:r>
      <w:r w:rsidRPr="00B776F8">
        <w:rPr>
          <w:rFonts w:asciiTheme="majorBidi" w:hAnsiTheme="majorBidi" w:cstheme="majorBidi"/>
          <w:i/>
          <w:iCs/>
          <w:lang w:val="en-GB"/>
        </w:rPr>
        <w:t xml:space="preserve">emory, </w:t>
      </w:r>
      <w:r w:rsidR="00451DEB">
        <w:rPr>
          <w:rFonts w:asciiTheme="majorBidi" w:hAnsiTheme="majorBidi" w:cstheme="majorBidi"/>
          <w:i/>
          <w:iCs/>
          <w:lang w:val="en-GB"/>
        </w:rPr>
        <w:t>p</w:t>
      </w:r>
      <w:r w:rsidRPr="00B776F8">
        <w:rPr>
          <w:rFonts w:asciiTheme="majorBidi" w:hAnsiTheme="majorBidi" w:cstheme="majorBidi"/>
          <w:i/>
          <w:iCs/>
          <w:lang w:val="en-GB"/>
        </w:rPr>
        <w:t>erformance</w:t>
      </w:r>
      <w:r w:rsidR="00451DEB">
        <w:rPr>
          <w:rFonts w:asciiTheme="majorBidi" w:hAnsiTheme="majorBidi" w:cstheme="majorBidi"/>
          <w:lang w:val="en-GB"/>
        </w:rPr>
        <w:t xml:space="preserve"> (pp. </w:t>
      </w:r>
      <w:r w:rsidRPr="00B776F8">
        <w:rPr>
          <w:rFonts w:asciiTheme="majorBidi" w:hAnsiTheme="majorBidi" w:cstheme="majorBidi"/>
          <w:lang w:val="en-GB"/>
        </w:rPr>
        <w:t>169</w:t>
      </w:r>
      <w:r w:rsidR="0019528C" w:rsidRPr="00B776F8">
        <w:rPr>
          <w:rFonts w:asciiTheme="majorBidi" w:hAnsiTheme="majorBidi" w:cstheme="majorBidi"/>
          <w:lang w:val="en-GB"/>
        </w:rPr>
        <w:t>–</w:t>
      </w:r>
      <w:r w:rsidRPr="00B776F8">
        <w:rPr>
          <w:rFonts w:asciiTheme="majorBidi" w:hAnsiTheme="majorBidi" w:cstheme="majorBidi"/>
          <w:lang w:val="en-GB"/>
        </w:rPr>
        <w:t>186</w:t>
      </w:r>
      <w:r w:rsidR="00451DEB">
        <w:rPr>
          <w:rFonts w:asciiTheme="majorBidi" w:hAnsiTheme="majorBidi" w:cstheme="majorBidi"/>
          <w:lang w:val="en-GB"/>
        </w:rPr>
        <w:t>)</w:t>
      </w:r>
      <w:r w:rsidRPr="00B776F8">
        <w:rPr>
          <w:rFonts w:asciiTheme="majorBidi" w:hAnsiTheme="majorBidi" w:cstheme="majorBidi"/>
          <w:lang w:val="en-GB"/>
        </w:rPr>
        <w:t>. Palgrave Macmillan</w:t>
      </w:r>
      <w:r w:rsidR="0019528C" w:rsidRPr="00B776F8">
        <w:rPr>
          <w:rFonts w:asciiTheme="majorBidi" w:hAnsiTheme="majorBidi" w:cstheme="majorBidi"/>
          <w:lang w:val="en-GB"/>
        </w:rPr>
        <w:t>.</w:t>
      </w:r>
    </w:p>
    <w:p w14:paraId="3A0275BD" w14:textId="5783A072"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Araujo, A</w:t>
      </w:r>
      <w:r w:rsidR="00D727DA" w:rsidRPr="00B776F8">
        <w:rPr>
          <w:rFonts w:asciiTheme="majorBidi" w:hAnsiTheme="majorBidi" w:cstheme="majorBidi"/>
          <w:lang w:val="en-GB"/>
        </w:rPr>
        <w:t>.</w:t>
      </w:r>
      <w:r w:rsidRPr="00B776F8">
        <w:rPr>
          <w:rFonts w:asciiTheme="majorBidi" w:hAnsiTheme="majorBidi" w:cstheme="majorBidi"/>
          <w:lang w:val="en-GB"/>
        </w:rPr>
        <w:t xml:space="preserve"> L</w:t>
      </w:r>
      <w:r w:rsidR="00D727DA" w:rsidRPr="00B776F8">
        <w:rPr>
          <w:rFonts w:asciiTheme="majorBidi" w:hAnsiTheme="majorBidi" w:cstheme="majorBidi"/>
          <w:lang w:val="en-GB"/>
        </w:rPr>
        <w:t>.</w:t>
      </w:r>
      <w:r w:rsidR="00E44BF7"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00451DEB">
        <w:rPr>
          <w:rFonts w:asciiTheme="majorBidi" w:hAnsiTheme="majorBidi" w:cstheme="majorBidi"/>
          <w:lang w:val="en-GB"/>
        </w:rPr>
        <w:t>E</w:t>
      </w:r>
      <w:r w:rsidRPr="00B776F8">
        <w:rPr>
          <w:rFonts w:asciiTheme="majorBidi" w:hAnsiTheme="majorBidi" w:cstheme="majorBidi"/>
          <w:lang w:val="en-GB"/>
        </w:rPr>
        <w:t>d.</w:t>
      </w:r>
      <w:r w:rsidR="00D727DA" w:rsidRPr="00B776F8">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2012</w:t>
      </w:r>
      <w:r w:rsidR="00D727DA" w:rsidRPr="00B776F8">
        <w:rPr>
          <w:rFonts w:asciiTheme="majorBidi" w:hAnsiTheme="majorBidi" w:cstheme="majorBidi"/>
          <w:lang w:val="en-GB"/>
        </w:rPr>
        <w:t>)</w:t>
      </w:r>
      <w:r w:rsidR="00451DEB">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Politics of </w:t>
      </w:r>
      <w:r w:rsidR="003B2CA0">
        <w:rPr>
          <w:rFonts w:asciiTheme="majorBidi" w:hAnsiTheme="majorBidi" w:cstheme="majorBidi"/>
          <w:i/>
          <w:iCs/>
          <w:lang w:val="en-GB"/>
        </w:rPr>
        <w:t>m</w:t>
      </w:r>
      <w:r w:rsidRPr="00B776F8">
        <w:rPr>
          <w:rFonts w:asciiTheme="majorBidi" w:hAnsiTheme="majorBidi" w:cstheme="majorBidi"/>
          <w:i/>
          <w:iCs/>
          <w:lang w:val="en-GB"/>
        </w:rPr>
        <w:t xml:space="preserve">emory: Making </w:t>
      </w:r>
      <w:r w:rsidR="003B2CA0">
        <w:rPr>
          <w:rFonts w:asciiTheme="majorBidi" w:hAnsiTheme="majorBidi" w:cstheme="majorBidi"/>
          <w:i/>
          <w:iCs/>
          <w:lang w:val="en-GB"/>
        </w:rPr>
        <w:t>s</w:t>
      </w:r>
      <w:r w:rsidRPr="00B776F8">
        <w:rPr>
          <w:rFonts w:asciiTheme="majorBidi" w:hAnsiTheme="majorBidi" w:cstheme="majorBidi"/>
          <w:i/>
          <w:iCs/>
          <w:lang w:val="en-GB"/>
        </w:rPr>
        <w:t xml:space="preserve">lavery </w:t>
      </w:r>
      <w:r w:rsidR="003B2CA0">
        <w:rPr>
          <w:rFonts w:asciiTheme="majorBidi" w:hAnsiTheme="majorBidi" w:cstheme="majorBidi"/>
          <w:i/>
          <w:iCs/>
          <w:lang w:val="en-GB"/>
        </w:rPr>
        <w:t>v</w:t>
      </w:r>
      <w:r w:rsidRPr="00B776F8">
        <w:rPr>
          <w:rFonts w:asciiTheme="majorBidi" w:hAnsiTheme="majorBidi" w:cstheme="majorBidi"/>
          <w:i/>
          <w:iCs/>
          <w:lang w:val="en-GB"/>
        </w:rPr>
        <w:t xml:space="preserve">isible in the </w:t>
      </w:r>
      <w:r w:rsidR="003B2CA0">
        <w:rPr>
          <w:rFonts w:asciiTheme="majorBidi" w:hAnsiTheme="majorBidi" w:cstheme="majorBidi"/>
          <w:i/>
          <w:iCs/>
          <w:lang w:val="en-GB"/>
        </w:rPr>
        <w:t>p</w:t>
      </w:r>
      <w:r w:rsidRPr="00B776F8">
        <w:rPr>
          <w:rFonts w:asciiTheme="majorBidi" w:hAnsiTheme="majorBidi" w:cstheme="majorBidi"/>
          <w:i/>
          <w:iCs/>
          <w:lang w:val="en-GB"/>
        </w:rPr>
        <w:t xml:space="preserve">ublic </w:t>
      </w:r>
      <w:r w:rsidR="003B2CA0">
        <w:rPr>
          <w:rFonts w:asciiTheme="majorBidi" w:hAnsiTheme="majorBidi" w:cstheme="majorBidi"/>
          <w:i/>
          <w:iCs/>
          <w:lang w:val="en-GB"/>
        </w:rPr>
        <w:t>s</w:t>
      </w:r>
      <w:r w:rsidRPr="00B776F8">
        <w:rPr>
          <w:rFonts w:asciiTheme="majorBidi" w:hAnsiTheme="majorBidi" w:cstheme="majorBidi"/>
          <w:i/>
          <w:iCs/>
          <w:lang w:val="en-GB"/>
        </w:rPr>
        <w:t>pace</w:t>
      </w:r>
      <w:r w:rsidRPr="00B776F8">
        <w:rPr>
          <w:rFonts w:asciiTheme="majorBidi" w:hAnsiTheme="majorBidi" w:cstheme="majorBidi"/>
          <w:lang w:val="en-GB"/>
        </w:rPr>
        <w:t>.</w:t>
      </w:r>
      <w:r w:rsidR="00CB660A" w:rsidRPr="00B776F8">
        <w:rPr>
          <w:rFonts w:asciiTheme="majorBidi" w:hAnsiTheme="majorBidi" w:cstheme="majorBidi"/>
          <w:lang w:val="en-GB"/>
        </w:rPr>
        <w:t xml:space="preserve"> </w:t>
      </w:r>
      <w:r w:rsidRPr="00B776F8">
        <w:rPr>
          <w:rFonts w:asciiTheme="majorBidi" w:hAnsiTheme="majorBidi" w:cstheme="majorBidi"/>
          <w:lang w:val="en-GB"/>
        </w:rPr>
        <w:t>Routledge.</w:t>
      </w:r>
    </w:p>
    <w:p w14:paraId="0B6B9E84" w14:textId="14B783A9"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Ashworth, G</w:t>
      </w:r>
      <w:r w:rsidR="00D727DA" w:rsidRPr="00B776F8">
        <w:rPr>
          <w:rFonts w:asciiTheme="majorBidi" w:hAnsiTheme="majorBidi" w:cstheme="majorBidi"/>
          <w:lang w:val="en-GB"/>
        </w:rPr>
        <w:t>.</w:t>
      </w:r>
      <w:r w:rsidRPr="00B776F8">
        <w:rPr>
          <w:rFonts w:asciiTheme="majorBidi" w:hAnsiTheme="majorBidi" w:cstheme="majorBidi"/>
          <w:lang w:val="en-GB"/>
        </w:rPr>
        <w:t xml:space="preserve"> J., Graham</w:t>
      </w:r>
      <w:r w:rsidR="00E44BF7" w:rsidRPr="00B776F8">
        <w:rPr>
          <w:rFonts w:asciiTheme="majorBidi" w:hAnsiTheme="majorBidi" w:cstheme="majorBidi"/>
          <w:lang w:val="en-GB"/>
        </w:rPr>
        <w:t>,</w:t>
      </w:r>
      <w:r w:rsidR="00D727DA" w:rsidRPr="00B776F8">
        <w:rPr>
          <w:rFonts w:asciiTheme="majorBidi" w:hAnsiTheme="majorBidi" w:cstheme="majorBidi"/>
          <w:lang w:val="en-GB"/>
        </w:rPr>
        <w:t xml:space="preserve"> B.</w:t>
      </w:r>
      <w:r w:rsidR="003B2CA0">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 xml:space="preserve">&amp; </w:t>
      </w:r>
      <w:r w:rsidRPr="00B776F8">
        <w:rPr>
          <w:rFonts w:asciiTheme="majorBidi" w:hAnsiTheme="majorBidi" w:cstheme="majorBidi"/>
          <w:lang w:val="en-GB"/>
        </w:rPr>
        <w:t>Tunbridge</w:t>
      </w:r>
      <w:r w:rsidR="00D727DA" w:rsidRPr="00B776F8">
        <w:rPr>
          <w:rFonts w:asciiTheme="majorBidi" w:hAnsiTheme="majorBidi" w:cstheme="majorBidi"/>
          <w:lang w:val="en-GB"/>
        </w:rPr>
        <w:t>, J. E</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2007</w:t>
      </w:r>
      <w:r w:rsidR="00D727DA" w:rsidRPr="00B776F8">
        <w:rPr>
          <w:rFonts w:asciiTheme="majorBidi" w:hAnsiTheme="majorBidi" w:cstheme="majorBidi"/>
          <w:lang w:val="en-GB"/>
        </w:rPr>
        <w:t>)</w:t>
      </w:r>
      <w:r w:rsidR="003B2CA0">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Pluralising </w:t>
      </w:r>
      <w:r w:rsidR="003B2CA0">
        <w:rPr>
          <w:rFonts w:asciiTheme="majorBidi" w:hAnsiTheme="majorBidi" w:cstheme="majorBidi"/>
          <w:i/>
          <w:iCs/>
          <w:lang w:val="en-GB"/>
        </w:rPr>
        <w:t>p</w:t>
      </w:r>
      <w:r w:rsidRPr="00B776F8">
        <w:rPr>
          <w:rFonts w:asciiTheme="majorBidi" w:hAnsiTheme="majorBidi" w:cstheme="majorBidi"/>
          <w:i/>
          <w:iCs/>
          <w:lang w:val="en-GB"/>
        </w:rPr>
        <w:t xml:space="preserve">asts: Heritage, </w:t>
      </w:r>
      <w:proofErr w:type="gramStart"/>
      <w:r w:rsidR="003B2CA0">
        <w:rPr>
          <w:rFonts w:asciiTheme="majorBidi" w:hAnsiTheme="majorBidi" w:cstheme="majorBidi"/>
          <w:i/>
          <w:iCs/>
          <w:lang w:val="en-GB"/>
        </w:rPr>
        <w:t>i</w:t>
      </w:r>
      <w:r w:rsidRPr="00B776F8">
        <w:rPr>
          <w:rFonts w:asciiTheme="majorBidi" w:hAnsiTheme="majorBidi" w:cstheme="majorBidi"/>
          <w:i/>
          <w:iCs/>
          <w:lang w:val="en-GB"/>
        </w:rPr>
        <w:t>dentity</w:t>
      </w:r>
      <w:proofErr w:type="gramEnd"/>
      <w:r w:rsidRPr="00B776F8">
        <w:rPr>
          <w:rFonts w:asciiTheme="majorBidi" w:hAnsiTheme="majorBidi" w:cstheme="majorBidi"/>
          <w:i/>
          <w:iCs/>
          <w:lang w:val="en-GB"/>
        </w:rPr>
        <w:t xml:space="preserve"> and </w:t>
      </w:r>
      <w:r w:rsidR="003B2CA0">
        <w:rPr>
          <w:rFonts w:asciiTheme="majorBidi" w:hAnsiTheme="majorBidi" w:cstheme="majorBidi"/>
          <w:i/>
          <w:iCs/>
          <w:lang w:val="en-GB"/>
        </w:rPr>
        <w:t>p</w:t>
      </w:r>
      <w:r w:rsidRPr="00B776F8">
        <w:rPr>
          <w:rFonts w:asciiTheme="majorBidi" w:hAnsiTheme="majorBidi" w:cstheme="majorBidi"/>
          <w:i/>
          <w:iCs/>
          <w:lang w:val="en-GB"/>
        </w:rPr>
        <w:t xml:space="preserve">lace in </w:t>
      </w:r>
      <w:r w:rsidR="003B2CA0">
        <w:rPr>
          <w:rFonts w:asciiTheme="majorBidi" w:hAnsiTheme="majorBidi" w:cstheme="majorBidi"/>
          <w:i/>
          <w:iCs/>
          <w:lang w:val="en-GB"/>
        </w:rPr>
        <w:t>m</w:t>
      </w:r>
      <w:r w:rsidRPr="00B776F8">
        <w:rPr>
          <w:rFonts w:asciiTheme="majorBidi" w:hAnsiTheme="majorBidi" w:cstheme="majorBidi"/>
          <w:i/>
          <w:iCs/>
          <w:lang w:val="en-GB"/>
        </w:rPr>
        <w:t xml:space="preserve">ulticultural </w:t>
      </w:r>
      <w:r w:rsidR="003B2CA0">
        <w:rPr>
          <w:rFonts w:asciiTheme="majorBidi" w:hAnsiTheme="majorBidi" w:cstheme="majorBidi"/>
          <w:i/>
          <w:iCs/>
          <w:lang w:val="en-GB"/>
        </w:rPr>
        <w:t>s</w:t>
      </w:r>
      <w:r w:rsidRPr="00B776F8">
        <w:rPr>
          <w:rFonts w:asciiTheme="majorBidi" w:hAnsiTheme="majorBidi" w:cstheme="majorBidi"/>
          <w:i/>
          <w:iCs/>
          <w:lang w:val="en-GB"/>
        </w:rPr>
        <w:t>ocieties</w:t>
      </w:r>
      <w:r w:rsidRPr="00B776F8">
        <w:rPr>
          <w:rFonts w:asciiTheme="majorBidi" w:hAnsiTheme="majorBidi" w:cstheme="majorBidi"/>
          <w:lang w:val="en-GB"/>
        </w:rPr>
        <w:t>. Pluto Press.</w:t>
      </w:r>
    </w:p>
    <w:p w14:paraId="5F42AF07" w14:textId="190DDCEE"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lastRenderedPageBreak/>
        <w:t>Assmann</w:t>
      </w:r>
      <w:proofErr w:type="spellEnd"/>
      <w:r w:rsidRPr="00B776F8">
        <w:rPr>
          <w:rFonts w:asciiTheme="majorBidi" w:hAnsiTheme="majorBidi" w:cstheme="majorBidi"/>
          <w:lang w:val="en-GB"/>
        </w:rPr>
        <w:t>, A. (2010)</w:t>
      </w:r>
      <w:r>
        <w:rPr>
          <w:rFonts w:asciiTheme="majorBidi" w:hAnsiTheme="majorBidi" w:cstheme="majorBidi"/>
          <w:lang w:val="en-GB"/>
        </w:rPr>
        <w:t>.</w:t>
      </w:r>
      <w:r w:rsidRPr="00B776F8">
        <w:rPr>
          <w:rFonts w:asciiTheme="majorBidi" w:hAnsiTheme="majorBidi" w:cstheme="majorBidi"/>
          <w:lang w:val="en-GB"/>
        </w:rPr>
        <w:t xml:space="preserve"> Re-framing memory. Between individual and collective forms of constructing the past</w:t>
      </w:r>
      <w:r>
        <w:rPr>
          <w:rFonts w:asciiTheme="majorBidi" w:hAnsiTheme="majorBidi" w:cstheme="majorBidi"/>
          <w:lang w:val="en-GB"/>
        </w:rPr>
        <w:t>.</w:t>
      </w:r>
      <w:r w:rsidRPr="00B776F8">
        <w:rPr>
          <w:rFonts w:asciiTheme="majorBidi" w:hAnsiTheme="majorBidi" w:cstheme="majorBidi"/>
          <w:lang w:val="en-GB"/>
        </w:rPr>
        <w:t xml:space="preserve"> </w:t>
      </w:r>
      <w:r>
        <w:rPr>
          <w:rFonts w:asciiTheme="majorBidi" w:hAnsiTheme="majorBidi" w:cstheme="majorBidi"/>
          <w:lang w:val="en-GB"/>
        </w:rPr>
        <w:t>I</w:t>
      </w:r>
      <w:r w:rsidRPr="00B776F8">
        <w:rPr>
          <w:rFonts w:asciiTheme="majorBidi" w:hAnsiTheme="majorBidi" w:cstheme="majorBidi"/>
          <w:lang w:val="en-GB"/>
        </w:rPr>
        <w:t xml:space="preserve">n K. </w:t>
      </w:r>
      <w:proofErr w:type="spellStart"/>
      <w:r w:rsidRPr="00B776F8">
        <w:rPr>
          <w:rFonts w:asciiTheme="majorBidi" w:hAnsiTheme="majorBidi" w:cstheme="majorBidi"/>
          <w:lang w:val="en-GB"/>
        </w:rPr>
        <w:t>Tilmans</w:t>
      </w:r>
      <w:proofErr w:type="spellEnd"/>
      <w:r w:rsidRPr="00B776F8">
        <w:rPr>
          <w:rFonts w:asciiTheme="majorBidi" w:hAnsiTheme="majorBidi" w:cstheme="majorBidi"/>
          <w:lang w:val="en-GB"/>
        </w:rPr>
        <w:t xml:space="preserve">, F. van </w:t>
      </w:r>
      <w:proofErr w:type="spellStart"/>
      <w:r w:rsidRPr="00B776F8">
        <w:rPr>
          <w:rFonts w:asciiTheme="majorBidi" w:hAnsiTheme="majorBidi" w:cstheme="majorBidi"/>
          <w:lang w:val="en-GB"/>
        </w:rPr>
        <w:t>Vree</w:t>
      </w:r>
      <w:proofErr w:type="spellEnd"/>
      <w:r w:rsidRPr="00B776F8">
        <w:rPr>
          <w:rFonts w:asciiTheme="majorBidi" w:hAnsiTheme="majorBidi" w:cstheme="majorBidi"/>
          <w:lang w:val="en-GB"/>
        </w:rPr>
        <w:t xml:space="preserve"> and J. Winter (</w:t>
      </w:r>
      <w:r>
        <w:rPr>
          <w:rFonts w:asciiTheme="majorBidi" w:hAnsiTheme="majorBidi" w:cstheme="majorBidi"/>
          <w:lang w:val="en-GB"/>
        </w:rPr>
        <w:t>E</w:t>
      </w:r>
      <w:r w:rsidRPr="00B776F8">
        <w:rPr>
          <w:rFonts w:asciiTheme="majorBidi" w:hAnsiTheme="majorBidi" w:cstheme="majorBidi"/>
          <w:lang w:val="en-GB"/>
        </w:rPr>
        <w:t>ds.)</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Performing the </w:t>
      </w:r>
      <w:r>
        <w:rPr>
          <w:rFonts w:asciiTheme="majorBidi" w:hAnsiTheme="majorBidi" w:cstheme="majorBidi"/>
          <w:i/>
          <w:iCs/>
          <w:lang w:val="en-GB"/>
        </w:rPr>
        <w:t>p</w:t>
      </w:r>
      <w:r w:rsidRPr="00B776F8">
        <w:rPr>
          <w:rFonts w:asciiTheme="majorBidi" w:hAnsiTheme="majorBidi" w:cstheme="majorBidi"/>
          <w:i/>
          <w:iCs/>
          <w:lang w:val="en-GB"/>
        </w:rPr>
        <w:t xml:space="preserve">ast: Memory, </w:t>
      </w:r>
      <w:r>
        <w:rPr>
          <w:rFonts w:asciiTheme="majorBidi" w:hAnsiTheme="majorBidi" w:cstheme="majorBidi"/>
          <w:i/>
          <w:iCs/>
          <w:lang w:val="en-GB"/>
        </w:rPr>
        <w:t>h</w:t>
      </w:r>
      <w:r w:rsidRPr="00B776F8">
        <w:rPr>
          <w:rFonts w:asciiTheme="majorBidi" w:hAnsiTheme="majorBidi" w:cstheme="majorBidi"/>
          <w:i/>
          <w:iCs/>
          <w:lang w:val="en-GB"/>
        </w:rPr>
        <w:t xml:space="preserve">istory, and </w:t>
      </w:r>
      <w:r>
        <w:rPr>
          <w:rFonts w:asciiTheme="majorBidi" w:hAnsiTheme="majorBidi" w:cstheme="majorBidi"/>
          <w:i/>
          <w:iCs/>
          <w:lang w:val="en-GB"/>
        </w:rPr>
        <w:t>i</w:t>
      </w:r>
      <w:r w:rsidRPr="00B776F8">
        <w:rPr>
          <w:rFonts w:asciiTheme="majorBidi" w:hAnsiTheme="majorBidi" w:cstheme="majorBidi"/>
          <w:i/>
          <w:iCs/>
          <w:lang w:val="en-GB"/>
        </w:rPr>
        <w:t>dentity in Modern Europe</w:t>
      </w:r>
      <w:r>
        <w:rPr>
          <w:rFonts w:asciiTheme="majorBidi" w:hAnsiTheme="majorBidi" w:cstheme="majorBidi"/>
          <w:lang w:val="en-GB"/>
        </w:rPr>
        <w:t xml:space="preserve"> (</w:t>
      </w:r>
      <w:r w:rsidRPr="00B776F8">
        <w:rPr>
          <w:rFonts w:asciiTheme="majorBidi" w:hAnsiTheme="majorBidi" w:cstheme="majorBidi"/>
          <w:lang w:val="en-GB"/>
        </w:rPr>
        <w:t>pp.35-50</w:t>
      </w:r>
      <w:r>
        <w:rPr>
          <w:rFonts w:asciiTheme="majorBidi" w:hAnsiTheme="majorBidi" w:cstheme="majorBidi"/>
          <w:lang w:val="en-GB"/>
        </w:rPr>
        <w:t>)</w:t>
      </w:r>
      <w:r w:rsidRPr="00B776F8">
        <w:rPr>
          <w:rFonts w:asciiTheme="majorBidi" w:hAnsiTheme="majorBidi" w:cstheme="majorBidi"/>
          <w:lang w:val="en-GB"/>
        </w:rPr>
        <w:t>. Amsterdam University Press</w:t>
      </w:r>
      <w:r>
        <w:rPr>
          <w:rFonts w:asciiTheme="majorBidi" w:hAnsiTheme="majorBidi" w:cstheme="majorBidi"/>
          <w:lang w:val="en-GB"/>
        </w:rPr>
        <w:t>.</w:t>
      </w:r>
    </w:p>
    <w:p w14:paraId="3AACF30A" w14:textId="347C9242" w:rsidR="00292D20"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Augoustinos</w:t>
      </w:r>
      <w:proofErr w:type="spellEnd"/>
      <w:r w:rsidRPr="00B776F8">
        <w:rPr>
          <w:rFonts w:asciiTheme="majorBidi" w:hAnsiTheme="majorBidi" w:cstheme="majorBidi"/>
          <w:lang w:val="en-GB"/>
        </w:rPr>
        <w:t>, M</w:t>
      </w:r>
      <w:r w:rsidR="00D727DA" w:rsidRPr="00B776F8">
        <w:rPr>
          <w:rFonts w:asciiTheme="majorBidi" w:hAnsiTheme="majorBidi" w:cstheme="majorBidi"/>
          <w:lang w:val="en-GB"/>
        </w:rPr>
        <w:t>.</w:t>
      </w:r>
      <w:r w:rsidRPr="00B776F8">
        <w:rPr>
          <w:rFonts w:asciiTheme="majorBidi" w:hAnsiTheme="majorBidi" w:cstheme="majorBidi"/>
          <w:lang w:val="en-GB"/>
        </w:rPr>
        <w:t>, Hastie,</w:t>
      </w:r>
      <w:r w:rsidR="00D727DA" w:rsidRPr="00B776F8">
        <w:rPr>
          <w:rFonts w:asciiTheme="majorBidi" w:hAnsiTheme="majorBidi" w:cstheme="majorBidi"/>
          <w:lang w:val="en-GB"/>
        </w:rPr>
        <w:t xml:space="preserve"> B.</w:t>
      </w:r>
      <w:r w:rsidR="003B2CA0">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 xml:space="preserve">&amp; </w:t>
      </w:r>
      <w:r w:rsidRPr="00B776F8">
        <w:rPr>
          <w:rFonts w:asciiTheme="majorBidi" w:hAnsiTheme="majorBidi" w:cstheme="majorBidi"/>
          <w:lang w:val="en-GB"/>
        </w:rPr>
        <w:t>Callaghan</w:t>
      </w:r>
      <w:r w:rsidR="00D727DA" w:rsidRPr="00B776F8">
        <w:rPr>
          <w:rFonts w:asciiTheme="majorBidi" w:hAnsiTheme="majorBidi" w:cstheme="majorBidi"/>
          <w:lang w:val="en-GB"/>
        </w:rPr>
        <w:t>, P</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2018</w:t>
      </w:r>
      <w:r w:rsidR="00D727DA" w:rsidRPr="00B776F8">
        <w:rPr>
          <w:rFonts w:asciiTheme="majorBidi" w:hAnsiTheme="majorBidi" w:cstheme="majorBidi"/>
          <w:lang w:val="en-GB"/>
        </w:rPr>
        <w:t>)</w:t>
      </w:r>
      <w:r w:rsidR="003B2CA0">
        <w:rPr>
          <w:rFonts w:asciiTheme="majorBidi" w:hAnsiTheme="majorBidi" w:cstheme="majorBidi"/>
          <w:lang w:val="en-GB"/>
        </w:rPr>
        <w:t>.</w:t>
      </w:r>
      <w:r w:rsidRPr="00B776F8">
        <w:rPr>
          <w:rFonts w:asciiTheme="majorBidi" w:hAnsiTheme="majorBidi" w:cstheme="majorBidi"/>
          <w:lang w:val="en-GB"/>
        </w:rPr>
        <w:t xml:space="preserve"> Apologising for </w:t>
      </w:r>
      <w:r w:rsidR="003B2CA0">
        <w:rPr>
          <w:rFonts w:asciiTheme="majorBidi" w:hAnsiTheme="majorBidi" w:cstheme="majorBidi"/>
          <w:lang w:val="en-GB"/>
        </w:rPr>
        <w:t>p</w:t>
      </w:r>
      <w:r w:rsidRPr="00B776F8">
        <w:rPr>
          <w:rFonts w:asciiTheme="majorBidi" w:hAnsiTheme="majorBidi" w:cstheme="majorBidi"/>
          <w:lang w:val="en-GB"/>
        </w:rPr>
        <w:t xml:space="preserve">ast </w:t>
      </w:r>
      <w:r w:rsidR="003B2CA0">
        <w:rPr>
          <w:rFonts w:asciiTheme="majorBidi" w:hAnsiTheme="majorBidi" w:cstheme="majorBidi"/>
          <w:lang w:val="en-GB"/>
        </w:rPr>
        <w:t>w</w:t>
      </w:r>
      <w:r w:rsidRPr="00B776F8">
        <w:rPr>
          <w:rFonts w:asciiTheme="majorBidi" w:hAnsiTheme="majorBidi" w:cstheme="majorBidi"/>
          <w:lang w:val="en-GB"/>
        </w:rPr>
        <w:t xml:space="preserve">rongs: </w:t>
      </w:r>
      <w:r w:rsidR="00E44BF7" w:rsidRPr="00B776F8">
        <w:rPr>
          <w:rFonts w:asciiTheme="majorBidi" w:hAnsiTheme="majorBidi" w:cstheme="majorBidi"/>
          <w:lang w:val="en-GB"/>
        </w:rPr>
        <w:t>E</w:t>
      </w:r>
      <w:r w:rsidRPr="00B776F8">
        <w:rPr>
          <w:rFonts w:asciiTheme="majorBidi" w:hAnsiTheme="majorBidi" w:cstheme="majorBidi"/>
          <w:lang w:val="en-GB"/>
        </w:rPr>
        <w:t>motion-</w:t>
      </w:r>
      <w:r w:rsidR="003B2CA0">
        <w:rPr>
          <w:rFonts w:asciiTheme="majorBidi" w:hAnsiTheme="majorBidi" w:cstheme="majorBidi"/>
          <w:lang w:val="en-GB"/>
        </w:rPr>
        <w:t>r</w:t>
      </w:r>
      <w:r w:rsidRPr="00B776F8">
        <w:rPr>
          <w:rFonts w:asciiTheme="majorBidi" w:hAnsiTheme="majorBidi" w:cstheme="majorBidi"/>
          <w:lang w:val="en-GB"/>
        </w:rPr>
        <w:t xml:space="preserve">eason in </w:t>
      </w:r>
      <w:r w:rsidR="003B2CA0">
        <w:rPr>
          <w:rFonts w:asciiTheme="majorBidi" w:hAnsiTheme="majorBidi" w:cstheme="majorBidi"/>
          <w:lang w:val="en-GB"/>
        </w:rPr>
        <w:t>p</w:t>
      </w:r>
      <w:r w:rsidRPr="00B776F8">
        <w:rPr>
          <w:rFonts w:asciiTheme="majorBidi" w:hAnsiTheme="majorBidi" w:cstheme="majorBidi"/>
          <w:lang w:val="en-GB"/>
        </w:rPr>
        <w:t xml:space="preserve">olitical </w:t>
      </w:r>
      <w:r w:rsidR="003B2CA0">
        <w:rPr>
          <w:rFonts w:asciiTheme="majorBidi" w:hAnsiTheme="majorBidi" w:cstheme="majorBidi"/>
          <w:lang w:val="en-GB"/>
        </w:rPr>
        <w:t>d</w:t>
      </w:r>
      <w:r w:rsidRPr="00B776F8">
        <w:rPr>
          <w:rFonts w:asciiTheme="majorBidi" w:hAnsiTheme="majorBidi" w:cstheme="majorBidi"/>
          <w:lang w:val="en-GB"/>
        </w:rPr>
        <w:t xml:space="preserve">iscourse. In </w:t>
      </w:r>
      <w:r w:rsidR="003B2CA0" w:rsidRPr="00B776F8">
        <w:rPr>
          <w:rFonts w:asciiTheme="majorBidi" w:hAnsiTheme="majorBidi" w:cstheme="majorBidi"/>
          <w:lang w:val="en-GB"/>
        </w:rPr>
        <w:t>L. Smith, M. Wetherell &amp; G. Campbell</w:t>
      </w:r>
      <w:r w:rsidR="003B2CA0" w:rsidRPr="00B776F8">
        <w:rPr>
          <w:rFonts w:asciiTheme="majorBidi" w:hAnsiTheme="majorBidi" w:cstheme="majorBidi"/>
          <w:i/>
          <w:iCs/>
          <w:lang w:val="en-GB"/>
        </w:rPr>
        <w:t xml:space="preserve"> </w:t>
      </w:r>
      <w:r w:rsidR="003B2CA0">
        <w:rPr>
          <w:rFonts w:asciiTheme="majorBidi" w:hAnsiTheme="majorBidi" w:cstheme="majorBidi"/>
          <w:lang w:val="en-GB"/>
        </w:rPr>
        <w:t xml:space="preserve">(Eds.), </w:t>
      </w:r>
      <w:r w:rsidRPr="00B776F8">
        <w:rPr>
          <w:rFonts w:asciiTheme="majorBidi" w:hAnsiTheme="majorBidi" w:cstheme="majorBidi"/>
          <w:i/>
          <w:iCs/>
          <w:lang w:val="en-GB"/>
        </w:rPr>
        <w:t xml:space="preserve">Emotion, </w:t>
      </w:r>
      <w:r w:rsidR="003B2CA0">
        <w:rPr>
          <w:rFonts w:asciiTheme="majorBidi" w:hAnsiTheme="majorBidi" w:cstheme="majorBidi"/>
          <w:i/>
          <w:iCs/>
          <w:lang w:val="en-GB"/>
        </w:rPr>
        <w:t>a</w:t>
      </w:r>
      <w:r w:rsidRPr="00B776F8">
        <w:rPr>
          <w:rFonts w:asciiTheme="majorBidi" w:hAnsiTheme="majorBidi" w:cstheme="majorBidi"/>
          <w:i/>
          <w:iCs/>
          <w:lang w:val="en-GB"/>
        </w:rPr>
        <w:t xml:space="preserve">ffective </w:t>
      </w:r>
      <w:proofErr w:type="gramStart"/>
      <w:r w:rsidR="003B2CA0">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the </w:t>
      </w:r>
      <w:r w:rsidR="003B2CA0">
        <w:rPr>
          <w:rFonts w:asciiTheme="majorBidi" w:hAnsiTheme="majorBidi" w:cstheme="majorBidi"/>
          <w:i/>
          <w:iCs/>
          <w:lang w:val="en-GB"/>
        </w:rPr>
        <w:t>p</w:t>
      </w:r>
      <w:r w:rsidRPr="00B776F8">
        <w:rPr>
          <w:rFonts w:asciiTheme="majorBidi" w:hAnsiTheme="majorBidi" w:cstheme="majorBidi"/>
          <w:i/>
          <w:iCs/>
          <w:lang w:val="en-GB"/>
        </w:rPr>
        <w:t xml:space="preserve">ast in the </w:t>
      </w:r>
      <w:r w:rsidR="003B2CA0">
        <w:rPr>
          <w:rFonts w:asciiTheme="majorBidi" w:hAnsiTheme="majorBidi" w:cstheme="majorBidi"/>
          <w:i/>
          <w:iCs/>
          <w:lang w:val="en-GB"/>
        </w:rPr>
        <w:t>p</w:t>
      </w:r>
      <w:r w:rsidRPr="00B776F8">
        <w:rPr>
          <w:rFonts w:asciiTheme="majorBidi" w:hAnsiTheme="majorBidi" w:cstheme="majorBidi"/>
          <w:i/>
          <w:iCs/>
          <w:lang w:val="en-GB"/>
        </w:rPr>
        <w:t>resent</w:t>
      </w:r>
      <w:r w:rsidR="003B2CA0">
        <w:rPr>
          <w:rFonts w:asciiTheme="majorBidi" w:hAnsiTheme="majorBidi" w:cstheme="majorBidi"/>
          <w:lang w:val="en-GB"/>
        </w:rPr>
        <w:t xml:space="preserve"> (</w:t>
      </w:r>
      <w:r w:rsidR="00B1089A" w:rsidRPr="00B776F8">
        <w:rPr>
          <w:rFonts w:asciiTheme="majorBidi" w:hAnsiTheme="majorBidi" w:cstheme="majorBidi"/>
          <w:lang w:val="en-GB"/>
        </w:rPr>
        <w:t>pp.</w:t>
      </w:r>
      <w:r w:rsidRPr="00B776F8">
        <w:rPr>
          <w:rFonts w:asciiTheme="majorBidi" w:hAnsiTheme="majorBidi" w:cstheme="majorBidi"/>
          <w:lang w:val="en-GB"/>
        </w:rPr>
        <w:t>105</w:t>
      </w:r>
      <w:r w:rsidR="0019528C" w:rsidRPr="00B776F8">
        <w:rPr>
          <w:rFonts w:asciiTheme="majorBidi" w:hAnsiTheme="majorBidi" w:cstheme="majorBidi"/>
          <w:lang w:val="en-GB"/>
        </w:rPr>
        <w:t>–</w:t>
      </w:r>
      <w:r w:rsidRPr="00B776F8">
        <w:rPr>
          <w:rFonts w:asciiTheme="majorBidi" w:hAnsiTheme="majorBidi" w:cstheme="majorBidi"/>
          <w:lang w:val="en-GB"/>
        </w:rPr>
        <w:t>123</w:t>
      </w:r>
      <w:r w:rsidR="003B2CA0">
        <w:rPr>
          <w:rFonts w:asciiTheme="majorBidi" w:hAnsiTheme="majorBidi" w:cstheme="majorBidi"/>
          <w:lang w:val="en-GB"/>
        </w:rPr>
        <w:t>)</w:t>
      </w:r>
      <w:r w:rsidRPr="00B776F8">
        <w:rPr>
          <w:rFonts w:asciiTheme="majorBidi" w:hAnsiTheme="majorBidi" w:cstheme="majorBidi"/>
          <w:lang w:val="en-GB"/>
        </w:rPr>
        <w:t>. Routledge</w:t>
      </w:r>
      <w:r w:rsidR="00000153" w:rsidRPr="00B776F8">
        <w:rPr>
          <w:rFonts w:asciiTheme="majorBidi" w:hAnsiTheme="majorBidi" w:cstheme="majorBidi"/>
          <w:lang w:val="en-GB"/>
        </w:rPr>
        <w:t>.</w:t>
      </w:r>
    </w:p>
    <w:p w14:paraId="2A03BA08" w14:textId="04A4A118" w:rsidR="001A6857" w:rsidRPr="00B776F8" w:rsidRDefault="001A6857" w:rsidP="001A6857">
      <w:pPr>
        <w:spacing w:line="480" w:lineRule="auto"/>
        <w:ind w:left="567" w:hanging="567"/>
        <w:rPr>
          <w:rFonts w:asciiTheme="majorBidi" w:hAnsiTheme="majorBidi" w:cstheme="majorBidi"/>
          <w:lang w:val="en-GB"/>
        </w:rPr>
      </w:pPr>
      <w:r w:rsidRPr="00B776F8">
        <w:rPr>
          <w:rFonts w:asciiTheme="majorBidi" w:hAnsiTheme="majorBidi" w:cstheme="majorBidi"/>
          <w:lang w:val="en-GB"/>
        </w:rPr>
        <w:t>Ball, K.</w:t>
      </w:r>
      <w:r>
        <w:rPr>
          <w:rFonts w:asciiTheme="majorBidi" w:hAnsiTheme="majorBidi" w:cstheme="majorBidi"/>
          <w:lang w:val="en-GB"/>
        </w:rPr>
        <w:t>,</w:t>
      </w:r>
      <w:r w:rsidRPr="00B776F8">
        <w:rPr>
          <w:rFonts w:asciiTheme="majorBidi" w:hAnsiTheme="majorBidi" w:cstheme="majorBidi"/>
          <w:lang w:val="en-GB"/>
        </w:rPr>
        <w:t xml:space="preserve"> &amp; </w:t>
      </w:r>
      <w:proofErr w:type="spellStart"/>
      <w:r w:rsidRPr="00B776F8">
        <w:rPr>
          <w:rFonts w:asciiTheme="majorBidi" w:hAnsiTheme="majorBidi" w:cstheme="majorBidi"/>
          <w:lang w:val="en-GB"/>
        </w:rPr>
        <w:t>Rudling</w:t>
      </w:r>
      <w:proofErr w:type="spellEnd"/>
      <w:r>
        <w:rPr>
          <w:rFonts w:asciiTheme="majorBidi" w:hAnsiTheme="majorBidi" w:cstheme="majorBidi"/>
          <w:lang w:val="en-GB"/>
        </w:rPr>
        <w:t>,</w:t>
      </w:r>
      <w:r w:rsidRPr="00B776F8">
        <w:rPr>
          <w:rFonts w:asciiTheme="majorBidi" w:hAnsiTheme="majorBidi" w:cstheme="majorBidi"/>
          <w:lang w:val="en-GB"/>
        </w:rPr>
        <w:t xml:space="preserve"> P. A. (2014)</w:t>
      </w:r>
      <w:r>
        <w:rPr>
          <w:rFonts w:asciiTheme="majorBidi" w:hAnsiTheme="majorBidi" w:cstheme="majorBidi"/>
          <w:lang w:val="en-GB"/>
        </w:rPr>
        <w:t>.</w:t>
      </w:r>
      <w:r w:rsidRPr="00B776F8">
        <w:rPr>
          <w:rFonts w:asciiTheme="majorBidi" w:hAnsiTheme="majorBidi" w:cstheme="majorBidi"/>
          <w:lang w:val="en-GB"/>
        </w:rPr>
        <w:t xml:space="preserve"> The </w:t>
      </w:r>
      <w:r>
        <w:rPr>
          <w:rFonts w:asciiTheme="majorBidi" w:hAnsiTheme="majorBidi" w:cstheme="majorBidi"/>
          <w:lang w:val="en-GB"/>
        </w:rPr>
        <w:t>u</w:t>
      </w:r>
      <w:r w:rsidRPr="00B776F8">
        <w:rPr>
          <w:rFonts w:asciiTheme="majorBidi" w:hAnsiTheme="majorBidi" w:cstheme="majorBidi"/>
          <w:lang w:val="en-GB"/>
        </w:rPr>
        <w:t xml:space="preserve">nderbelly of Canadian </w:t>
      </w:r>
      <w:r>
        <w:rPr>
          <w:rFonts w:asciiTheme="majorBidi" w:hAnsiTheme="majorBidi" w:cstheme="majorBidi"/>
          <w:lang w:val="en-GB"/>
        </w:rPr>
        <w:t>m</w:t>
      </w:r>
      <w:r w:rsidRPr="00B776F8">
        <w:rPr>
          <w:rFonts w:asciiTheme="majorBidi" w:hAnsiTheme="majorBidi" w:cstheme="majorBidi"/>
          <w:lang w:val="en-GB"/>
        </w:rPr>
        <w:t xml:space="preserve">ulticulturalism: Holocaust </w:t>
      </w:r>
      <w:r>
        <w:rPr>
          <w:rFonts w:asciiTheme="majorBidi" w:hAnsiTheme="majorBidi" w:cstheme="majorBidi"/>
          <w:lang w:val="en-GB"/>
        </w:rPr>
        <w:t>o</w:t>
      </w:r>
      <w:r w:rsidRPr="00B776F8">
        <w:rPr>
          <w:rFonts w:asciiTheme="majorBidi" w:hAnsiTheme="majorBidi" w:cstheme="majorBidi"/>
          <w:lang w:val="en-GB"/>
        </w:rPr>
        <w:t xml:space="preserve">bfuscation and </w:t>
      </w:r>
      <w:r>
        <w:rPr>
          <w:rFonts w:asciiTheme="majorBidi" w:hAnsiTheme="majorBidi" w:cstheme="majorBidi"/>
          <w:lang w:val="en-GB"/>
        </w:rPr>
        <w:t>e</w:t>
      </w:r>
      <w:r w:rsidRPr="00B776F8">
        <w:rPr>
          <w:rFonts w:asciiTheme="majorBidi" w:hAnsiTheme="majorBidi" w:cstheme="majorBidi"/>
          <w:lang w:val="en-GB"/>
        </w:rPr>
        <w:t xml:space="preserve">nvy in the </w:t>
      </w:r>
      <w:r>
        <w:rPr>
          <w:rFonts w:asciiTheme="majorBidi" w:hAnsiTheme="majorBidi" w:cstheme="majorBidi"/>
          <w:lang w:val="en-GB"/>
        </w:rPr>
        <w:t>d</w:t>
      </w:r>
      <w:r w:rsidRPr="00B776F8">
        <w:rPr>
          <w:rFonts w:asciiTheme="majorBidi" w:hAnsiTheme="majorBidi" w:cstheme="majorBidi"/>
          <w:lang w:val="en-GB"/>
        </w:rPr>
        <w:t>ebate about the Canadian Museum for Human Rights</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Holocaust Studies: A Journal of Culture and History</w:t>
      </w:r>
      <w:r w:rsidRPr="00B776F8">
        <w:rPr>
          <w:rFonts w:asciiTheme="majorBidi" w:hAnsiTheme="majorBidi" w:cstheme="majorBidi"/>
          <w:lang w:val="en-GB"/>
        </w:rPr>
        <w:t xml:space="preserve">, </w:t>
      </w:r>
      <w:r w:rsidRPr="002968FC">
        <w:rPr>
          <w:rFonts w:asciiTheme="majorBidi" w:hAnsiTheme="majorBidi" w:cstheme="majorBidi"/>
          <w:i/>
          <w:iCs/>
          <w:lang w:val="en-GB"/>
        </w:rPr>
        <w:t>20</w:t>
      </w:r>
      <w:r w:rsidRPr="00B776F8">
        <w:rPr>
          <w:rFonts w:asciiTheme="majorBidi" w:hAnsiTheme="majorBidi" w:cstheme="majorBidi"/>
          <w:lang w:val="en-GB"/>
        </w:rPr>
        <w:t>(3)</w:t>
      </w:r>
      <w:r>
        <w:rPr>
          <w:rFonts w:asciiTheme="majorBidi" w:hAnsiTheme="majorBidi" w:cstheme="majorBidi"/>
          <w:lang w:val="en-GB"/>
        </w:rPr>
        <w:t>,</w:t>
      </w:r>
      <w:r w:rsidRPr="00B776F8">
        <w:rPr>
          <w:rFonts w:asciiTheme="majorBidi" w:hAnsiTheme="majorBidi" w:cstheme="majorBidi"/>
          <w:lang w:val="en-GB"/>
        </w:rPr>
        <w:t xml:space="preserve"> 33–80</w:t>
      </w:r>
      <w:r>
        <w:rPr>
          <w:rFonts w:asciiTheme="majorBidi" w:hAnsiTheme="majorBidi" w:cstheme="majorBidi"/>
          <w:lang w:val="en-GB"/>
        </w:rPr>
        <w:t>.</w:t>
      </w:r>
    </w:p>
    <w:p w14:paraId="17F48C3E" w14:textId="3B0E12F3"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Bernhard, M</w:t>
      </w:r>
      <w:r w:rsidR="00D727DA" w:rsidRPr="00B776F8">
        <w:rPr>
          <w:rFonts w:asciiTheme="majorBidi" w:hAnsiTheme="majorBidi" w:cstheme="majorBidi"/>
          <w:lang w:val="en-GB"/>
        </w:rPr>
        <w:t>.</w:t>
      </w:r>
      <w:r w:rsidR="00E44BF7" w:rsidRPr="00B776F8">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&amp;</w:t>
      </w:r>
      <w:r w:rsidRPr="00B776F8">
        <w:rPr>
          <w:rFonts w:asciiTheme="majorBidi" w:hAnsiTheme="majorBidi" w:cstheme="majorBidi"/>
          <w:lang w:val="en-GB"/>
        </w:rPr>
        <w:t xml:space="preserve"> </w:t>
      </w:r>
      <w:proofErr w:type="spellStart"/>
      <w:r w:rsidRPr="00B776F8">
        <w:rPr>
          <w:rFonts w:asciiTheme="majorBidi" w:hAnsiTheme="majorBidi" w:cstheme="majorBidi"/>
          <w:lang w:val="en-GB"/>
        </w:rPr>
        <w:t>Kubik</w:t>
      </w:r>
      <w:proofErr w:type="spellEnd"/>
      <w:r w:rsidR="00AA5B04">
        <w:rPr>
          <w:rFonts w:asciiTheme="majorBidi" w:hAnsiTheme="majorBidi" w:cstheme="majorBidi"/>
          <w:lang w:val="en-GB"/>
        </w:rPr>
        <w:t>,</w:t>
      </w:r>
      <w:r w:rsidR="00D727DA" w:rsidRPr="00B776F8">
        <w:rPr>
          <w:rFonts w:asciiTheme="majorBidi" w:hAnsiTheme="majorBidi" w:cstheme="majorBidi"/>
          <w:lang w:val="en-GB"/>
        </w:rPr>
        <w:t xml:space="preserve"> J</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2014</w:t>
      </w:r>
      <w:r w:rsidR="00D727DA" w:rsidRPr="00B776F8">
        <w:rPr>
          <w:rFonts w:asciiTheme="majorBidi" w:hAnsiTheme="majorBidi" w:cstheme="majorBidi"/>
          <w:lang w:val="en-GB"/>
        </w:rPr>
        <w:t>)</w:t>
      </w:r>
      <w:r w:rsidR="00AA5B04">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Twenty </w:t>
      </w:r>
      <w:r w:rsidR="00AA5B04">
        <w:rPr>
          <w:rFonts w:asciiTheme="majorBidi" w:hAnsiTheme="majorBidi" w:cstheme="majorBidi"/>
          <w:i/>
          <w:iCs/>
          <w:lang w:val="en-GB"/>
        </w:rPr>
        <w:t>y</w:t>
      </w:r>
      <w:r w:rsidRPr="00B776F8">
        <w:rPr>
          <w:rFonts w:asciiTheme="majorBidi" w:hAnsiTheme="majorBidi" w:cstheme="majorBidi"/>
          <w:i/>
          <w:iCs/>
          <w:lang w:val="en-GB"/>
        </w:rPr>
        <w:t xml:space="preserve">ears </w:t>
      </w:r>
      <w:r w:rsidR="00AA5B04">
        <w:rPr>
          <w:rFonts w:asciiTheme="majorBidi" w:hAnsiTheme="majorBidi" w:cstheme="majorBidi"/>
          <w:i/>
          <w:iCs/>
          <w:lang w:val="en-GB"/>
        </w:rPr>
        <w:t>a</w:t>
      </w:r>
      <w:r w:rsidRPr="00B776F8">
        <w:rPr>
          <w:rFonts w:asciiTheme="majorBidi" w:hAnsiTheme="majorBidi" w:cstheme="majorBidi"/>
          <w:i/>
          <w:iCs/>
          <w:lang w:val="en-GB"/>
        </w:rPr>
        <w:t xml:space="preserve">fter </w:t>
      </w:r>
      <w:r w:rsidR="00AA5B04">
        <w:rPr>
          <w:rFonts w:asciiTheme="majorBidi" w:hAnsiTheme="majorBidi" w:cstheme="majorBidi"/>
          <w:i/>
          <w:iCs/>
          <w:lang w:val="en-GB"/>
        </w:rPr>
        <w:t>c</w:t>
      </w:r>
      <w:r w:rsidRPr="00B776F8">
        <w:rPr>
          <w:rFonts w:asciiTheme="majorBidi" w:hAnsiTheme="majorBidi" w:cstheme="majorBidi"/>
          <w:i/>
          <w:iCs/>
          <w:lang w:val="en-GB"/>
        </w:rPr>
        <w:t xml:space="preserve">ommunism: The </w:t>
      </w:r>
      <w:r w:rsidR="00AA5B04">
        <w:rPr>
          <w:rFonts w:asciiTheme="majorBidi" w:hAnsiTheme="majorBidi" w:cstheme="majorBidi"/>
          <w:i/>
          <w:iCs/>
          <w:lang w:val="en-GB"/>
        </w:rPr>
        <w:t>p</w:t>
      </w:r>
      <w:r w:rsidRPr="00B776F8">
        <w:rPr>
          <w:rFonts w:asciiTheme="majorBidi" w:hAnsiTheme="majorBidi" w:cstheme="majorBidi"/>
          <w:i/>
          <w:iCs/>
          <w:lang w:val="en-GB"/>
        </w:rPr>
        <w:t xml:space="preserve">olitics of </w:t>
      </w:r>
      <w:r w:rsidR="00AA5B04">
        <w:rPr>
          <w:rFonts w:asciiTheme="majorBidi" w:hAnsiTheme="majorBidi" w:cstheme="majorBidi"/>
          <w:i/>
          <w:iCs/>
          <w:lang w:val="en-GB"/>
        </w:rPr>
        <w:t>m</w:t>
      </w:r>
      <w:r w:rsidRPr="00B776F8">
        <w:rPr>
          <w:rFonts w:asciiTheme="majorBidi" w:hAnsiTheme="majorBidi" w:cstheme="majorBidi"/>
          <w:i/>
          <w:iCs/>
          <w:lang w:val="en-GB"/>
        </w:rPr>
        <w:t xml:space="preserve">emory and </w:t>
      </w:r>
      <w:r w:rsidR="00AA5B04">
        <w:rPr>
          <w:rFonts w:asciiTheme="majorBidi" w:hAnsiTheme="majorBidi" w:cstheme="majorBidi"/>
          <w:i/>
          <w:iCs/>
          <w:lang w:val="en-GB"/>
        </w:rPr>
        <w:t>c</w:t>
      </w:r>
      <w:r w:rsidRPr="00B776F8">
        <w:rPr>
          <w:rFonts w:asciiTheme="majorBidi" w:hAnsiTheme="majorBidi" w:cstheme="majorBidi"/>
          <w:i/>
          <w:iCs/>
          <w:lang w:val="en-GB"/>
        </w:rPr>
        <w:t>ommemoration</w:t>
      </w:r>
      <w:r w:rsidRPr="00B776F8">
        <w:rPr>
          <w:rFonts w:asciiTheme="majorBidi" w:hAnsiTheme="majorBidi" w:cstheme="majorBidi"/>
          <w:lang w:val="en-GB"/>
        </w:rPr>
        <w:t>. Oxford University Press.</w:t>
      </w:r>
    </w:p>
    <w:p w14:paraId="1BB4F68D" w14:textId="1111F16B"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Blackwood</w:t>
      </w:r>
      <w:r w:rsidR="00400F42" w:rsidRPr="00B776F8">
        <w:rPr>
          <w:rFonts w:asciiTheme="majorBidi" w:hAnsiTheme="majorBidi" w:cstheme="majorBidi"/>
          <w:lang w:val="en-GB"/>
        </w:rPr>
        <w:t>, R</w:t>
      </w:r>
      <w:r w:rsidR="00D727DA" w:rsidRPr="00B776F8">
        <w:rPr>
          <w:rFonts w:asciiTheme="majorBidi" w:hAnsiTheme="majorBidi" w:cstheme="majorBidi"/>
          <w:lang w:val="en-GB"/>
        </w:rPr>
        <w:t>.</w:t>
      </w:r>
      <w:r w:rsidR="00AA5B04">
        <w:rPr>
          <w:rFonts w:asciiTheme="majorBidi" w:hAnsiTheme="majorBidi" w:cstheme="majorBidi"/>
          <w:lang w:val="en-GB"/>
        </w:rPr>
        <w:t>,</w:t>
      </w:r>
      <w:r w:rsidR="00D727DA" w:rsidRPr="00B776F8">
        <w:rPr>
          <w:rFonts w:asciiTheme="majorBidi" w:hAnsiTheme="majorBidi" w:cstheme="majorBidi"/>
          <w:lang w:val="en-GB"/>
        </w:rPr>
        <w:t xml:space="preserve"> &amp;</w:t>
      </w:r>
      <w:r w:rsidR="00400F42" w:rsidRPr="00B776F8">
        <w:rPr>
          <w:rFonts w:asciiTheme="majorBidi" w:hAnsiTheme="majorBidi" w:cstheme="majorBidi"/>
          <w:lang w:val="en-GB"/>
        </w:rPr>
        <w:t xml:space="preserve"> </w:t>
      </w:r>
      <w:r w:rsidRPr="00B776F8">
        <w:rPr>
          <w:rFonts w:asciiTheme="majorBidi" w:hAnsiTheme="majorBidi" w:cstheme="majorBidi"/>
          <w:lang w:val="en-GB"/>
        </w:rPr>
        <w:t>Macalister</w:t>
      </w:r>
      <w:r w:rsidR="00E44BF7" w:rsidRPr="00B776F8">
        <w:rPr>
          <w:rFonts w:asciiTheme="majorBidi" w:hAnsiTheme="majorBidi" w:cstheme="majorBidi"/>
          <w:lang w:val="en-GB"/>
        </w:rPr>
        <w:t>,</w:t>
      </w:r>
      <w:r w:rsidR="00D727DA" w:rsidRPr="00B776F8">
        <w:rPr>
          <w:rFonts w:asciiTheme="majorBidi" w:hAnsiTheme="majorBidi" w:cstheme="majorBidi"/>
          <w:lang w:val="en-GB"/>
        </w:rPr>
        <w:t xml:space="preserve"> J.</w:t>
      </w:r>
      <w:r w:rsidR="00E44BF7"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00AA5B04">
        <w:rPr>
          <w:rFonts w:asciiTheme="majorBidi" w:hAnsiTheme="majorBidi" w:cstheme="majorBidi"/>
          <w:lang w:val="en-GB"/>
        </w:rPr>
        <w:t>E</w:t>
      </w:r>
      <w:r w:rsidR="00400F42" w:rsidRPr="00B776F8">
        <w:rPr>
          <w:rFonts w:asciiTheme="majorBidi" w:hAnsiTheme="majorBidi" w:cstheme="majorBidi"/>
          <w:lang w:val="en-GB"/>
        </w:rPr>
        <w:t>ds.</w:t>
      </w:r>
      <w:r w:rsidR="00D727DA" w:rsidRPr="00B776F8">
        <w:rPr>
          <w:rFonts w:asciiTheme="majorBidi" w:hAnsiTheme="majorBidi" w:cstheme="majorBidi"/>
          <w:lang w:val="en-GB"/>
        </w:rPr>
        <w:t>)</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2020</w:t>
      </w:r>
      <w:r w:rsidR="00D727DA" w:rsidRPr="00B776F8">
        <w:rPr>
          <w:rFonts w:asciiTheme="majorBidi" w:hAnsiTheme="majorBidi" w:cstheme="majorBidi"/>
          <w:lang w:val="en-GB"/>
        </w:rPr>
        <w:t>)</w:t>
      </w:r>
      <w:r w:rsidR="00AA5B04">
        <w:rPr>
          <w:rFonts w:asciiTheme="majorBidi" w:hAnsiTheme="majorBidi" w:cstheme="majorBidi"/>
          <w:lang w:val="en-GB"/>
        </w:rPr>
        <w:t>.</w:t>
      </w:r>
      <w:r w:rsidRPr="00B776F8">
        <w:rPr>
          <w:rFonts w:asciiTheme="majorBidi" w:hAnsiTheme="majorBidi" w:cstheme="majorBidi"/>
          <w:lang w:val="en-GB"/>
        </w:rPr>
        <w:t xml:space="preserve"> </w:t>
      </w:r>
      <w:r w:rsidR="00400F42" w:rsidRPr="00B776F8">
        <w:rPr>
          <w:rFonts w:asciiTheme="majorBidi" w:hAnsiTheme="majorBidi" w:cstheme="majorBidi"/>
          <w:i/>
          <w:iCs/>
          <w:lang w:val="en-GB"/>
        </w:rPr>
        <w:t xml:space="preserve">Multilingual </w:t>
      </w:r>
      <w:r w:rsidR="00AA5B04">
        <w:rPr>
          <w:rFonts w:asciiTheme="majorBidi" w:hAnsiTheme="majorBidi" w:cstheme="majorBidi"/>
          <w:i/>
          <w:iCs/>
          <w:lang w:val="en-GB"/>
        </w:rPr>
        <w:t>m</w:t>
      </w:r>
      <w:r w:rsidR="00400F42" w:rsidRPr="00B776F8">
        <w:rPr>
          <w:rFonts w:asciiTheme="majorBidi" w:hAnsiTheme="majorBidi" w:cstheme="majorBidi"/>
          <w:i/>
          <w:iCs/>
          <w:lang w:val="en-GB"/>
        </w:rPr>
        <w:t>emories</w:t>
      </w:r>
      <w:r w:rsidR="00400F42" w:rsidRPr="00B776F8">
        <w:rPr>
          <w:rFonts w:asciiTheme="majorBidi" w:hAnsiTheme="majorBidi" w:cstheme="majorBidi"/>
          <w:lang w:val="en-GB"/>
        </w:rPr>
        <w:t xml:space="preserve">: </w:t>
      </w:r>
      <w:r w:rsidR="00400F42" w:rsidRPr="00B776F8">
        <w:rPr>
          <w:rFonts w:asciiTheme="majorBidi" w:hAnsiTheme="majorBidi" w:cstheme="majorBidi"/>
          <w:i/>
          <w:iCs/>
          <w:lang w:val="en-GB"/>
        </w:rPr>
        <w:t xml:space="preserve">Monuments, </w:t>
      </w:r>
      <w:proofErr w:type="gramStart"/>
      <w:r w:rsidR="00AA5B04">
        <w:rPr>
          <w:rFonts w:asciiTheme="majorBidi" w:hAnsiTheme="majorBidi" w:cstheme="majorBidi"/>
          <w:i/>
          <w:iCs/>
          <w:lang w:val="en-GB"/>
        </w:rPr>
        <w:t>m</w:t>
      </w:r>
      <w:r w:rsidR="00400F42" w:rsidRPr="00B776F8">
        <w:rPr>
          <w:rFonts w:asciiTheme="majorBidi" w:hAnsiTheme="majorBidi" w:cstheme="majorBidi"/>
          <w:i/>
          <w:iCs/>
          <w:lang w:val="en-GB"/>
        </w:rPr>
        <w:t>useums</w:t>
      </w:r>
      <w:proofErr w:type="gramEnd"/>
      <w:r w:rsidR="00400F42" w:rsidRPr="00B776F8">
        <w:rPr>
          <w:rFonts w:asciiTheme="majorBidi" w:hAnsiTheme="majorBidi" w:cstheme="majorBidi"/>
          <w:i/>
          <w:iCs/>
          <w:lang w:val="en-GB"/>
        </w:rPr>
        <w:t xml:space="preserve"> and the </w:t>
      </w:r>
      <w:r w:rsidR="00AA5B04">
        <w:rPr>
          <w:rFonts w:asciiTheme="majorBidi" w:hAnsiTheme="majorBidi" w:cstheme="majorBidi"/>
          <w:i/>
          <w:iCs/>
          <w:lang w:val="en-GB"/>
        </w:rPr>
        <w:t>l</w:t>
      </w:r>
      <w:r w:rsidR="00400F42" w:rsidRPr="00B776F8">
        <w:rPr>
          <w:rFonts w:asciiTheme="majorBidi" w:hAnsiTheme="majorBidi" w:cstheme="majorBidi"/>
          <w:i/>
          <w:iCs/>
          <w:lang w:val="en-GB"/>
        </w:rPr>
        <w:t xml:space="preserve">inguistic </w:t>
      </w:r>
      <w:r w:rsidR="00AA5B04">
        <w:rPr>
          <w:rFonts w:asciiTheme="majorBidi" w:hAnsiTheme="majorBidi" w:cstheme="majorBidi"/>
          <w:i/>
          <w:iCs/>
          <w:lang w:val="en-GB"/>
        </w:rPr>
        <w:t>l</w:t>
      </w:r>
      <w:r w:rsidR="00400F42" w:rsidRPr="00B776F8">
        <w:rPr>
          <w:rFonts w:asciiTheme="majorBidi" w:hAnsiTheme="majorBidi" w:cstheme="majorBidi"/>
          <w:i/>
          <w:iCs/>
          <w:lang w:val="en-GB"/>
        </w:rPr>
        <w:t>andscape</w:t>
      </w:r>
      <w:r w:rsidR="00400F42" w:rsidRPr="00B776F8">
        <w:rPr>
          <w:rFonts w:asciiTheme="majorBidi" w:hAnsiTheme="majorBidi" w:cstheme="majorBidi"/>
          <w:lang w:val="en-GB"/>
        </w:rPr>
        <w:t>. Bloomsbury</w:t>
      </w:r>
      <w:r w:rsidR="00000153" w:rsidRPr="00B776F8">
        <w:rPr>
          <w:rFonts w:asciiTheme="majorBidi" w:hAnsiTheme="majorBidi" w:cstheme="majorBidi"/>
          <w:lang w:val="en-GB"/>
        </w:rPr>
        <w:t>.</w:t>
      </w:r>
    </w:p>
    <w:p w14:paraId="08633267" w14:textId="22A548FC"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Burnett</w:t>
      </w:r>
      <w:r w:rsidR="00400F42" w:rsidRPr="00B776F8">
        <w:rPr>
          <w:rFonts w:asciiTheme="majorBidi" w:hAnsiTheme="majorBidi" w:cstheme="majorBidi"/>
          <w:lang w:val="en-GB"/>
        </w:rPr>
        <w:t>, S.</w:t>
      </w:r>
      <w:r w:rsidRPr="00B776F8">
        <w:rPr>
          <w:rFonts w:asciiTheme="majorBidi" w:hAnsiTheme="majorBidi" w:cstheme="majorBidi"/>
          <w:lang w:val="en-GB"/>
        </w:rPr>
        <w:t xml:space="preserve"> </w:t>
      </w:r>
      <w:r w:rsidR="00D727DA" w:rsidRPr="00B776F8">
        <w:rPr>
          <w:rFonts w:asciiTheme="majorBidi" w:hAnsiTheme="majorBidi" w:cstheme="majorBidi"/>
          <w:lang w:val="en-GB"/>
        </w:rPr>
        <w:t>(</w:t>
      </w:r>
      <w:r w:rsidRPr="00B776F8">
        <w:rPr>
          <w:rFonts w:asciiTheme="majorBidi" w:hAnsiTheme="majorBidi" w:cstheme="majorBidi"/>
          <w:lang w:val="en-GB"/>
        </w:rPr>
        <w:t>20</w:t>
      </w:r>
      <w:r w:rsidR="00CB660A" w:rsidRPr="00B776F8">
        <w:rPr>
          <w:rFonts w:asciiTheme="majorBidi" w:hAnsiTheme="majorBidi" w:cstheme="majorBidi"/>
          <w:lang w:val="en-GB"/>
        </w:rPr>
        <w:t>22</w:t>
      </w:r>
      <w:r w:rsidR="00D727DA" w:rsidRPr="00B776F8">
        <w:rPr>
          <w:rFonts w:asciiTheme="majorBidi" w:hAnsiTheme="majorBidi" w:cstheme="majorBidi"/>
          <w:lang w:val="en-GB"/>
        </w:rPr>
        <w:t>)</w:t>
      </w:r>
      <w:r w:rsidR="00A733F9">
        <w:rPr>
          <w:rFonts w:asciiTheme="majorBidi" w:hAnsiTheme="majorBidi" w:cstheme="majorBidi"/>
          <w:lang w:val="en-GB"/>
        </w:rPr>
        <w:t>.</w:t>
      </w:r>
      <w:r w:rsidR="00400F42" w:rsidRPr="00B776F8">
        <w:rPr>
          <w:rFonts w:asciiTheme="majorBidi" w:hAnsiTheme="majorBidi" w:cstheme="majorBidi"/>
          <w:lang w:val="en-GB"/>
        </w:rPr>
        <w:t xml:space="preserve"> </w:t>
      </w:r>
      <w:r w:rsidR="00CB660A" w:rsidRPr="00B776F8">
        <w:rPr>
          <w:rFonts w:asciiTheme="majorBidi" w:hAnsiTheme="majorBidi" w:cstheme="majorBidi"/>
          <w:i/>
          <w:iCs/>
          <w:color w:val="201F1E"/>
          <w:shd w:val="clear" w:color="auto" w:fill="FFFFFF"/>
          <w:lang w:val="en-US"/>
        </w:rPr>
        <w:t xml:space="preserve">White </w:t>
      </w:r>
      <w:r w:rsidR="00A733F9">
        <w:rPr>
          <w:rFonts w:asciiTheme="majorBidi" w:hAnsiTheme="majorBidi" w:cstheme="majorBidi"/>
          <w:i/>
          <w:iCs/>
          <w:color w:val="201F1E"/>
          <w:shd w:val="clear" w:color="auto" w:fill="FFFFFF"/>
          <w:lang w:val="en-US"/>
        </w:rPr>
        <w:t>b</w:t>
      </w:r>
      <w:r w:rsidR="00CB660A" w:rsidRPr="00B776F8">
        <w:rPr>
          <w:rFonts w:asciiTheme="majorBidi" w:hAnsiTheme="majorBidi" w:cstheme="majorBidi"/>
          <w:i/>
          <w:iCs/>
          <w:color w:val="201F1E"/>
          <w:shd w:val="clear" w:color="auto" w:fill="FFFFFF"/>
          <w:lang w:val="en-US"/>
        </w:rPr>
        <w:t xml:space="preserve">elongings: Race, </w:t>
      </w:r>
      <w:r w:rsidR="00A733F9">
        <w:rPr>
          <w:rFonts w:asciiTheme="majorBidi" w:hAnsiTheme="majorBidi" w:cstheme="majorBidi"/>
          <w:i/>
          <w:iCs/>
          <w:color w:val="201F1E"/>
          <w:shd w:val="clear" w:color="auto" w:fill="FFFFFF"/>
          <w:lang w:val="en-US"/>
        </w:rPr>
        <w:t>l</w:t>
      </w:r>
      <w:r w:rsidR="00CB660A" w:rsidRPr="00B776F8">
        <w:rPr>
          <w:rFonts w:asciiTheme="majorBidi" w:hAnsiTheme="majorBidi" w:cstheme="majorBidi"/>
          <w:i/>
          <w:iCs/>
          <w:color w:val="201F1E"/>
          <w:shd w:val="clear" w:color="auto" w:fill="FFFFFF"/>
          <w:lang w:val="en-US"/>
        </w:rPr>
        <w:t xml:space="preserve">and, and </w:t>
      </w:r>
      <w:r w:rsidR="00A733F9">
        <w:rPr>
          <w:rFonts w:asciiTheme="majorBidi" w:hAnsiTheme="majorBidi" w:cstheme="majorBidi"/>
          <w:i/>
          <w:iCs/>
          <w:color w:val="201F1E"/>
          <w:shd w:val="clear" w:color="auto" w:fill="FFFFFF"/>
          <w:lang w:val="en-US"/>
        </w:rPr>
        <w:t>p</w:t>
      </w:r>
      <w:r w:rsidR="00CB660A" w:rsidRPr="00B776F8">
        <w:rPr>
          <w:rFonts w:asciiTheme="majorBidi" w:hAnsiTheme="majorBidi" w:cstheme="majorBidi"/>
          <w:i/>
          <w:iCs/>
          <w:color w:val="201F1E"/>
          <w:shd w:val="clear" w:color="auto" w:fill="FFFFFF"/>
          <w:lang w:val="en-US"/>
        </w:rPr>
        <w:t xml:space="preserve">roperty in </w:t>
      </w:r>
      <w:r w:rsidR="00A733F9">
        <w:rPr>
          <w:rFonts w:asciiTheme="majorBidi" w:hAnsiTheme="majorBidi" w:cstheme="majorBidi"/>
          <w:i/>
          <w:iCs/>
          <w:color w:val="201F1E"/>
          <w:shd w:val="clear" w:color="auto" w:fill="FFFFFF"/>
          <w:lang w:val="en-US"/>
        </w:rPr>
        <w:t>p</w:t>
      </w:r>
      <w:r w:rsidR="00CB660A" w:rsidRPr="00B776F8">
        <w:rPr>
          <w:rFonts w:asciiTheme="majorBidi" w:hAnsiTheme="majorBidi" w:cstheme="majorBidi"/>
          <w:i/>
          <w:iCs/>
          <w:color w:val="201F1E"/>
          <w:shd w:val="clear" w:color="auto" w:fill="FFFFFF"/>
          <w:lang w:val="en-US"/>
        </w:rPr>
        <w:t>ost-</w:t>
      </w:r>
      <w:r w:rsidR="00A733F9">
        <w:rPr>
          <w:rFonts w:asciiTheme="majorBidi" w:hAnsiTheme="majorBidi" w:cstheme="majorBidi"/>
          <w:i/>
          <w:iCs/>
          <w:color w:val="201F1E"/>
          <w:shd w:val="clear" w:color="auto" w:fill="FFFFFF"/>
          <w:lang w:val="en-US"/>
        </w:rPr>
        <w:t>a</w:t>
      </w:r>
      <w:r w:rsidR="00CB660A" w:rsidRPr="00B776F8">
        <w:rPr>
          <w:rFonts w:asciiTheme="majorBidi" w:hAnsiTheme="majorBidi" w:cstheme="majorBidi"/>
          <w:i/>
          <w:iCs/>
          <w:color w:val="201F1E"/>
          <w:shd w:val="clear" w:color="auto" w:fill="FFFFFF"/>
          <w:lang w:val="en-US"/>
        </w:rPr>
        <w:t>partheid South Africa</w:t>
      </w:r>
      <w:r w:rsidR="00400F42" w:rsidRPr="00B776F8">
        <w:rPr>
          <w:rFonts w:asciiTheme="majorBidi" w:hAnsiTheme="majorBidi" w:cstheme="majorBidi"/>
          <w:lang w:val="en-GB"/>
        </w:rPr>
        <w:t>.</w:t>
      </w:r>
      <w:r w:rsidR="00CB660A" w:rsidRPr="00B776F8">
        <w:rPr>
          <w:rFonts w:asciiTheme="majorBidi" w:hAnsiTheme="majorBidi" w:cstheme="majorBidi"/>
          <w:lang w:val="en-GB"/>
        </w:rPr>
        <w:t xml:space="preserve"> Lexington Books</w:t>
      </w:r>
      <w:r w:rsidR="00A733F9">
        <w:rPr>
          <w:rFonts w:asciiTheme="majorBidi" w:hAnsiTheme="majorBidi" w:cstheme="majorBidi"/>
          <w:lang w:val="en-GB"/>
        </w:rPr>
        <w:t>.</w:t>
      </w:r>
    </w:p>
    <w:p w14:paraId="60914F37" w14:textId="7F4636F8"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Cap, P. </w:t>
      </w:r>
      <w:r w:rsidR="00CB660A" w:rsidRPr="00B776F8">
        <w:rPr>
          <w:rFonts w:asciiTheme="majorBidi" w:hAnsiTheme="majorBidi" w:cstheme="majorBidi"/>
          <w:lang w:val="en-GB"/>
        </w:rPr>
        <w:t>(</w:t>
      </w:r>
      <w:r w:rsidRPr="00B776F8">
        <w:rPr>
          <w:rFonts w:asciiTheme="majorBidi" w:hAnsiTheme="majorBidi" w:cstheme="majorBidi"/>
          <w:lang w:val="en-GB"/>
        </w:rPr>
        <w:t>2016</w:t>
      </w:r>
      <w:r w:rsidR="00CB660A" w:rsidRPr="00B776F8">
        <w:rPr>
          <w:rFonts w:asciiTheme="majorBidi" w:hAnsiTheme="majorBidi" w:cstheme="majorBidi"/>
          <w:lang w:val="en-GB"/>
        </w:rPr>
        <w:t>)</w:t>
      </w:r>
      <w:r w:rsidR="00A733F9">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A733F9">
        <w:rPr>
          <w:rFonts w:asciiTheme="majorBidi" w:hAnsiTheme="majorBidi" w:cstheme="majorBidi"/>
          <w:i/>
          <w:iCs/>
          <w:lang w:val="en-GB"/>
        </w:rPr>
        <w:t>l</w:t>
      </w:r>
      <w:r w:rsidRPr="00B776F8">
        <w:rPr>
          <w:rFonts w:asciiTheme="majorBidi" w:hAnsiTheme="majorBidi" w:cstheme="majorBidi"/>
          <w:i/>
          <w:iCs/>
          <w:lang w:val="en-GB"/>
        </w:rPr>
        <w:t xml:space="preserve">anguage of </w:t>
      </w:r>
      <w:r w:rsidR="00A733F9">
        <w:rPr>
          <w:rFonts w:asciiTheme="majorBidi" w:hAnsiTheme="majorBidi" w:cstheme="majorBidi"/>
          <w:i/>
          <w:iCs/>
          <w:lang w:val="en-GB"/>
        </w:rPr>
        <w:t>f</w:t>
      </w:r>
      <w:r w:rsidRPr="00B776F8">
        <w:rPr>
          <w:rFonts w:asciiTheme="majorBidi" w:hAnsiTheme="majorBidi" w:cstheme="majorBidi"/>
          <w:i/>
          <w:iCs/>
          <w:lang w:val="en-GB"/>
        </w:rPr>
        <w:t xml:space="preserve">ear: Communicating </w:t>
      </w:r>
      <w:r w:rsidR="00A733F9">
        <w:rPr>
          <w:rFonts w:asciiTheme="majorBidi" w:hAnsiTheme="majorBidi" w:cstheme="majorBidi"/>
          <w:i/>
          <w:iCs/>
          <w:lang w:val="en-GB"/>
        </w:rPr>
        <w:t>t</w:t>
      </w:r>
      <w:r w:rsidRPr="00B776F8">
        <w:rPr>
          <w:rFonts w:asciiTheme="majorBidi" w:hAnsiTheme="majorBidi" w:cstheme="majorBidi"/>
          <w:i/>
          <w:iCs/>
          <w:lang w:val="en-GB"/>
        </w:rPr>
        <w:t xml:space="preserve">hreat in </w:t>
      </w:r>
      <w:r w:rsidR="00A733F9">
        <w:rPr>
          <w:rFonts w:asciiTheme="majorBidi" w:hAnsiTheme="majorBidi" w:cstheme="majorBidi"/>
          <w:i/>
          <w:iCs/>
          <w:lang w:val="en-GB"/>
        </w:rPr>
        <w:t>p</w:t>
      </w:r>
      <w:r w:rsidRPr="00B776F8">
        <w:rPr>
          <w:rFonts w:asciiTheme="majorBidi" w:hAnsiTheme="majorBidi" w:cstheme="majorBidi"/>
          <w:i/>
          <w:iCs/>
          <w:lang w:val="en-GB"/>
        </w:rPr>
        <w:t xml:space="preserve">ublic </w:t>
      </w:r>
      <w:r w:rsidR="00A733F9">
        <w:rPr>
          <w:rFonts w:asciiTheme="majorBidi" w:hAnsiTheme="majorBidi" w:cstheme="majorBidi"/>
          <w:i/>
          <w:iCs/>
          <w:lang w:val="en-GB"/>
        </w:rPr>
        <w:t>d</w:t>
      </w:r>
      <w:r w:rsidRPr="00B776F8">
        <w:rPr>
          <w:rFonts w:asciiTheme="majorBidi" w:hAnsiTheme="majorBidi" w:cstheme="majorBidi"/>
          <w:i/>
          <w:iCs/>
          <w:lang w:val="en-GB"/>
        </w:rPr>
        <w:t>iscourse</w:t>
      </w:r>
      <w:r w:rsidRPr="00B776F8">
        <w:rPr>
          <w:rFonts w:asciiTheme="majorBidi" w:hAnsiTheme="majorBidi" w:cstheme="majorBidi"/>
          <w:lang w:val="en-GB"/>
        </w:rPr>
        <w:t>. Palgrave Macmillan</w:t>
      </w:r>
      <w:r w:rsidR="00000153" w:rsidRPr="00B776F8">
        <w:rPr>
          <w:rFonts w:asciiTheme="majorBidi" w:hAnsiTheme="majorBidi" w:cstheme="majorBidi"/>
          <w:lang w:val="en-GB"/>
        </w:rPr>
        <w:t>.</w:t>
      </w:r>
    </w:p>
    <w:p w14:paraId="4198DADB" w14:textId="35E90C59"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Carr</w:t>
      </w:r>
      <w:proofErr w:type="spellEnd"/>
      <w:r w:rsidRPr="00B776F8">
        <w:rPr>
          <w:rFonts w:asciiTheme="majorBidi" w:hAnsiTheme="majorBidi" w:cstheme="majorBidi"/>
          <w:lang w:val="en-GB"/>
        </w:rPr>
        <w:t xml:space="preserve">, G. </w:t>
      </w:r>
      <w:r w:rsidR="00B1089A" w:rsidRPr="00B776F8">
        <w:rPr>
          <w:rFonts w:asciiTheme="majorBidi" w:hAnsiTheme="majorBidi" w:cstheme="majorBidi"/>
          <w:lang w:val="en-GB"/>
        </w:rPr>
        <w:t>(</w:t>
      </w:r>
      <w:r w:rsidRPr="00B776F8">
        <w:rPr>
          <w:rFonts w:asciiTheme="majorBidi" w:hAnsiTheme="majorBidi" w:cstheme="majorBidi"/>
          <w:lang w:val="en-GB"/>
        </w:rPr>
        <w:t>2016</w:t>
      </w:r>
      <w:r w:rsidR="00B1089A" w:rsidRPr="00B776F8">
        <w:rPr>
          <w:rFonts w:asciiTheme="majorBidi" w:hAnsiTheme="majorBidi" w:cstheme="majorBidi"/>
          <w:lang w:val="en-GB"/>
        </w:rPr>
        <w:t>)</w:t>
      </w:r>
      <w:r w:rsidR="00A733F9">
        <w:rPr>
          <w:rFonts w:asciiTheme="majorBidi" w:hAnsiTheme="majorBidi" w:cstheme="majorBidi"/>
          <w:lang w:val="en-GB"/>
        </w:rPr>
        <w:t>.</w:t>
      </w:r>
      <w:r w:rsidRPr="00B776F8">
        <w:rPr>
          <w:rFonts w:asciiTheme="majorBidi" w:hAnsiTheme="majorBidi" w:cstheme="majorBidi"/>
          <w:lang w:val="en-GB"/>
        </w:rPr>
        <w:t xml:space="preserve"> Have </w:t>
      </w:r>
      <w:r w:rsidR="00A733F9">
        <w:rPr>
          <w:rFonts w:asciiTheme="majorBidi" w:hAnsiTheme="majorBidi" w:cstheme="majorBidi"/>
          <w:lang w:val="en-GB"/>
        </w:rPr>
        <w:t>y</w:t>
      </w:r>
      <w:r w:rsidRPr="00B776F8">
        <w:rPr>
          <w:rFonts w:asciiTheme="majorBidi" w:hAnsiTheme="majorBidi" w:cstheme="majorBidi"/>
          <w:lang w:val="en-GB"/>
        </w:rPr>
        <w:t xml:space="preserve">ou </w:t>
      </w:r>
      <w:r w:rsidR="00A733F9">
        <w:rPr>
          <w:rFonts w:asciiTheme="majorBidi" w:hAnsiTheme="majorBidi" w:cstheme="majorBidi"/>
          <w:lang w:val="en-GB"/>
        </w:rPr>
        <w:t>b</w:t>
      </w:r>
      <w:r w:rsidRPr="00B776F8">
        <w:rPr>
          <w:rFonts w:asciiTheme="majorBidi" w:hAnsiTheme="majorBidi" w:cstheme="majorBidi"/>
          <w:lang w:val="en-GB"/>
        </w:rPr>
        <w:t xml:space="preserve">een </w:t>
      </w:r>
      <w:r w:rsidR="00A733F9">
        <w:rPr>
          <w:rFonts w:asciiTheme="majorBidi" w:hAnsiTheme="majorBidi" w:cstheme="majorBidi"/>
          <w:lang w:val="en-GB"/>
        </w:rPr>
        <w:t>o</w:t>
      </w:r>
      <w:r w:rsidRPr="00B776F8">
        <w:rPr>
          <w:rFonts w:asciiTheme="majorBidi" w:hAnsiTheme="majorBidi" w:cstheme="majorBidi"/>
          <w:lang w:val="en-GB"/>
        </w:rPr>
        <w:t xml:space="preserve">ffended? Holocaust </w:t>
      </w:r>
      <w:r w:rsidR="00A733F9">
        <w:rPr>
          <w:rFonts w:asciiTheme="majorBidi" w:hAnsiTheme="majorBidi" w:cstheme="majorBidi"/>
          <w:lang w:val="en-GB"/>
        </w:rPr>
        <w:t>m</w:t>
      </w:r>
      <w:r w:rsidRPr="00B776F8">
        <w:rPr>
          <w:rFonts w:asciiTheme="majorBidi" w:hAnsiTheme="majorBidi" w:cstheme="majorBidi"/>
          <w:lang w:val="en-GB"/>
        </w:rPr>
        <w:t xml:space="preserve">emory in the Channel Islands at HMD 70. </w:t>
      </w:r>
      <w:r w:rsidRPr="00B776F8">
        <w:rPr>
          <w:rFonts w:asciiTheme="majorBidi" w:hAnsiTheme="majorBidi" w:cstheme="majorBidi"/>
          <w:i/>
          <w:iCs/>
          <w:lang w:val="en-GB"/>
        </w:rPr>
        <w:t>Holocaust Studies</w:t>
      </w:r>
      <w:r w:rsidR="00A733F9">
        <w:rPr>
          <w:rFonts w:asciiTheme="majorBidi" w:hAnsiTheme="majorBidi" w:cstheme="majorBidi"/>
          <w:lang w:val="en-GB"/>
        </w:rPr>
        <w:t>,</w:t>
      </w:r>
      <w:r w:rsidRPr="00B776F8">
        <w:rPr>
          <w:rFonts w:asciiTheme="majorBidi" w:hAnsiTheme="majorBidi" w:cstheme="majorBidi"/>
          <w:lang w:val="en-GB"/>
        </w:rPr>
        <w:t xml:space="preserve"> </w:t>
      </w:r>
      <w:r w:rsidRPr="00A733F9">
        <w:rPr>
          <w:rFonts w:asciiTheme="majorBidi" w:hAnsiTheme="majorBidi" w:cstheme="majorBidi"/>
          <w:i/>
          <w:iCs/>
          <w:lang w:val="en-GB"/>
        </w:rPr>
        <w:t>22</w:t>
      </w:r>
      <w:r w:rsidRPr="00B776F8">
        <w:rPr>
          <w:rFonts w:asciiTheme="majorBidi" w:hAnsiTheme="majorBidi" w:cstheme="majorBidi"/>
          <w:lang w:val="en-GB"/>
        </w:rPr>
        <w:t>(1)</w:t>
      </w:r>
      <w:r w:rsidR="00A733F9">
        <w:rPr>
          <w:rFonts w:asciiTheme="majorBidi" w:hAnsiTheme="majorBidi" w:cstheme="majorBidi"/>
          <w:lang w:val="en-GB"/>
        </w:rPr>
        <w:t>,</w:t>
      </w:r>
      <w:r w:rsidRPr="00B776F8">
        <w:rPr>
          <w:rFonts w:asciiTheme="majorBidi" w:hAnsiTheme="majorBidi" w:cstheme="majorBidi"/>
          <w:lang w:val="en-GB"/>
        </w:rPr>
        <w:t xml:space="preserve"> 44–64</w:t>
      </w:r>
      <w:r w:rsidR="00A733F9">
        <w:rPr>
          <w:rFonts w:asciiTheme="majorBidi" w:hAnsiTheme="majorBidi" w:cstheme="majorBidi"/>
          <w:lang w:val="en-GB"/>
        </w:rPr>
        <w:t>.</w:t>
      </w:r>
    </w:p>
    <w:p w14:paraId="2010D04A" w14:textId="0B059312"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Cashman</w:t>
      </w:r>
      <w:r w:rsidR="00400F42" w:rsidRPr="00B776F8">
        <w:rPr>
          <w:rFonts w:asciiTheme="majorBidi" w:hAnsiTheme="majorBidi" w:cstheme="majorBidi"/>
          <w:lang w:val="en-GB"/>
        </w:rPr>
        <w:t>, H.</w:t>
      </w:r>
      <w:r w:rsidRPr="00B776F8">
        <w:rPr>
          <w:rFonts w:asciiTheme="majorBidi" w:hAnsiTheme="majorBidi" w:cstheme="majorBidi"/>
          <w:lang w:val="en-GB"/>
        </w:rPr>
        <w:t xml:space="preserve"> </w:t>
      </w:r>
      <w:r w:rsidR="00B1089A" w:rsidRPr="00B776F8">
        <w:rPr>
          <w:rFonts w:asciiTheme="majorBidi" w:hAnsiTheme="majorBidi" w:cstheme="majorBidi"/>
          <w:lang w:val="en-GB"/>
        </w:rPr>
        <w:t>(</w:t>
      </w:r>
      <w:r w:rsidRPr="00B776F8">
        <w:rPr>
          <w:rFonts w:asciiTheme="majorBidi" w:hAnsiTheme="majorBidi" w:cstheme="majorBidi"/>
          <w:lang w:val="en-GB"/>
        </w:rPr>
        <w:t>2018</w:t>
      </w:r>
      <w:r w:rsidR="00B1089A" w:rsidRPr="00B776F8">
        <w:rPr>
          <w:rFonts w:asciiTheme="majorBidi" w:hAnsiTheme="majorBidi" w:cstheme="majorBidi"/>
          <w:lang w:val="en-GB"/>
        </w:rPr>
        <w:t>)</w:t>
      </w:r>
      <w:r w:rsidR="00A733F9">
        <w:rPr>
          <w:rFonts w:asciiTheme="majorBidi" w:hAnsiTheme="majorBidi" w:cstheme="majorBidi"/>
          <w:lang w:val="en-GB"/>
        </w:rPr>
        <w:t>.</w:t>
      </w:r>
      <w:r w:rsidR="00400F42" w:rsidRPr="00B776F8">
        <w:rPr>
          <w:rFonts w:asciiTheme="majorBidi" w:hAnsiTheme="majorBidi" w:cstheme="majorBidi"/>
          <w:lang w:val="en-GB"/>
        </w:rPr>
        <w:t xml:space="preserve"> </w:t>
      </w:r>
      <w:r w:rsidR="00400F42" w:rsidRPr="00B776F8">
        <w:rPr>
          <w:rFonts w:asciiTheme="majorBidi" w:hAnsiTheme="majorBidi" w:cstheme="majorBidi"/>
          <w:i/>
          <w:iCs/>
          <w:lang w:val="en-GB"/>
        </w:rPr>
        <w:t xml:space="preserve">Queer, Latinx, and </w:t>
      </w:r>
      <w:r w:rsidR="00A733F9">
        <w:rPr>
          <w:rFonts w:asciiTheme="majorBidi" w:hAnsiTheme="majorBidi" w:cstheme="majorBidi"/>
          <w:i/>
          <w:iCs/>
          <w:lang w:val="en-GB"/>
        </w:rPr>
        <w:t>b</w:t>
      </w:r>
      <w:r w:rsidR="00400F42" w:rsidRPr="00B776F8">
        <w:rPr>
          <w:rFonts w:asciiTheme="majorBidi" w:hAnsiTheme="majorBidi" w:cstheme="majorBidi"/>
          <w:i/>
          <w:iCs/>
          <w:lang w:val="en-GB"/>
        </w:rPr>
        <w:t xml:space="preserve">ilingual: Narrative </w:t>
      </w:r>
      <w:r w:rsidR="00A733F9">
        <w:rPr>
          <w:rFonts w:asciiTheme="majorBidi" w:hAnsiTheme="majorBidi" w:cstheme="majorBidi"/>
          <w:i/>
          <w:iCs/>
          <w:lang w:val="en-GB"/>
        </w:rPr>
        <w:t>r</w:t>
      </w:r>
      <w:r w:rsidR="00400F42" w:rsidRPr="00B776F8">
        <w:rPr>
          <w:rFonts w:asciiTheme="majorBidi" w:hAnsiTheme="majorBidi" w:cstheme="majorBidi"/>
          <w:i/>
          <w:iCs/>
          <w:lang w:val="en-GB"/>
        </w:rPr>
        <w:t xml:space="preserve">esources in the </w:t>
      </w:r>
      <w:r w:rsidR="00A733F9">
        <w:rPr>
          <w:rFonts w:asciiTheme="majorBidi" w:hAnsiTheme="majorBidi" w:cstheme="majorBidi"/>
          <w:i/>
          <w:iCs/>
          <w:lang w:val="en-GB"/>
        </w:rPr>
        <w:t>n</w:t>
      </w:r>
      <w:r w:rsidR="00400F42" w:rsidRPr="00B776F8">
        <w:rPr>
          <w:rFonts w:asciiTheme="majorBidi" w:hAnsiTheme="majorBidi" w:cstheme="majorBidi"/>
          <w:i/>
          <w:iCs/>
          <w:lang w:val="en-GB"/>
        </w:rPr>
        <w:t xml:space="preserve">egotiation of </w:t>
      </w:r>
      <w:r w:rsidR="00A733F9">
        <w:rPr>
          <w:rFonts w:asciiTheme="majorBidi" w:hAnsiTheme="majorBidi" w:cstheme="majorBidi"/>
          <w:i/>
          <w:iCs/>
          <w:lang w:val="en-GB"/>
        </w:rPr>
        <w:t>i</w:t>
      </w:r>
      <w:r w:rsidR="00400F42" w:rsidRPr="00B776F8">
        <w:rPr>
          <w:rFonts w:asciiTheme="majorBidi" w:hAnsiTheme="majorBidi" w:cstheme="majorBidi"/>
          <w:i/>
          <w:iCs/>
          <w:lang w:val="en-GB"/>
        </w:rPr>
        <w:t>dentities</w:t>
      </w:r>
      <w:r w:rsidR="00400F42" w:rsidRPr="00B776F8">
        <w:rPr>
          <w:rFonts w:asciiTheme="majorBidi" w:hAnsiTheme="majorBidi" w:cstheme="majorBidi"/>
          <w:lang w:val="en-GB"/>
        </w:rPr>
        <w:t>. Routledge.</w:t>
      </w:r>
    </w:p>
    <w:p w14:paraId="40135A5C" w14:textId="29D79B4E"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Cho, </w:t>
      </w:r>
      <w:r w:rsidR="00400F42" w:rsidRPr="00B776F8">
        <w:rPr>
          <w:rFonts w:asciiTheme="majorBidi" w:hAnsiTheme="majorBidi" w:cstheme="majorBidi"/>
          <w:lang w:val="en-GB"/>
        </w:rPr>
        <w:t>S</w:t>
      </w:r>
      <w:r w:rsidR="00B1089A" w:rsidRPr="00B776F8">
        <w:rPr>
          <w:rFonts w:asciiTheme="majorBidi" w:hAnsiTheme="majorBidi" w:cstheme="majorBidi"/>
          <w:lang w:val="en-GB"/>
        </w:rPr>
        <w:t>.,</w:t>
      </w:r>
      <w:r w:rsidR="00400F42" w:rsidRPr="00B776F8">
        <w:rPr>
          <w:rFonts w:asciiTheme="majorBidi" w:hAnsiTheme="majorBidi" w:cstheme="majorBidi"/>
          <w:lang w:val="en-GB"/>
        </w:rPr>
        <w:t xml:space="preserve"> </w:t>
      </w:r>
      <w:r w:rsidRPr="00B776F8">
        <w:rPr>
          <w:rFonts w:asciiTheme="majorBidi" w:hAnsiTheme="majorBidi" w:cstheme="majorBidi"/>
          <w:lang w:val="en-GB"/>
        </w:rPr>
        <w:t>Crenshaw</w:t>
      </w:r>
      <w:r w:rsidR="00400F42" w:rsidRPr="00B776F8">
        <w:rPr>
          <w:rFonts w:asciiTheme="majorBidi" w:hAnsiTheme="majorBidi" w:cstheme="majorBidi"/>
          <w:lang w:val="en-GB"/>
        </w:rPr>
        <w:t xml:space="preserve">, </w:t>
      </w:r>
      <w:r w:rsidR="00B1089A" w:rsidRPr="00B776F8">
        <w:rPr>
          <w:rFonts w:asciiTheme="majorBidi" w:hAnsiTheme="majorBidi" w:cstheme="majorBidi"/>
          <w:lang w:val="en-GB"/>
        </w:rPr>
        <w:t>K.</w:t>
      </w:r>
      <w:r w:rsidR="00A733F9">
        <w:rPr>
          <w:rFonts w:asciiTheme="majorBidi" w:hAnsiTheme="majorBidi" w:cstheme="majorBidi"/>
          <w:lang w:val="en-GB"/>
        </w:rPr>
        <w:t>,</w:t>
      </w:r>
      <w:r w:rsidR="00B1089A" w:rsidRPr="00B776F8">
        <w:rPr>
          <w:rFonts w:asciiTheme="majorBidi" w:hAnsiTheme="majorBidi" w:cstheme="majorBidi"/>
          <w:lang w:val="en-GB"/>
        </w:rPr>
        <w:t xml:space="preserve"> &amp; </w:t>
      </w:r>
      <w:r w:rsidRPr="00B776F8">
        <w:rPr>
          <w:rFonts w:asciiTheme="majorBidi" w:hAnsiTheme="majorBidi" w:cstheme="majorBidi"/>
          <w:lang w:val="en-GB"/>
        </w:rPr>
        <w:t>McCall</w:t>
      </w:r>
      <w:r w:rsidR="00B1089A" w:rsidRPr="00B776F8">
        <w:rPr>
          <w:rFonts w:asciiTheme="majorBidi" w:hAnsiTheme="majorBidi" w:cstheme="majorBidi"/>
          <w:lang w:val="en-GB"/>
        </w:rPr>
        <w:t>, L</w:t>
      </w:r>
      <w:r w:rsidR="00400F42" w:rsidRPr="00B776F8">
        <w:rPr>
          <w:rFonts w:asciiTheme="majorBidi" w:hAnsiTheme="majorBidi" w:cstheme="majorBidi"/>
          <w:lang w:val="en-GB"/>
        </w:rPr>
        <w:t>.</w:t>
      </w:r>
      <w:r w:rsidRPr="00B776F8">
        <w:rPr>
          <w:rFonts w:asciiTheme="majorBidi" w:hAnsiTheme="majorBidi" w:cstheme="majorBidi"/>
          <w:lang w:val="en-GB"/>
        </w:rPr>
        <w:t xml:space="preserve"> </w:t>
      </w:r>
      <w:r w:rsidR="00B1089A" w:rsidRPr="00B776F8">
        <w:rPr>
          <w:rFonts w:asciiTheme="majorBidi" w:hAnsiTheme="majorBidi" w:cstheme="majorBidi"/>
          <w:lang w:val="en-GB"/>
        </w:rPr>
        <w:t>(</w:t>
      </w:r>
      <w:r w:rsidRPr="00B776F8">
        <w:rPr>
          <w:rFonts w:asciiTheme="majorBidi" w:hAnsiTheme="majorBidi" w:cstheme="majorBidi"/>
          <w:lang w:val="en-GB"/>
        </w:rPr>
        <w:t>2013</w:t>
      </w:r>
      <w:r w:rsidR="00B1089A" w:rsidRPr="00B776F8">
        <w:rPr>
          <w:rFonts w:asciiTheme="majorBidi" w:hAnsiTheme="majorBidi" w:cstheme="majorBidi"/>
          <w:lang w:val="en-GB"/>
        </w:rPr>
        <w:t>)</w:t>
      </w:r>
      <w:r w:rsidR="00A733F9">
        <w:rPr>
          <w:rFonts w:asciiTheme="majorBidi" w:hAnsiTheme="majorBidi" w:cstheme="majorBidi"/>
          <w:lang w:val="en-GB"/>
        </w:rPr>
        <w:t>.</w:t>
      </w:r>
      <w:r w:rsidR="00400F42" w:rsidRPr="00B776F8">
        <w:rPr>
          <w:rFonts w:asciiTheme="majorBidi" w:hAnsiTheme="majorBidi" w:cstheme="majorBidi"/>
          <w:lang w:val="en-GB"/>
        </w:rPr>
        <w:t xml:space="preserve"> Toward a </w:t>
      </w:r>
      <w:r w:rsidR="00A733F9">
        <w:rPr>
          <w:rFonts w:asciiTheme="majorBidi" w:hAnsiTheme="majorBidi" w:cstheme="majorBidi"/>
          <w:lang w:val="en-GB"/>
        </w:rPr>
        <w:t>f</w:t>
      </w:r>
      <w:r w:rsidR="00400F42" w:rsidRPr="00B776F8">
        <w:rPr>
          <w:rFonts w:asciiTheme="majorBidi" w:hAnsiTheme="majorBidi" w:cstheme="majorBidi"/>
          <w:lang w:val="en-GB"/>
        </w:rPr>
        <w:t xml:space="preserve">ield of </w:t>
      </w:r>
      <w:r w:rsidR="00A733F9">
        <w:rPr>
          <w:rFonts w:asciiTheme="majorBidi" w:hAnsiTheme="majorBidi" w:cstheme="majorBidi"/>
          <w:lang w:val="en-GB"/>
        </w:rPr>
        <w:t>i</w:t>
      </w:r>
      <w:r w:rsidR="00400F42" w:rsidRPr="00B776F8">
        <w:rPr>
          <w:rFonts w:asciiTheme="majorBidi" w:hAnsiTheme="majorBidi" w:cstheme="majorBidi"/>
          <w:lang w:val="en-GB"/>
        </w:rPr>
        <w:t xml:space="preserve">ntersectionality </w:t>
      </w:r>
      <w:r w:rsidR="00A733F9">
        <w:rPr>
          <w:rFonts w:asciiTheme="majorBidi" w:hAnsiTheme="majorBidi" w:cstheme="majorBidi"/>
          <w:lang w:val="en-GB"/>
        </w:rPr>
        <w:t>s</w:t>
      </w:r>
      <w:r w:rsidR="00400F42" w:rsidRPr="00B776F8">
        <w:rPr>
          <w:rFonts w:asciiTheme="majorBidi" w:hAnsiTheme="majorBidi" w:cstheme="majorBidi"/>
          <w:lang w:val="en-GB"/>
        </w:rPr>
        <w:t xml:space="preserve">tudies: </w:t>
      </w:r>
      <w:r w:rsidR="0019528C" w:rsidRPr="00B776F8">
        <w:rPr>
          <w:rFonts w:asciiTheme="majorBidi" w:hAnsiTheme="majorBidi" w:cstheme="majorBidi"/>
          <w:lang w:val="en-GB"/>
        </w:rPr>
        <w:t>T</w:t>
      </w:r>
      <w:r w:rsidR="00400F42" w:rsidRPr="00B776F8">
        <w:rPr>
          <w:rFonts w:asciiTheme="majorBidi" w:hAnsiTheme="majorBidi" w:cstheme="majorBidi"/>
          <w:lang w:val="en-GB"/>
        </w:rPr>
        <w:t xml:space="preserve">heory, </w:t>
      </w:r>
      <w:r w:rsidR="00A733F9">
        <w:rPr>
          <w:rFonts w:asciiTheme="majorBidi" w:hAnsiTheme="majorBidi" w:cstheme="majorBidi"/>
          <w:lang w:val="en-GB"/>
        </w:rPr>
        <w:t>a</w:t>
      </w:r>
      <w:r w:rsidR="00400F42" w:rsidRPr="00B776F8">
        <w:rPr>
          <w:rFonts w:asciiTheme="majorBidi" w:hAnsiTheme="majorBidi" w:cstheme="majorBidi"/>
          <w:lang w:val="en-GB"/>
        </w:rPr>
        <w:t xml:space="preserve">pplications, and </w:t>
      </w:r>
      <w:r w:rsidR="00A733F9">
        <w:rPr>
          <w:rFonts w:asciiTheme="majorBidi" w:hAnsiTheme="majorBidi" w:cstheme="majorBidi"/>
          <w:lang w:val="en-GB"/>
        </w:rPr>
        <w:t>p</w:t>
      </w:r>
      <w:r w:rsidR="00400F42" w:rsidRPr="00B776F8">
        <w:rPr>
          <w:rFonts w:asciiTheme="majorBidi" w:hAnsiTheme="majorBidi" w:cstheme="majorBidi"/>
          <w:lang w:val="en-GB"/>
        </w:rPr>
        <w:t xml:space="preserve">raxis. </w:t>
      </w:r>
      <w:r w:rsidR="00400F42" w:rsidRPr="00B776F8">
        <w:rPr>
          <w:rFonts w:asciiTheme="majorBidi" w:hAnsiTheme="majorBidi" w:cstheme="majorBidi"/>
          <w:i/>
          <w:iCs/>
          <w:lang w:val="en-GB"/>
        </w:rPr>
        <w:t>Signs</w:t>
      </w:r>
      <w:r w:rsidR="00A733F9">
        <w:rPr>
          <w:rFonts w:asciiTheme="majorBidi" w:hAnsiTheme="majorBidi" w:cstheme="majorBidi"/>
          <w:lang w:val="en-GB"/>
        </w:rPr>
        <w:t>,</w:t>
      </w:r>
      <w:r w:rsidR="00400F42" w:rsidRPr="00B776F8">
        <w:rPr>
          <w:rFonts w:asciiTheme="majorBidi" w:hAnsiTheme="majorBidi" w:cstheme="majorBidi"/>
          <w:lang w:val="en-GB"/>
        </w:rPr>
        <w:t xml:space="preserve"> </w:t>
      </w:r>
      <w:r w:rsidR="00400F42" w:rsidRPr="00A733F9">
        <w:rPr>
          <w:rFonts w:asciiTheme="majorBidi" w:hAnsiTheme="majorBidi" w:cstheme="majorBidi"/>
          <w:i/>
          <w:iCs/>
          <w:lang w:val="en-GB"/>
        </w:rPr>
        <w:t>38</w:t>
      </w:r>
      <w:r w:rsidR="00400F42" w:rsidRPr="00B776F8">
        <w:rPr>
          <w:rFonts w:asciiTheme="majorBidi" w:hAnsiTheme="majorBidi" w:cstheme="majorBidi"/>
          <w:lang w:val="en-GB"/>
        </w:rPr>
        <w:t>(4)</w:t>
      </w:r>
      <w:r w:rsidR="009342B1">
        <w:rPr>
          <w:rFonts w:asciiTheme="majorBidi" w:hAnsiTheme="majorBidi" w:cstheme="majorBidi"/>
          <w:lang w:val="en-GB"/>
        </w:rPr>
        <w:t>,</w:t>
      </w:r>
      <w:r w:rsidR="00400F42" w:rsidRPr="00B776F8">
        <w:rPr>
          <w:rFonts w:asciiTheme="majorBidi" w:hAnsiTheme="majorBidi" w:cstheme="majorBidi"/>
          <w:lang w:val="en-GB"/>
        </w:rPr>
        <w:t xml:space="preserve"> 785</w:t>
      </w:r>
      <w:r w:rsidR="0019528C" w:rsidRPr="00B776F8">
        <w:rPr>
          <w:rFonts w:asciiTheme="majorBidi" w:hAnsiTheme="majorBidi" w:cstheme="majorBidi"/>
          <w:lang w:val="en-GB"/>
        </w:rPr>
        <w:t>–</w:t>
      </w:r>
      <w:r w:rsidR="00400F42" w:rsidRPr="00B776F8">
        <w:rPr>
          <w:rFonts w:asciiTheme="majorBidi" w:hAnsiTheme="majorBidi" w:cstheme="majorBidi"/>
          <w:lang w:val="en-GB"/>
        </w:rPr>
        <w:t>810.</w:t>
      </w:r>
    </w:p>
    <w:p w14:paraId="4F6DC099" w14:textId="6BC59E11"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lastRenderedPageBreak/>
        <w:t>Confino</w:t>
      </w:r>
      <w:proofErr w:type="spellEnd"/>
      <w:r w:rsidRPr="00B776F8">
        <w:rPr>
          <w:rFonts w:asciiTheme="majorBidi" w:hAnsiTheme="majorBidi" w:cstheme="majorBidi"/>
          <w:lang w:val="en-GB"/>
        </w:rPr>
        <w:t>, A. (2006)</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Germany as a </w:t>
      </w:r>
      <w:r>
        <w:rPr>
          <w:rFonts w:asciiTheme="majorBidi" w:hAnsiTheme="majorBidi" w:cstheme="majorBidi"/>
          <w:i/>
          <w:iCs/>
          <w:lang w:val="en-GB"/>
        </w:rPr>
        <w:t>c</w:t>
      </w:r>
      <w:r w:rsidRPr="00B776F8">
        <w:rPr>
          <w:rFonts w:asciiTheme="majorBidi" w:hAnsiTheme="majorBidi" w:cstheme="majorBidi"/>
          <w:i/>
          <w:iCs/>
          <w:lang w:val="en-GB"/>
        </w:rPr>
        <w:t xml:space="preserve">ulture of </w:t>
      </w:r>
      <w:r>
        <w:rPr>
          <w:rFonts w:asciiTheme="majorBidi" w:hAnsiTheme="majorBidi" w:cstheme="majorBidi"/>
          <w:i/>
          <w:iCs/>
          <w:lang w:val="en-GB"/>
        </w:rPr>
        <w:t>r</w:t>
      </w:r>
      <w:r w:rsidRPr="00B776F8">
        <w:rPr>
          <w:rFonts w:asciiTheme="majorBidi" w:hAnsiTheme="majorBidi" w:cstheme="majorBidi"/>
          <w:i/>
          <w:iCs/>
          <w:lang w:val="en-GB"/>
        </w:rPr>
        <w:t xml:space="preserve">emembrance: Promises and </w:t>
      </w:r>
      <w:r>
        <w:rPr>
          <w:rFonts w:asciiTheme="majorBidi" w:hAnsiTheme="majorBidi" w:cstheme="majorBidi"/>
          <w:i/>
          <w:iCs/>
          <w:lang w:val="en-GB"/>
        </w:rPr>
        <w:t>l</w:t>
      </w:r>
      <w:r w:rsidRPr="00B776F8">
        <w:rPr>
          <w:rFonts w:asciiTheme="majorBidi" w:hAnsiTheme="majorBidi" w:cstheme="majorBidi"/>
          <w:i/>
          <w:iCs/>
          <w:lang w:val="en-GB"/>
        </w:rPr>
        <w:t xml:space="preserve">imits of </w:t>
      </w:r>
      <w:r>
        <w:rPr>
          <w:rFonts w:asciiTheme="majorBidi" w:hAnsiTheme="majorBidi" w:cstheme="majorBidi"/>
          <w:i/>
          <w:iCs/>
          <w:lang w:val="en-GB"/>
        </w:rPr>
        <w:t>w</w:t>
      </w:r>
      <w:r w:rsidRPr="00B776F8">
        <w:rPr>
          <w:rFonts w:asciiTheme="majorBidi" w:hAnsiTheme="majorBidi" w:cstheme="majorBidi"/>
          <w:i/>
          <w:iCs/>
          <w:lang w:val="en-GB"/>
        </w:rPr>
        <w:t xml:space="preserve">riting </w:t>
      </w:r>
      <w:r>
        <w:rPr>
          <w:rFonts w:asciiTheme="majorBidi" w:hAnsiTheme="majorBidi" w:cstheme="majorBidi"/>
          <w:i/>
          <w:iCs/>
          <w:lang w:val="en-GB"/>
        </w:rPr>
        <w:t>h</w:t>
      </w:r>
      <w:r w:rsidRPr="00B776F8">
        <w:rPr>
          <w:rFonts w:asciiTheme="majorBidi" w:hAnsiTheme="majorBidi" w:cstheme="majorBidi"/>
          <w:i/>
          <w:iCs/>
          <w:lang w:val="en-GB"/>
        </w:rPr>
        <w:t>istory.</w:t>
      </w:r>
      <w:r w:rsidRPr="00B776F8">
        <w:rPr>
          <w:rFonts w:asciiTheme="majorBidi" w:hAnsiTheme="majorBidi" w:cstheme="majorBidi"/>
          <w:lang w:val="en-GB"/>
        </w:rPr>
        <w:t xml:space="preserve"> The University of North Carolina Press</w:t>
      </w:r>
      <w:r>
        <w:rPr>
          <w:rFonts w:asciiTheme="majorBidi" w:hAnsiTheme="majorBidi" w:cstheme="majorBidi"/>
          <w:lang w:val="en-GB"/>
        </w:rPr>
        <w:t>.</w:t>
      </w:r>
    </w:p>
    <w:p w14:paraId="417E4D18" w14:textId="257AC7C0"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Cooper</w:t>
      </w:r>
      <w:r w:rsidR="00400F42" w:rsidRPr="00B776F8">
        <w:rPr>
          <w:rFonts w:asciiTheme="majorBidi" w:hAnsiTheme="majorBidi" w:cstheme="majorBidi"/>
          <w:lang w:val="en-GB"/>
        </w:rPr>
        <w:t>, B.</w:t>
      </w:r>
      <w:r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2018</w:t>
      </w:r>
      <w:r w:rsidR="005F54FE" w:rsidRPr="00B776F8">
        <w:rPr>
          <w:rFonts w:asciiTheme="majorBidi" w:hAnsiTheme="majorBidi" w:cstheme="majorBidi"/>
          <w:lang w:val="en-GB"/>
        </w:rPr>
        <w:t>)</w:t>
      </w:r>
      <w:r w:rsidR="009342B1">
        <w:rPr>
          <w:rFonts w:asciiTheme="majorBidi" w:hAnsiTheme="majorBidi" w:cstheme="majorBidi"/>
          <w:lang w:val="en-GB"/>
        </w:rPr>
        <w:t>.</w:t>
      </w:r>
      <w:r w:rsidR="00400F42" w:rsidRPr="00B776F8">
        <w:rPr>
          <w:rFonts w:asciiTheme="majorBidi" w:hAnsiTheme="majorBidi" w:cstheme="majorBidi"/>
          <w:lang w:val="en-GB"/>
        </w:rPr>
        <w:t xml:space="preserve"> </w:t>
      </w:r>
      <w:r w:rsidR="00400F42" w:rsidRPr="00B776F8">
        <w:rPr>
          <w:rFonts w:asciiTheme="majorBidi" w:hAnsiTheme="majorBidi" w:cstheme="majorBidi"/>
          <w:i/>
          <w:iCs/>
          <w:lang w:val="en-GB"/>
        </w:rPr>
        <w:t xml:space="preserve">Eloquent </w:t>
      </w:r>
      <w:r w:rsidR="009342B1">
        <w:rPr>
          <w:rFonts w:asciiTheme="majorBidi" w:hAnsiTheme="majorBidi" w:cstheme="majorBidi"/>
          <w:i/>
          <w:iCs/>
          <w:lang w:val="en-GB"/>
        </w:rPr>
        <w:t>r</w:t>
      </w:r>
      <w:r w:rsidR="00400F42" w:rsidRPr="00B776F8">
        <w:rPr>
          <w:rFonts w:asciiTheme="majorBidi" w:hAnsiTheme="majorBidi" w:cstheme="majorBidi"/>
          <w:i/>
          <w:iCs/>
          <w:lang w:val="en-GB"/>
        </w:rPr>
        <w:t xml:space="preserve">age: A Black </w:t>
      </w:r>
      <w:r w:rsidR="009342B1">
        <w:rPr>
          <w:rFonts w:asciiTheme="majorBidi" w:hAnsiTheme="majorBidi" w:cstheme="majorBidi"/>
          <w:i/>
          <w:iCs/>
          <w:lang w:val="en-GB"/>
        </w:rPr>
        <w:t>f</w:t>
      </w:r>
      <w:r w:rsidR="00400F42" w:rsidRPr="00B776F8">
        <w:rPr>
          <w:rFonts w:asciiTheme="majorBidi" w:hAnsiTheme="majorBidi" w:cstheme="majorBidi"/>
          <w:i/>
          <w:iCs/>
          <w:lang w:val="en-GB"/>
        </w:rPr>
        <w:t xml:space="preserve">eminist </w:t>
      </w:r>
      <w:r w:rsidR="009342B1">
        <w:rPr>
          <w:rFonts w:asciiTheme="majorBidi" w:hAnsiTheme="majorBidi" w:cstheme="majorBidi"/>
          <w:i/>
          <w:iCs/>
          <w:lang w:val="en-GB"/>
        </w:rPr>
        <w:t>d</w:t>
      </w:r>
      <w:r w:rsidR="00400F42" w:rsidRPr="00B776F8">
        <w:rPr>
          <w:rFonts w:asciiTheme="majorBidi" w:hAnsiTheme="majorBidi" w:cstheme="majorBidi"/>
          <w:i/>
          <w:iCs/>
          <w:lang w:val="en-GB"/>
        </w:rPr>
        <w:t xml:space="preserve">iscovers </w:t>
      </w:r>
      <w:r w:rsidR="009342B1">
        <w:rPr>
          <w:rFonts w:asciiTheme="majorBidi" w:hAnsiTheme="majorBidi" w:cstheme="majorBidi"/>
          <w:i/>
          <w:iCs/>
          <w:lang w:val="en-GB"/>
        </w:rPr>
        <w:t>h</w:t>
      </w:r>
      <w:r w:rsidR="00400F42" w:rsidRPr="00B776F8">
        <w:rPr>
          <w:rFonts w:asciiTheme="majorBidi" w:hAnsiTheme="majorBidi" w:cstheme="majorBidi"/>
          <w:i/>
          <w:iCs/>
          <w:lang w:val="en-GB"/>
        </w:rPr>
        <w:t xml:space="preserve">er </w:t>
      </w:r>
      <w:r w:rsidR="009342B1">
        <w:rPr>
          <w:rFonts w:asciiTheme="majorBidi" w:hAnsiTheme="majorBidi" w:cstheme="majorBidi"/>
          <w:i/>
          <w:iCs/>
          <w:lang w:val="en-GB"/>
        </w:rPr>
        <w:t>s</w:t>
      </w:r>
      <w:r w:rsidR="00400F42" w:rsidRPr="00B776F8">
        <w:rPr>
          <w:rFonts w:asciiTheme="majorBidi" w:hAnsiTheme="majorBidi" w:cstheme="majorBidi"/>
          <w:i/>
          <w:iCs/>
          <w:lang w:val="en-GB"/>
        </w:rPr>
        <w:t>uperpower</w:t>
      </w:r>
      <w:r w:rsidR="00400F42" w:rsidRPr="00B776F8">
        <w:rPr>
          <w:rFonts w:asciiTheme="majorBidi" w:hAnsiTheme="majorBidi" w:cstheme="majorBidi"/>
          <w:lang w:val="en-GB"/>
        </w:rPr>
        <w:t>. St. Martin’s Press.</w:t>
      </w:r>
    </w:p>
    <w:p w14:paraId="7EF9DF65" w14:textId="71F4C434"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Crenshaw, K</w:t>
      </w:r>
      <w:r w:rsidR="00400F42"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1989</w:t>
      </w:r>
      <w:r w:rsidR="005F54FE" w:rsidRPr="00B776F8">
        <w:rPr>
          <w:rFonts w:asciiTheme="majorBidi" w:hAnsiTheme="majorBidi" w:cstheme="majorBidi"/>
          <w:lang w:val="en-GB"/>
        </w:rPr>
        <w:t>)</w:t>
      </w:r>
      <w:r w:rsidR="009342B1">
        <w:rPr>
          <w:rFonts w:asciiTheme="majorBidi" w:hAnsiTheme="majorBidi" w:cstheme="majorBidi"/>
          <w:lang w:val="en-GB"/>
        </w:rPr>
        <w:t>.</w:t>
      </w:r>
      <w:r w:rsidR="00400F42" w:rsidRPr="00B776F8">
        <w:rPr>
          <w:rFonts w:asciiTheme="majorBidi" w:hAnsiTheme="majorBidi" w:cstheme="majorBidi"/>
          <w:lang w:val="en-GB"/>
        </w:rPr>
        <w:t xml:space="preserve"> Demarginalizing the </w:t>
      </w:r>
      <w:r w:rsidR="009342B1">
        <w:rPr>
          <w:rFonts w:asciiTheme="majorBidi" w:hAnsiTheme="majorBidi" w:cstheme="majorBidi"/>
          <w:lang w:val="en-GB"/>
        </w:rPr>
        <w:t>i</w:t>
      </w:r>
      <w:r w:rsidR="00400F42" w:rsidRPr="00B776F8">
        <w:rPr>
          <w:rFonts w:asciiTheme="majorBidi" w:hAnsiTheme="majorBidi" w:cstheme="majorBidi"/>
          <w:lang w:val="en-GB"/>
        </w:rPr>
        <w:t xml:space="preserve">ntersection of </w:t>
      </w:r>
      <w:r w:rsidR="009342B1">
        <w:rPr>
          <w:rFonts w:asciiTheme="majorBidi" w:hAnsiTheme="majorBidi" w:cstheme="majorBidi"/>
          <w:lang w:val="en-GB"/>
        </w:rPr>
        <w:t>r</w:t>
      </w:r>
      <w:r w:rsidR="00400F42" w:rsidRPr="00B776F8">
        <w:rPr>
          <w:rFonts w:asciiTheme="majorBidi" w:hAnsiTheme="majorBidi" w:cstheme="majorBidi"/>
          <w:lang w:val="en-GB"/>
        </w:rPr>
        <w:t xml:space="preserve">ace and </w:t>
      </w:r>
      <w:r w:rsidR="009342B1">
        <w:rPr>
          <w:rFonts w:asciiTheme="majorBidi" w:hAnsiTheme="majorBidi" w:cstheme="majorBidi"/>
          <w:lang w:val="en-GB"/>
        </w:rPr>
        <w:t>s</w:t>
      </w:r>
      <w:r w:rsidR="00400F42" w:rsidRPr="00B776F8">
        <w:rPr>
          <w:rFonts w:asciiTheme="majorBidi" w:hAnsiTheme="majorBidi" w:cstheme="majorBidi"/>
          <w:lang w:val="en-GB"/>
        </w:rPr>
        <w:t xml:space="preserve">ex: A Black </w:t>
      </w:r>
      <w:r w:rsidR="009342B1">
        <w:rPr>
          <w:rFonts w:asciiTheme="majorBidi" w:hAnsiTheme="majorBidi" w:cstheme="majorBidi"/>
          <w:lang w:val="en-GB"/>
        </w:rPr>
        <w:t>f</w:t>
      </w:r>
      <w:r w:rsidR="00400F42" w:rsidRPr="00B776F8">
        <w:rPr>
          <w:rFonts w:asciiTheme="majorBidi" w:hAnsiTheme="majorBidi" w:cstheme="majorBidi"/>
          <w:lang w:val="en-GB"/>
        </w:rPr>
        <w:t xml:space="preserve">eminist </w:t>
      </w:r>
      <w:r w:rsidR="009342B1">
        <w:rPr>
          <w:rFonts w:asciiTheme="majorBidi" w:hAnsiTheme="majorBidi" w:cstheme="majorBidi"/>
          <w:lang w:val="en-GB"/>
        </w:rPr>
        <w:t>c</w:t>
      </w:r>
      <w:r w:rsidR="00400F42" w:rsidRPr="00B776F8">
        <w:rPr>
          <w:rFonts w:asciiTheme="majorBidi" w:hAnsiTheme="majorBidi" w:cstheme="majorBidi"/>
          <w:lang w:val="en-GB"/>
        </w:rPr>
        <w:t xml:space="preserve">ritique of </w:t>
      </w:r>
      <w:r w:rsidR="009342B1">
        <w:rPr>
          <w:rFonts w:asciiTheme="majorBidi" w:hAnsiTheme="majorBidi" w:cstheme="majorBidi"/>
          <w:lang w:val="en-GB"/>
        </w:rPr>
        <w:t>a</w:t>
      </w:r>
      <w:r w:rsidR="00400F42" w:rsidRPr="00B776F8">
        <w:rPr>
          <w:rFonts w:asciiTheme="majorBidi" w:hAnsiTheme="majorBidi" w:cstheme="majorBidi"/>
          <w:lang w:val="en-GB"/>
        </w:rPr>
        <w:t xml:space="preserve">ntidiscrimination </w:t>
      </w:r>
      <w:r w:rsidR="009342B1">
        <w:rPr>
          <w:rFonts w:asciiTheme="majorBidi" w:hAnsiTheme="majorBidi" w:cstheme="majorBidi"/>
          <w:lang w:val="en-GB"/>
        </w:rPr>
        <w:t>d</w:t>
      </w:r>
      <w:r w:rsidR="00400F42" w:rsidRPr="00B776F8">
        <w:rPr>
          <w:rFonts w:asciiTheme="majorBidi" w:hAnsiTheme="majorBidi" w:cstheme="majorBidi"/>
          <w:lang w:val="en-GB"/>
        </w:rPr>
        <w:t xml:space="preserve">octrine, </w:t>
      </w:r>
      <w:r w:rsidR="009342B1">
        <w:rPr>
          <w:rFonts w:asciiTheme="majorBidi" w:hAnsiTheme="majorBidi" w:cstheme="majorBidi"/>
          <w:lang w:val="en-GB"/>
        </w:rPr>
        <w:t>f</w:t>
      </w:r>
      <w:r w:rsidR="00400F42" w:rsidRPr="00B776F8">
        <w:rPr>
          <w:rFonts w:asciiTheme="majorBidi" w:hAnsiTheme="majorBidi" w:cstheme="majorBidi"/>
          <w:lang w:val="en-GB"/>
        </w:rPr>
        <w:t xml:space="preserve">eminist </w:t>
      </w:r>
      <w:r w:rsidR="009342B1">
        <w:rPr>
          <w:rFonts w:asciiTheme="majorBidi" w:hAnsiTheme="majorBidi" w:cstheme="majorBidi"/>
          <w:lang w:val="en-GB"/>
        </w:rPr>
        <w:t>t</w:t>
      </w:r>
      <w:r w:rsidR="00400F42" w:rsidRPr="00B776F8">
        <w:rPr>
          <w:rFonts w:asciiTheme="majorBidi" w:hAnsiTheme="majorBidi" w:cstheme="majorBidi"/>
          <w:lang w:val="en-GB"/>
        </w:rPr>
        <w:t xml:space="preserve">heory and </w:t>
      </w:r>
      <w:r w:rsidR="009342B1">
        <w:rPr>
          <w:rFonts w:asciiTheme="majorBidi" w:hAnsiTheme="majorBidi" w:cstheme="majorBidi"/>
          <w:lang w:val="en-GB"/>
        </w:rPr>
        <w:t>a</w:t>
      </w:r>
      <w:r w:rsidR="00400F42" w:rsidRPr="00B776F8">
        <w:rPr>
          <w:rFonts w:asciiTheme="majorBidi" w:hAnsiTheme="majorBidi" w:cstheme="majorBidi"/>
          <w:lang w:val="en-GB"/>
        </w:rPr>
        <w:t xml:space="preserve">ntiracist </w:t>
      </w:r>
      <w:r w:rsidR="009342B1">
        <w:rPr>
          <w:rFonts w:asciiTheme="majorBidi" w:hAnsiTheme="majorBidi" w:cstheme="majorBidi"/>
          <w:lang w:val="en-GB"/>
        </w:rPr>
        <w:t>p</w:t>
      </w:r>
      <w:r w:rsidR="00400F42" w:rsidRPr="00B776F8">
        <w:rPr>
          <w:rFonts w:asciiTheme="majorBidi" w:hAnsiTheme="majorBidi" w:cstheme="majorBidi"/>
          <w:lang w:val="en-GB"/>
        </w:rPr>
        <w:t>olitics</w:t>
      </w:r>
      <w:r w:rsidR="0019528C" w:rsidRPr="00B776F8">
        <w:rPr>
          <w:rFonts w:asciiTheme="majorBidi" w:hAnsiTheme="majorBidi" w:cstheme="majorBidi"/>
          <w:lang w:val="en-GB"/>
        </w:rPr>
        <w:t>.</w:t>
      </w:r>
      <w:r w:rsidR="00400F42" w:rsidRPr="00B776F8">
        <w:rPr>
          <w:rFonts w:asciiTheme="majorBidi" w:hAnsiTheme="majorBidi" w:cstheme="majorBidi"/>
          <w:lang w:val="en-GB"/>
        </w:rPr>
        <w:t xml:space="preserve"> </w:t>
      </w:r>
      <w:r w:rsidR="00400F42" w:rsidRPr="00B776F8">
        <w:rPr>
          <w:rFonts w:asciiTheme="majorBidi" w:hAnsiTheme="majorBidi" w:cstheme="majorBidi"/>
          <w:i/>
          <w:iCs/>
          <w:lang w:val="en-GB"/>
        </w:rPr>
        <w:t>University of Chicago Legal Forum</w:t>
      </w:r>
      <w:r w:rsidR="009342B1">
        <w:rPr>
          <w:rFonts w:asciiTheme="majorBidi" w:hAnsiTheme="majorBidi" w:cstheme="majorBidi"/>
          <w:lang w:val="en-GB"/>
        </w:rPr>
        <w:t>,</w:t>
      </w:r>
      <w:r w:rsidR="00400F42" w:rsidRPr="00B776F8">
        <w:rPr>
          <w:rFonts w:asciiTheme="majorBidi" w:hAnsiTheme="majorBidi" w:cstheme="majorBidi"/>
          <w:lang w:val="en-GB"/>
        </w:rPr>
        <w:t xml:space="preserve"> Vol.</w:t>
      </w:r>
      <w:r w:rsidR="009342B1">
        <w:rPr>
          <w:rFonts w:asciiTheme="majorBidi" w:hAnsiTheme="majorBidi" w:cstheme="majorBidi"/>
          <w:lang w:val="en-GB"/>
        </w:rPr>
        <w:t xml:space="preserve"> </w:t>
      </w:r>
      <w:r w:rsidR="00400F42" w:rsidRPr="00B776F8">
        <w:rPr>
          <w:rFonts w:asciiTheme="majorBidi" w:hAnsiTheme="majorBidi" w:cstheme="majorBidi"/>
          <w:lang w:val="en-GB"/>
        </w:rPr>
        <w:t xml:space="preserve">1989: </w:t>
      </w:r>
      <w:proofErr w:type="spellStart"/>
      <w:r w:rsidR="00400F42" w:rsidRPr="00B776F8">
        <w:rPr>
          <w:rFonts w:asciiTheme="majorBidi" w:hAnsiTheme="majorBidi" w:cstheme="majorBidi"/>
          <w:lang w:val="en-GB"/>
        </w:rPr>
        <w:t>Iss</w:t>
      </w:r>
      <w:proofErr w:type="spellEnd"/>
      <w:r w:rsidR="00400F42" w:rsidRPr="00B776F8">
        <w:rPr>
          <w:rFonts w:asciiTheme="majorBidi" w:hAnsiTheme="majorBidi" w:cstheme="majorBidi"/>
          <w:lang w:val="en-GB"/>
        </w:rPr>
        <w:t>. 1, Article 8.</w:t>
      </w:r>
    </w:p>
    <w:p w14:paraId="52FC17CE" w14:textId="54D39B4F"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Crouch, D. </w:t>
      </w:r>
      <w:r w:rsidR="005F54FE" w:rsidRPr="00B776F8">
        <w:rPr>
          <w:rFonts w:asciiTheme="majorBidi" w:hAnsiTheme="majorBidi" w:cstheme="majorBidi"/>
          <w:lang w:val="en-GB"/>
        </w:rPr>
        <w:t>(</w:t>
      </w:r>
      <w:r w:rsidRPr="00B776F8">
        <w:rPr>
          <w:rFonts w:asciiTheme="majorBidi" w:hAnsiTheme="majorBidi" w:cstheme="majorBidi"/>
          <w:lang w:val="en-GB"/>
        </w:rPr>
        <w:t>2015</w:t>
      </w:r>
      <w:r w:rsidR="005F54FE" w:rsidRPr="00B776F8">
        <w:rPr>
          <w:rFonts w:asciiTheme="majorBidi" w:hAnsiTheme="majorBidi" w:cstheme="majorBidi"/>
          <w:lang w:val="en-GB"/>
        </w:rPr>
        <w:t>)</w:t>
      </w:r>
      <w:r w:rsidR="009342B1">
        <w:rPr>
          <w:rFonts w:asciiTheme="majorBidi" w:hAnsiTheme="majorBidi" w:cstheme="majorBidi"/>
          <w:lang w:val="en-GB"/>
        </w:rPr>
        <w:t>.</w:t>
      </w:r>
      <w:r w:rsidRPr="00B776F8">
        <w:rPr>
          <w:rFonts w:asciiTheme="majorBidi" w:hAnsiTheme="majorBidi" w:cstheme="majorBidi"/>
          <w:lang w:val="en-GB"/>
        </w:rPr>
        <w:t xml:space="preserve"> Affect, </w:t>
      </w:r>
      <w:r w:rsidR="009342B1">
        <w:rPr>
          <w:rFonts w:asciiTheme="majorBidi" w:hAnsiTheme="majorBidi" w:cstheme="majorBidi"/>
          <w:lang w:val="en-GB"/>
        </w:rPr>
        <w:t>h</w:t>
      </w:r>
      <w:r w:rsidRPr="00B776F8">
        <w:rPr>
          <w:rFonts w:asciiTheme="majorBidi" w:hAnsiTheme="majorBidi" w:cstheme="majorBidi"/>
          <w:lang w:val="en-GB"/>
        </w:rPr>
        <w:t xml:space="preserve">eritage, </w:t>
      </w:r>
      <w:r w:rsidR="009342B1">
        <w:rPr>
          <w:rFonts w:asciiTheme="majorBidi" w:hAnsiTheme="majorBidi" w:cstheme="majorBidi"/>
          <w:lang w:val="en-GB"/>
        </w:rPr>
        <w:t>f</w:t>
      </w:r>
      <w:r w:rsidRPr="00B776F8">
        <w:rPr>
          <w:rFonts w:asciiTheme="majorBidi" w:hAnsiTheme="majorBidi" w:cstheme="majorBidi"/>
          <w:lang w:val="en-GB"/>
        </w:rPr>
        <w:t xml:space="preserve">eeling. In </w:t>
      </w:r>
      <w:r w:rsidR="009342B1" w:rsidRPr="00B776F8">
        <w:rPr>
          <w:rFonts w:asciiTheme="majorBidi" w:hAnsiTheme="majorBidi" w:cstheme="majorBidi"/>
          <w:lang w:val="en-GB"/>
        </w:rPr>
        <w:t>E. Waterton &amp; S. Watson</w:t>
      </w:r>
      <w:r w:rsidR="009342B1" w:rsidRPr="00B776F8">
        <w:rPr>
          <w:rFonts w:asciiTheme="majorBidi" w:hAnsiTheme="majorBidi" w:cstheme="majorBidi"/>
          <w:i/>
          <w:iCs/>
          <w:lang w:val="en-GB"/>
        </w:rPr>
        <w:t xml:space="preserve"> </w:t>
      </w:r>
      <w:r w:rsidR="009342B1">
        <w:rPr>
          <w:rFonts w:asciiTheme="majorBidi" w:hAnsiTheme="majorBidi" w:cstheme="majorBidi"/>
          <w:lang w:val="en-GB"/>
        </w:rPr>
        <w:t xml:space="preserve">(Eds.), </w:t>
      </w:r>
      <w:r w:rsidRPr="00B776F8">
        <w:rPr>
          <w:rFonts w:asciiTheme="majorBidi" w:hAnsiTheme="majorBidi" w:cstheme="majorBidi"/>
          <w:i/>
          <w:iCs/>
          <w:lang w:val="en-GB"/>
        </w:rPr>
        <w:t xml:space="preserve">The Palgrave </w:t>
      </w:r>
      <w:r w:rsidR="009342B1">
        <w:rPr>
          <w:rFonts w:asciiTheme="majorBidi" w:hAnsiTheme="majorBidi" w:cstheme="majorBidi"/>
          <w:i/>
          <w:iCs/>
          <w:lang w:val="en-GB"/>
        </w:rPr>
        <w:t>h</w:t>
      </w:r>
      <w:r w:rsidRPr="00B776F8">
        <w:rPr>
          <w:rFonts w:asciiTheme="majorBidi" w:hAnsiTheme="majorBidi" w:cstheme="majorBidi"/>
          <w:i/>
          <w:iCs/>
          <w:lang w:val="en-GB"/>
        </w:rPr>
        <w:t xml:space="preserve">andbook of </w:t>
      </w:r>
      <w:r w:rsidR="009342B1">
        <w:rPr>
          <w:rFonts w:asciiTheme="majorBidi" w:hAnsiTheme="majorBidi" w:cstheme="majorBidi"/>
          <w:i/>
          <w:iCs/>
          <w:lang w:val="en-GB"/>
        </w:rPr>
        <w:t>c</w:t>
      </w:r>
      <w:r w:rsidRPr="00B776F8">
        <w:rPr>
          <w:rFonts w:asciiTheme="majorBidi" w:hAnsiTheme="majorBidi" w:cstheme="majorBidi"/>
          <w:i/>
          <w:iCs/>
          <w:lang w:val="en-GB"/>
        </w:rPr>
        <w:t xml:space="preserve">ontemporary </w:t>
      </w:r>
      <w:r w:rsidR="009342B1">
        <w:rPr>
          <w:rFonts w:asciiTheme="majorBidi" w:hAnsiTheme="majorBidi" w:cstheme="majorBidi"/>
          <w:i/>
          <w:iCs/>
          <w:lang w:val="en-GB"/>
        </w:rPr>
        <w:t>h</w:t>
      </w:r>
      <w:r w:rsidRPr="00B776F8">
        <w:rPr>
          <w:rFonts w:asciiTheme="majorBidi" w:hAnsiTheme="majorBidi" w:cstheme="majorBidi"/>
          <w:i/>
          <w:iCs/>
          <w:lang w:val="en-GB"/>
        </w:rPr>
        <w:t>eritage</w:t>
      </w:r>
      <w:r w:rsidR="00B3758D" w:rsidRPr="00B776F8">
        <w:rPr>
          <w:rFonts w:asciiTheme="majorBidi" w:hAnsiTheme="majorBidi" w:cstheme="majorBidi"/>
          <w:i/>
          <w:iCs/>
          <w:lang w:val="en-GB"/>
        </w:rPr>
        <w:t xml:space="preserve"> </w:t>
      </w:r>
      <w:r w:rsidR="009342B1">
        <w:rPr>
          <w:rFonts w:asciiTheme="majorBidi" w:hAnsiTheme="majorBidi" w:cstheme="majorBidi"/>
          <w:i/>
          <w:iCs/>
          <w:lang w:val="en-GB"/>
        </w:rPr>
        <w:t>r</w:t>
      </w:r>
      <w:r w:rsidRPr="00B776F8">
        <w:rPr>
          <w:rFonts w:asciiTheme="majorBidi" w:hAnsiTheme="majorBidi" w:cstheme="majorBidi"/>
          <w:i/>
          <w:iCs/>
          <w:lang w:val="en-GB"/>
        </w:rPr>
        <w:t>esearch</w:t>
      </w:r>
      <w:r w:rsidR="009342B1">
        <w:rPr>
          <w:rFonts w:asciiTheme="majorBidi" w:hAnsiTheme="majorBidi" w:cstheme="majorBidi"/>
          <w:lang w:val="en-GB"/>
        </w:rPr>
        <w:t xml:space="preserve"> (pp. </w:t>
      </w:r>
      <w:r w:rsidRPr="00B776F8">
        <w:rPr>
          <w:rFonts w:asciiTheme="majorBidi" w:hAnsiTheme="majorBidi" w:cstheme="majorBidi"/>
          <w:lang w:val="en-GB"/>
        </w:rPr>
        <w:t>177–190.</w:t>
      </w:r>
      <w:r w:rsidR="009342B1">
        <w:rPr>
          <w:rFonts w:asciiTheme="majorBidi" w:hAnsiTheme="majorBidi" w:cstheme="majorBidi"/>
          <w:lang w:val="en-GB"/>
        </w:rPr>
        <w:t>)</w:t>
      </w:r>
      <w:r w:rsidRPr="00B776F8">
        <w:rPr>
          <w:rFonts w:asciiTheme="majorBidi" w:hAnsiTheme="majorBidi" w:cstheme="majorBidi"/>
          <w:lang w:val="en-GB"/>
        </w:rPr>
        <w:t xml:space="preserve"> Palgrave Macmillan.</w:t>
      </w:r>
    </w:p>
    <w:p w14:paraId="2C2A2C41" w14:textId="50761CB5"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Cruickshank, C. </w:t>
      </w:r>
      <w:r w:rsidR="005F54FE" w:rsidRPr="00B776F8">
        <w:rPr>
          <w:rFonts w:asciiTheme="majorBidi" w:hAnsiTheme="majorBidi" w:cstheme="majorBidi"/>
          <w:lang w:val="en-GB"/>
        </w:rPr>
        <w:t>(</w:t>
      </w:r>
      <w:r w:rsidRPr="00B776F8">
        <w:rPr>
          <w:rFonts w:asciiTheme="majorBidi" w:hAnsiTheme="majorBidi" w:cstheme="majorBidi"/>
          <w:lang w:val="en-GB"/>
        </w:rPr>
        <w:t>1975</w:t>
      </w:r>
      <w:r w:rsidR="005F54FE" w:rsidRPr="00B776F8">
        <w:rPr>
          <w:rFonts w:asciiTheme="majorBidi" w:hAnsiTheme="majorBidi" w:cstheme="majorBidi"/>
          <w:lang w:val="en-GB"/>
        </w:rPr>
        <w:t>)</w:t>
      </w:r>
      <w:r w:rsidR="009342B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German </w:t>
      </w:r>
      <w:r w:rsidR="009342B1">
        <w:rPr>
          <w:rFonts w:asciiTheme="majorBidi" w:hAnsiTheme="majorBidi" w:cstheme="majorBidi"/>
          <w:i/>
          <w:iCs/>
          <w:lang w:val="en-GB"/>
        </w:rPr>
        <w:t>o</w:t>
      </w:r>
      <w:r w:rsidRPr="00B776F8">
        <w:rPr>
          <w:rFonts w:asciiTheme="majorBidi" w:hAnsiTheme="majorBidi" w:cstheme="majorBidi"/>
          <w:i/>
          <w:iCs/>
          <w:lang w:val="en-GB"/>
        </w:rPr>
        <w:t>ccupation of The Channel Islands</w:t>
      </w:r>
      <w:r w:rsidRPr="00B776F8">
        <w:rPr>
          <w:rFonts w:asciiTheme="majorBidi" w:hAnsiTheme="majorBidi" w:cstheme="majorBidi"/>
          <w:lang w:val="en-GB"/>
        </w:rPr>
        <w:t>. Guernsey Press Co Ltd.</w:t>
      </w:r>
    </w:p>
    <w:p w14:paraId="68F07B19" w14:textId="36B08566"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Dahlin, J. </w:t>
      </w:r>
      <w:r w:rsidR="005F54FE" w:rsidRPr="00B776F8">
        <w:rPr>
          <w:rFonts w:asciiTheme="majorBidi" w:hAnsiTheme="majorBidi" w:cstheme="majorBidi"/>
          <w:lang w:val="en-GB"/>
        </w:rPr>
        <w:t>(</w:t>
      </w:r>
      <w:r w:rsidRPr="00B776F8">
        <w:rPr>
          <w:rFonts w:asciiTheme="majorBidi" w:hAnsiTheme="majorBidi" w:cstheme="majorBidi"/>
          <w:lang w:val="en-GB"/>
        </w:rPr>
        <w:t>2018</w:t>
      </w:r>
      <w:r w:rsidR="005F54FE" w:rsidRPr="00B776F8">
        <w:rPr>
          <w:rFonts w:asciiTheme="majorBidi" w:hAnsiTheme="majorBidi" w:cstheme="majorBidi"/>
          <w:lang w:val="en-GB"/>
        </w:rPr>
        <w:t>)</w:t>
      </w:r>
      <w:r w:rsidR="009342B1">
        <w:rPr>
          <w:rFonts w:asciiTheme="majorBidi" w:hAnsiTheme="majorBidi" w:cstheme="majorBidi"/>
          <w:lang w:val="en-GB"/>
        </w:rPr>
        <w:t>.</w:t>
      </w:r>
      <w:r w:rsidRPr="00B776F8">
        <w:rPr>
          <w:rFonts w:asciiTheme="majorBidi" w:hAnsiTheme="majorBidi" w:cstheme="majorBidi"/>
          <w:lang w:val="en-GB"/>
        </w:rPr>
        <w:t xml:space="preserve"> Labour of </w:t>
      </w:r>
      <w:r w:rsidR="009342B1">
        <w:rPr>
          <w:rFonts w:asciiTheme="majorBidi" w:hAnsiTheme="majorBidi" w:cstheme="majorBidi"/>
          <w:lang w:val="en-GB"/>
        </w:rPr>
        <w:t>l</w:t>
      </w:r>
      <w:r w:rsidRPr="00B776F8">
        <w:rPr>
          <w:rFonts w:asciiTheme="majorBidi" w:hAnsiTheme="majorBidi" w:cstheme="majorBidi"/>
          <w:lang w:val="en-GB"/>
        </w:rPr>
        <w:t xml:space="preserve">ove and </w:t>
      </w:r>
      <w:r w:rsidR="009342B1">
        <w:rPr>
          <w:rFonts w:asciiTheme="majorBidi" w:hAnsiTheme="majorBidi" w:cstheme="majorBidi"/>
          <w:lang w:val="en-GB"/>
        </w:rPr>
        <w:t>d</w:t>
      </w:r>
      <w:r w:rsidRPr="00B776F8">
        <w:rPr>
          <w:rFonts w:asciiTheme="majorBidi" w:hAnsiTheme="majorBidi" w:cstheme="majorBidi"/>
          <w:lang w:val="en-GB"/>
        </w:rPr>
        <w:t xml:space="preserve">evotion? The </w:t>
      </w:r>
      <w:r w:rsidR="009342B1">
        <w:rPr>
          <w:rFonts w:asciiTheme="majorBidi" w:hAnsiTheme="majorBidi" w:cstheme="majorBidi"/>
          <w:lang w:val="en-GB"/>
        </w:rPr>
        <w:t>s</w:t>
      </w:r>
      <w:r w:rsidRPr="00B776F8">
        <w:rPr>
          <w:rFonts w:asciiTheme="majorBidi" w:hAnsiTheme="majorBidi" w:cstheme="majorBidi"/>
          <w:lang w:val="en-GB"/>
        </w:rPr>
        <w:t xml:space="preserve">earch for the </w:t>
      </w:r>
      <w:r w:rsidR="009342B1">
        <w:rPr>
          <w:rFonts w:asciiTheme="majorBidi" w:hAnsiTheme="majorBidi" w:cstheme="majorBidi"/>
          <w:lang w:val="en-GB"/>
        </w:rPr>
        <w:t>l</w:t>
      </w:r>
      <w:r w:rsidRPr="00B776F8">
        <w:rPr>
          <w:rFonts w:asciiTheme="majorBidi" w:hAnsiTheme="majorBidi" w:cstheme="majorBidi"/>
          <w:lang w:val="en-GB"/>
        </w:rPr>
        <w:t xml:space="preserve">ost </w:t>
      </w:r>
      <w:r w:rsidR="009342B1">
        <w:rPr>
          <w:rFonts w:asciiTheme="majorBidi" w:hAnsiTheme="majorBidi" w:cstheme="majorBidi"/>
          <w:lang w:val="en-GB"/>
        </w:rPr>
        <w:t>s</w:t>
      </w:r>
      <w:r w:rsidRPr="00B776F8">
        <w:rPr>
          <w:rFonts w:asciiTheme="majorBidi" w:hAnsiTheme="majorBidi" w:cstheme="majorBidi"/>
          <w:lang w:val="en-GB"/>
        </w:rPr>
        <w:t>oldiers of Russia</w:t>
      </w:r>
      <w:r w:rsidR="009342B1">
        <w:rPr>
          <w:rFonts w:asciiTheme="majorBidi" w:hAnsiTheme="majorBidi" w:cstheme="majorBidi"/>
          <w:lang w:val="en-GB"/>
        </w:rPr>
        <w:t>.</w:t>
      </w:r>
      <w:r w:rsidR="005F54FE" w:rsidRPr="00B776F8">
        <w:rPr>
          <w:rFonts w:asciiTheme="majorBidi" w:hAnsiTheme="majorBidi" w:cstheme="majorBidi"/>
          <w:lang w:val="en-GB"/>
        </w:rPr>
        <w:t xml:space="preserve"> </w:t>
      </w:r>
      <w:r w:rsidR="009342B1">
        <w:rPr>
          <w:rFonts w:asciiTheme="majorBidi" w:hAnsiTheme="majorBidi" w:cstheme="majorBidi"/>
          <w:lang w:val="en-GB"/>
        </w:rPr>
        <w:t>I</w:t>
      </w:r>
      <w:r w:rsidRPr="00B776F8">
        <w:rPr>
          <w:rFonts w:asciiTheme="majorBidi" w:hAnsiTheme="majorBidi" w:cstheme="majorBidi"/>
          <w:lang w:val="en-GB"/>
        </w:rPr>
        <w:t xml:space="preserve">n </w:t>
      </w:r>
      <w:r w:rsidR="009342B1" w:rsidRPr="00B776F8">
        <w:rPr>
          <w:rFonts w:asciiTheme="majorBidi" w:hAnsiTheme="majorBidi" w:cstheme="majorBidi"/>
          <w:lang w:val="en-GB"/>
        </w:rPr>
        <w:t>L. Smith, M. Wetherell &amp; G. Campbell</w:t>
      </w:r>
      <w:r w:rsidR="009342B1" w:rsidRPr="00B776F8">
        <w:rPr>
          <w:rFonts w:asciiTheme="majorBidi" w:hAnsiTheme="majorBidi" w:cstheme="majorBidi"/>
          <w:i/>
          <w:iCs/>
          <w:lang w:val="en-GB"/>
        </w:rPr>
        <w:t xml:space="preserve"> </w:t>
      </w:r>
      <w:r w:rsidR="009342B1">
        <w:rPr>
          <w:rFonts w:asciiTheme="majorBidi" w:hAnsiTheme="majorBidi" w:cstheme="majorBidi"/>
          <w:lang w:val="en-GB"/>
        </w:rPr>
        <w:t xml:space="preserve">(Eds.), </w:t>
      </w:r>
      <w:r w:rsidRPr="00B776F8">
        <w:rPr>
          <w:rFonts w:asciiTheme="majorBidi" w:hAnsiTheme="majorBidi" w:cstheme="majorBidi"/>
          <w:i/>
          <w:iCs/>
          <w:lang w:val="en-GB"/>
        </w:rPr>
        <w:t xml:space="preserve">Emotion, </w:t>
      </w:r>
      <w:r w:rsidR="009342B1">
        <w:rPr>
          <w:rFonts w:asciiTheme="majorBidi" w:hAnsiTheme="majorBidi" w:cstheme="majorBidi"/>
          <w:i/>
          <w:iCs/>
          <w:lang w:val="en-GB"/>
        </w:rPr>
        <w:t>a</w:t>
      </w:r>
      <w:r w:rsidRPr="00B776F8">
        <w:rPr>
          <w:rFonts w:asciiTheme="majorBidi" w:hAnsiTheme="majorBidi" w:cstheme="majorBidi"/>
          <w:i/>
          <w:iCs/>
          <w:lang w:val="en-GB"/>
        </w:rPr>
        <w:t xml:space="preserve">ffective </w:t>
      </w:r>
      <w:proofErr w:type="gramStart"/>
      <w:r w:rsidR="009342B1">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the </w:t>
      </w:r>
      <w:r w:rsidR="009342B1">
        <w:rPr>
          <w:rFonts w:asciiTheme="majorBidi" w:hAnsiTheme="majorBidi" w:cstheme="majorBidi"/>
          <w:i/>
          <w:iCs/>
          <w:lang w:val="en-GB"/>
        </w:rPr>
        <w:t>p</w:t>
      </w:r>
      <w:r w:rsidRPr="00B776F8">
        <w:rPr>
          <w:rFonts w:asciiTheme="majorBidi" w:hAnsiTheme="majorBidi" w:cstheme="majorBidi"/>
          <w:i/>
          <w:iCs/>
          <w:lang w:val="en-GB"/>
        </w:rPr>
        <w:t xml:space="preserve">ast in the </w:t>
      </w:r>
      <w:r w:rsidR="009342B1">
        <w:rPr>
          <w:rFonts w:asciiTheme="majorBidi" w:hAnsiTheme="majorBidi" w:cstheme="majorBidi"/>
          <w:i/>
          <w:iCs/>
          <w:lang w:val="en-GB"/>
        </w:rPr>
        <w:t>p</w:t>
      </w:r>
      <w:r w:rsidRPr="00B776F8">
        <w:rPr>
          <w:rFonts w:asciiTheme="majorBidi" w:hAnsiTheme="majorBidi" w:cstheme="majorBidi"/>
          <w:i/>
          <w:iCs/>
          <w:lang w:val="en-GB"/>
        </w:rPr>
        <w:t>resent</w:t>
      </w:r>
      <w:r w:rsidR="009342B1">
        <w:rPr>
          <w:rFonts w:asciiTheme="majorBidi" w:hAnsiTheme="majorBidi" w:cstheme="majorBidi"/>
          <w:lang w:val="en-GB"/>
        </w:rPr>
        <w:t xml:space="preserve"> (pp. </w:t>
      </w:r>
      <w:r w:rsidRPr="00B776F8">
        <w:rPr>
          <w:rFonts w:asciiTheme="majorBidi" w:hAnsiTheme="majorBidi" w:cstheme="majorBidi"/>
          <w:lang w:val="en-GB"/>
        </w:rPr>
        <w:t>25</w:t>
      </w:r>
      <w:r w:rsidR="0019528C" w:rsidRPr="00B776F8">
        <w:rPr>
          <w:rFonts w:asciiTheme="majorBidi" w:hAnsiTheme="majorBidi" w:cstheme="majorBidi"/>
          <w:lang w:val="en-GB"/>
        </w:rPr>
        <w:t>–</w:t>
      </w:r>
      <w:r w:rsidRPr="00B776F8">
        <w:rPr>
          <w:rFonts w:asciiTheme="majorBidi" w:hAnsiTheme="majorBidi" w:cstheme="majorBidi"/>
          <w:lang w:val="en-GB"/>
        </w:rPr>
        <w:t>38</w:t>
      </w:r>
      <w:r w:rsidR="009342B1">
        <w:rPr>
          <w:rFonts w:asciiTheme="majorBidi" w:hAnsiTheme="majorBidi" w:cstheme="majorBidi"/>
          <w:lang w:val="en-GB"/>
        </w:rPr>
        <w:t>)</w:t>
      </w:r>
      <w:r w:rsidRPr="00B776F8">
        <w:rPr>
          <w:rFonts w:asciiTheme="majorBidi" w:hAnsiTheme="majorBidi" w:cstheme="majorBidi"/>
          <w:lang w:val="en-GB"/>
        </w:rPr>
        <w:t>. Routledge</w:t>
      </w:r>
      <w:r w:rsidR="00000153" w:rsidRPr="00B776F8">
        <w:rPr>
          <w:rFonts w:asciiTheme="majorBidi" w:hAnsiTheme="majorBidi" w:cstheme="majorBidi"/>
          <w:lang w:val="en-GB"/>
        </w:rPr>
        <w:t>.</w:t>
      </w:r>
    </w:p>
    <w:p w14:paraId="6CAF64D7" w14:textId="01F1E74D"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Dickinson, G</w:t>
      </w:r>
      <w:r w:rsidR="005F54FE" w:rsidRPr="00B776F8">
        <w:rPr>
          <w:rFonts w:asciiTheme="majorBidi" w:hAnsiTheme="majorBidi" w:cstheme="majorBidi"/>
          <w:lang w:val="en-GB"/>
        </w:rPr>
        <w:t>.</w:t>
      </w:r>
      <w:r w:rsidRPr="00B776F8">
        <w:rPr>
          <w:rFonts w:asciiTheme="majorBidi" w:hAnsiTheme="majorBidi" w:cstheme="majorBidi"/>
          <w:lang w:val="en-GB"/>
        </w:rPr>
        <w:t>, Blair</w:t>
      </w:r>
      <w:r w:rsidR="005F54FE" w:rsidRPr="00B776F8">
        <w:rPr>
          <w:rFonts w:asciiTheme="majorBidi" w:hAnsiTheme="majorBidi" w:cstheme="majorBidi"/>
          <w:lang w:val="en-GB"/>
        </w:rPr>
        <w:t>, C.</w:t>
      </w:r>
      <w:r w:rsidR="009342B1">
        <w:rPr>
          <w:rFonts w:asciiTheme="majorBidi" w:hAnsiTheme="majorBidi" w:cstheme="majorBidi"/>
          <w:lang w:val="en-GB"/>
        </w:rPr>
        <w:t>,</w:t>
      </w:r>
      <w:r w:rsidRPr="00B776F8">
        <w:rPr>
          <w:rFonts w:asciiTheme="majorBidi" w:hAnsiTheme="majorBidi" w:cstheme="majorBidi"/>
          <w:lang w:val="en-GB"/>
        </w:rPr>
        <w:t xml:space="preserve"> </w:t>
      </w:r>
      <w:r w:rsidR="005F54FE" w:rsidRPr="00B776F8">
        <w:rPr>
          <w:rFonts w:asciiTheme="majorBidi" w:hAnsiTheme="majorBidi" w:cstheme="majorBidi"/>
          <w:lang w:val="en-GB"/>
        </w:rPr>
        <w:t xml:space="preserve">&amp; Ott, </w:t>
      </w:r>
      <w:r w:rsidRPr="00B776F8">
        <w:rPr>
          <w:rFonts w:asciiTheme="majorBidi" w:hAnsiTheme="majorBidi" w:cstheme="majorBidi"/>
          <w:lang w:val="en-GB"/>
        </w:rPr>
        <w:t>B</w:t>
      </w:r>
      <w:r w:rsidR="005F54FE" w:rsidRPr="00B776F8">
        <w:rPr>
          <w:rFonts w:asciiTheme="majorBidi" w:hAnsiTheme="majorBidi" w:cstheme="majorBidi"/>
          <w:lang w:val="en-GB"/>
        </w:rPr>
        <w:t>.</w:t>
      </w:r>
      <w:r w:rsidRPr="00B776F8">
        <w:rPr>
          <w:rFonts w:asciiTheme="majorBidi" w:hAnsiTheme="majorBidi" w:cstheme="majorBidi"/>
          <w:lang w:val="en-GB"/>
        </w:rPr>
        <w:t xml:space="preserve"> L. </w:t>
      </w:r>
      <w:r w:rsidR="005F54FE" w:rsidRPr="00B776F8">
        <w:rPr>
          <w:rFonts w:asciiTheme="majorBidi" w:hAnsiTheme="majorBidi" w:cstheme="majorBidi"/>
          <w:lang w:val="en-GB"/>
        </w:rPr>
        <w:t>(</w:t>
      </w:r>
      <w:r w:rsidR="001D0567">
        <w:rPr>
          <w:rFonts w:asciiTheme="majorBidi" w:hAnsiTheme="majorBidi" w:cstheme="majorBidi"/>
          <w:lang w:val="en-GB"/>
        </w:rPr>
        <w:t>E</w:t>
      </w:r>
      <w:r w:rsidRPr="00B776F8">
        <w:rPr>
          <w:rFonts w:asciiTheme="majorBidi" w:hAnsiTheme="majorBidi" w:cstheme="majorBidi"/>
          <w:lang w:val="en-GB"/>
        </w:rPr>
        <w:t>ds.</w:t>
      </w:r>
      <w:r w:rsidR="005F54FE" w:rsidRPr="00B776F8">
        <w:rPr>
          <w:rFonts w:asciiTheme="majorBidi" w:hAnsiTheme="majorBidi" w:cstheme="majorBidi"/>
          <w:lang w:val="en-GB"/>
        </w:rPr>
        <w:t>) (</w:t>
      </w:r>
      <w:r w:rsidRPr="00B776F8">
        <w:rPr>
          <w:rFonts w:asciiTheme="majorBidi" w:hAnsiTheme="majorBidi" w:cstheme="majorBidi"/>
          <w:lang w:val="en-GB"/>
        </w:rPr>
        <w:t>2010</w:t>
      </w:r>
      <w:r w:rsidR="005F54FE" w:rsidRPr="00B776F8">
        <w:rPr>
          <w:rFonts w:asciiTheme="majorBidi" w:hAnsiTheme="majorBidi" w:cstheme="majorBidi"/>
          <w:lang w:val="en-GB"/>
        </w:rPr>
        <w:t>)</w:t>
      </w:r>
      <w:r w:rsidR="001D0567">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Places of </w:t>
      </w:r>
      <w:r w:rsidR="001D0567">
        <w:rPr>
          <w:rFonts w:asciiTheme="majorBidi" w:hAnsiTheme="majorBidi" w:cstheme="majorBidi"/>
          <w:i/>
          <w:iCs/>
          <w:lang w:val="en-GB"/>
        </w:rPr>
        <w:t>p</w:t>
      </w:r>
      <w:r w:rsidRPr="00B776F8">
        <w:rPr>
          <w:rFonts w:asciiTheme="majorBidi" w:hAnsiTheme="majorBidi" w:cstheme="majorBidi"/>
          <w:i/>
          <w:iCs/>
          <w:lang w:val="en-GB"/>
        </w:rPr>
        <w:t xml:space="preserve">ublic </w:t>
      </w:r>
      <w:r w:rsidR="001D0567">
        <w:rPr>
          <w:rFonts w:asciiTheme="majorBidi" w:hAnsiTheme="majorBidi" w:cstheme="majorBidi"/>
          <w:i/>
          <w:iCs/>
          <w:lang w:val="en-GB"/>
        </w:rPr>
        <w:t>m</w:t>
      </w:r>
      <w:r w:rsidRPr="00B776F8">
        <w:rPr>
          <w:rFonts w:asciiTheme="majorBidi" w:hAnsiTheme="majorBidi" w:cstheme="majorBidi"/>
          <w:i/>
          <w:iCs/>
          <w:lang w:val="en-GB"/>
        </w:rPr>
        <w:t xml:space="preserve">emory: The </w:t>
      </w:r>
      <w:r w:rsidR="001D0567">
        <w:rPr>
          <w:rFonts w:asciiTheme="majorBidi" w:hAnsiTheme="majorBidi" w:cstheme="majorBidi"/>
          <w:i/>
          <w:iCs/>
          <w:lang w:val="en-GB"/>
        </w:rPr>
        <w:t>r</w:t>
      </w:r>
      <w:r w:rsidRPr="00B776F8">
        <w:rPr>
          <w:rFonts w:asciiTheme="majorBidi" w:hAnsiTheme="majorBidi" w:cstheme="majorBidi"/>
          <w:i/>
          <w:iCs/>
          <w:lang w:val="en-GB"/>
        </w:rPr>
        <w:t xml:space="preserve">hetoric of </w:t>
      </w:r>
      <w:r w:rsidR="001D0567">
        <w:rPr>
          <w:rFonts w:asciiTheme="majorBidi" w:hAnsiTheme="majorBidi" w:cstheme="majorBidi"/>
          <w:i/>
          <w:iCs/>
          <w:lang w:val="en-GB"/>
        </w:rPr>
        <w:t>m</w:t>
      </w:r>
      <w:r w:rsidRPr="00B776F8">
        <w:rPr>
          <w:rFonts w:asciiTheme="majorBidi" w:hAnsiTheme="majorBidi" w:cstheme="majorBidi"/>
          <w:i/>
          <w:iCs/>
          <w:lang w:val="en-GB"/>
        </w:rPr>
        <w:t xml:space="preserve">useums and </w:t>
      </w:r>
      <w:r w:rsidR="001D0567">
        <w:rPr>
          <w:rFonts w:asciiTheme="majorBidi" w:hAnsiTheme="majorBidi" w:cstheme="majorBidi"/>
          <w:i/>
          <w:iCs/>
          <w:lang w:val="en-GB"/>
        </w:rPr>
        <w:t>m</w:t>
      </w:r>
      <w:r w:rsidRPr="00B776F8">
        <w:rPr>
          <w:rFonts w:asciiTheme="majorBidi" w:hAnsiTheme="majorBidi" w:cstheme="majorBidi"/>
          <w:i/>
          <w:iCs/>
          <w:lang w:val="en-GB"/>
        </w:rPr>
        <w:t>emorials</w:t>
      </w:r>
      <w:r w:rsidRPr="00B776F8">
        <w:rPr>
          <w:rFonts w:asciiTheme="majorBidi" w:hAnsiTheme="majorBidi" w:cstheme="majorBidi"/>
          <w:lang w:val="en-GB"/>
        </w:rPr>
        <w:t>. University of Alabama Press.</w:t>
      </w:r>
    </w:p>
    <w:p w14:paraId="1FBC887D" w14:textId="663E08D0"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Fabricio</w:t>
      </w:r>
      <w:r w:rsidR="0019528C" w:rsidRPr="00B776F8">
        <w:rPr>
          <w:rFonts w:asciiTheme="majorBidi" w:hAnsiTheme="majorBidi" w:cstheme="majorBidi"/>
          <w:lang w:val="en-GB"/>
        </w:rPr>
        <w:t>, B</w:t>
      </w:r>
      <w:r w:rsidR="005F54FE" w:rsidRPr="00B776F8">
        <w:rPr>
          <w:rFonts w:asciiTheme="majorBidi" w:hAnsiTheme="majorBidi" w:cstheme="majorBidi"/>
          <w:lang w:val="en-GB"/>
        </w:rPr>
        <w:t>.</w:t>
      </w:r>
      <w:r w:rsidR="0019528C" w:rsidRPr="00B776F8">
        <w:rPr>
          <w:rFonts w:asciiTheme="majorBidi" w:hAnsiTheme="majorBidi" w:cstheme="majorBidi"/>
          <w:lang w:val="en-GB"/>
        </w:rPr>
        <w:t xml:space="preserve"> F.</w:t>
      </w:r>
      <w:r w:rsidR="00B3758D" w:rsidRPr="00B776F8">
        <w:rPr>
          <w:rFonts w:asciiTheme="majorBidi" w:hAnsiTheme="majorBidi" w:cstheme="majorBidi"/>
          <w:lang w:val="en-GB"/>
        </w:rPr>
        <w:t>,</w:t>
      </w:r>
      <w:r w:rsidRPr="00B776F8">
        <w:rPr>
          <w:rFonts w:asciiTheme="majorBidi" w:hAnsiTheme="majorBidi" w:cstheme="majorBidi"/>
          <w:lang w:val="en-GB"/>
        </w:rPr>
        <w:t xml:space="preserve"> </w:t>
      </w:r>
      <w:r w:rsidR="005F54FE" w:rsidRPr="00B776F8">
        <w:rPr>
          <w:rFonts w:asciiTheme="majorBidi" w:hAnsiTheme="majorBidi" w:cstheme="majorBidi"/>
          <w:lang w:val="en-GB"/>
        </w:rPr>
        <w:t xml:space="preserve">&amp; </w:t>
      </w:r>
      <w:proofErr w:type="spellStart"/>
      <w:r w:rsidRPr="00B776F8">
        <w:rPr>
          <w:rFonts w:asciiTheme="majorBidi" w:hAnsiTheme="majorBidi" w:cstheme="majorBidi"/>
          <w:lang w:val="en-GB"/>
        </w:rPr>
        <w:t>Borba</w:t>
      </w:r>
      <w:proofErr w:type="spellEnd"/>
      <w:r w:rsidR="005F54FE" w:rsidRPr="00B776F8">
        <w:rPr>
          <w:rFonts w:asciiTheme="majorBidi" w:hAnsiTheme="majorBidi" w:cstheme="majorBidi"/>
          <w:lang w:val="en-GB"/>
        </w:rPr>
        <w:t>, R</w:t>
      </w:r>
      <w:r w:rsidR="0019528C"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2020</w:t>
      </w:r>
      <w:r w:rsidR="005F54FE" w:rsidRPr="00B776F8">
        <w:rPr>
          <w:rFonts w:asciiTheme="majorBidi" w:hAnsiTheme="majorBidi" w:cstheme="majorBidi"/>
          <w:lang w:val="en-GB"/>
        </w:rPr>
        <w:t>)</w:t>
      </w:r>
      <w:r w:rsidR="00177A61">
        <w:rPr>
          <w:rFonts w:asciiTheme="majorBidi" w:hAnsiTheme="majorBidi" w:cstheme="majorBidi"/>
          <w:lang w:val="en-GB"/>
        </w:rPr>
        <w:t>.</w:t>
      </w:r>
      <w:r w:rsidR="0019528C" w:rsidRPr="00B776F8">
        <w:rPr>
          <w:rFonts w:asciiTheme="majorBidi" w:hAnsiTheme="majorBidi" w:cstheme="majorBidi"/>
          <w:lang w:val="en-GB"/>
        </w:rPr>
        <w:t xml:space="preserve"> Remembering </w:t>
      </w:r>
      <w:proofErr w:type="gramStart"/>
      <w:r w:rsidR="0019528C" w:rsidRPr="00B776F8">
        <w:rPr>
          <w:rFonts w:asciiTheme="majorBidi" w:hAnsiTheme="majorBidi" w:cstheme="majorBidi"/>
          <w:lang w:val="en-GB"/>
        </w:rPr>
        <w:t xml:space="preserve">in </w:t>
      </w:r>
      <w:r w:rsidR="00177A61">
        <w:rPr>
          <w:rFonts w:asciiTheme="majorBidi" w:hAnsiTheme="majorBidi" w:cstheme="majorBidi"/>
          <w:lang w:val="en-GB"/>
        </w:rPr>
        <w:t>or</w:t>
      </w:r>
      <w:r w:rsidR="0019528C" w:rsidRPr="00B776F8">
        <w:rPr>
          <w:rFonts w:asciiTheme="majorBidi" w:hAnsiTheme="majorBidi" w:cstheme="majorBidi"/>
          <w:lang w:val="en-GB"/>
        </w:rPr>
        <w:t>der to</w:t>
      </w:r>
      <w:proofErr w:type="gramEnd"/>
      <w:r w:rsidR="0019528C" w:rsidRPr="00B776F8">
        <w:rPr>
          <w:rFonts w:asciiTheme="majorBidi" w:hAnsiTheme="majorBidi" w:cstheme="majorBidi"/>
          <w:lang w:val="en-GB"/>
        </w:rPr>
        <w:t xml:space="preserve"> </w:t>
      </w:r>
      <w:r w:rsidR="00177A61">
        <w:rPr>
          <w:rFonts w:asciiTheme="majorBidi" w:hAnsiTheme="majorBidi" w:cstheme="majorBidi"/>
          <w:lang w:val="en-GB"/>
        </w:rPr>
        <w:t>f</w:t>
      </w:r>
      <w:r w:rsidR="0019528C" w:rsidRPr="00B776F8">
        <w:rPr>
          <w:rFonts w:asciiTheme="majorBidi" w:hAnsiTheme="majorBidi" w:cstheme="majorBidi"/>
          <w:lang w:val="en-GB"/>
        </w:rPr>
        <w:t xml:space="preserve">orget: Scaled </w:t>
      </w:r>
      <w:r w:rsidR="00177A61">
        <w:rPr>
          <w:rFonts w:asciiTheme="majorBidi" w:hAnsiTheme="majorBidi" w:cstheme="majorBidi"/>
          <w:lang w:val="en-GB"/>
        </w:rPr>
        <w:t>m</w:t>
      </w:r>
      <w:r w:rsidR="0019528C" w:rsidRPr="00B776F8">
        <w:rPr>
          <w:rFonts w:asciiTheme="majorBidi" w:hAnsiTheme="majorBidi" w:cstheme="majorBidi"/>
          <w:lang w:val="en-GB"/>
        </w:rPr>
        <w:t xml:space="preserve">emories of </w:t>
      </w:r>
      <w:r w:rsidR="00177A61">
        <w:rPr>
          <w:rFonts w:asciiTheme="majorBidi" w:hAnsiTheme="majorBidi" w:cstheme="majorBidi"/>
          <w:lang w:val="en-GB"/>
        </w:rPr>
        <w:t>s</w:t>
      </w:r>
      <w:r w:rsidR="0019528C" w:rsidRPr="00B776F8">
        <w:rPr>
          <w:rFonts w:asciiTheme="majorBidi" w:hAnsiTheme="majorBidi" w:cstheme="majorBidi"/>
          <w:lang w:val="en-GB"/>
        </w:rPr>
        <w:t xml:space="preserve">lavery in the </w:t>
      </w:r>
      <w:r w:rsidR="00177A61">
        <w:rPr>
          <w:rFonts w:asciiTheme="majorBidi" w:hAnsiTheme="majorBidi" w:cstheme="majorBidi"/>
          <w:lang w:val="en-GB"/>
        </w:rPr>
        <w:t>l</w:t>
      </w:r>
      <w:r w:rsidR="0019528C" w:rsidRPr="00B776F8">
        <w:rPr>
          <w:rFonts w:asciiTheme="majorBidi" w:hAnsiTheme="majorBidi" w:cstheme="majorBidi"/>
          <w:lang w:val="en-GB"/>
        </w:rPr>
        <w:t xml:space="preserve">inguistic </w:t>
      </w:r>
      <w:r w:rsidR="00177A61">
        <w:rPr>
          <w:rFonts w:asciiTheme="majorBidi" w:hAnsiTheme="majorBidi" w:cstheme="majorBidi"/>
          <w:lang w:val="en-GB"/>
        </w:rPr>
        <w:t>l</w:t>
      </w:r>
      <w:r w:rsidR="0019528C" w:rsidRPr="00B776F8">
        <w:rPr>
          <w:rFonts w:asciiTheme="majorBidi" w:hAnsiTheme="majorBidi" w:cstheme="majorBidi"/>
          <w:lang w:val="en-GB"/>
        </w:rPr>
        <w:t xml:space="preserve">andscape of Rio de Janeiro. In </w:t>
      </w:r>
      <w:r w:rsidR="00177A61" w:rsidRPr="00B776F8">
        <w:rPr>
          <w:rFonts w:asciiTheme="majorBidi" w:hAnsiTheme="majorBidi" w:cstheme="majorBidi"/>
          <w:lang w:val="en-GB"/>
        </w:rPr>
        <w:t>R. Blackwood &amp; J. Macalister</w:t>
      </w:r>
      <w:r w:rsidR="00177A61">
        <w:rPr>
          <w:rFonts w:asciiTheme="majorBidi" w:hAnsiTheme="majorBidi" w:cstheme="majorBidi"/>
          <w:lang w:val="en-GB"/>
        </w:rPr>
        <w:t xml:space="preserve"> (Eds.), </w:t>
      </w:r>
      <w:r w:rsidR="0019528C" w:rsidRPr="00B776F8">
        <w:rPr>
          <w:rFonts w:asciiTheme="majorBidi" w:hAnsiTheme="majorBidi" w:cstheme="majorBidi"/>
          <w:i/>
          <w:iCs/>
          <w:lang w:val="en-GB"/>
        </w:rPr>
        <w:t xml:space="preserve">Multilingual </w:t>
      </w:r>
      <w:r w:rsidR="00177A61">
        <w:rPr>
          <w:rFonts w:asciiTheme="majorBidi" w:hAnsiTheme="majorBidi" w:cstheme="majorBidi"/>
          <w:i/>
          <w:iCs/>
          <w:lang w:val="en-GB"/>
        </w:rPr>
        <w:t>m</w:t>
      </w:r>
      <w:r w:rsidR="0019528C" w:rsidRPr="00B776F8">
        <w:rPr>
          <w:rFonts w:asciiTheme="majorBidi" w:hAnsiTheme="majorBidi" w:cstheme="majorBidi"/>
          <w:i/>
          <w:iCs/>
          <w:lang w:val="en-GB"/>
        </w:rPr>
        <w:t xml:space="preserve">emories: Monuments, </w:t>
      </w:r>
      <w:proofErr w:type="gramStart"/>
      <w:r w:rsidR="00177A61">
        <w:rPr>
          <w:rFonts w:asciiTheme="majorBidi" w:hAnsiTheme="majorBidi" w:cstheme="majorBidi"/>
          <w:i/>
          <w:iCs/>
          <w:lang w:val="en-GB"/>
        </w:rPr>
        <w:t>m</w:t>
      </w:r>
      <w:r w:rsidR="0019528C" w:rsidRPr="00B776F8">
        <w:rPr>
          <w:rFonts w:asciiTheme="majorBidi" w:hAnsiTheme="majorBidi" w:cstheme="majorBidi"/>
          <w:i/>
          <w:iCs/>
          <w:lang w:val="en-GB"/>
        </w:rPr>
        <w:t>useums</w:t>
      </w:r>
      <w:proofErr w:type="gramEnd"/>
      <w:r w:rsidR="0019528C" w:rsidRPr="00B776F8">
        <w:rPr>
          <w:rFonts w:asciiTheme="majorBidi" w:hAnsiTheme="majorBidi" w:cstheme="majorBidi"/>
          <w:i/>
          <w:iCs/>
          <w:lang w:val="en-GB"/>
        </w:rPr>
        <w:t xml:space="preserve"> and the </w:t>
      </w:r>
      <w:r w:rsidR="00177A61">
        <w:rPr>
          <w:rFonts w:asciiTheme="majorBidi" w:hAnsiTheme="majorBidi" w:cstheme="majorBidi"/>
          <w:i/>
          <w:iCs/>
          <w:lang w:val="en-GB"/>
        </w:rPr>
        <w:t>l</w:t>
      </w:r>
      <w:r w:rsidR="0019528C" w:rsidRPr="00B776F8">
        <w:rPr>
          <w:rFonts w:asciiTheme="majorBidi" w:hAnsiTheme="majorBidi" w:cstheme="majorBidi"/>
          <w:i/>
          <w:iCs/>
          <w:lang w:val="en-GB"/>
        </w:rPr>
        <w:t xml:space="preserve">inguistic </w:t>
      </w:r>
      <w:r w:rsidR="00177A61">
        <w:rPr>
          <w:rFonts w:asciiTheme="majorBidi" w:hAnsiTheme="majorBidi" w:cstheme="majorBidi"/>
          <w:i/>
          <w:iCs/>
          <w:lang w:val="en-GB"/>
        </w:rPr>
        <w:t>l</w:t>
      </w:r>
      <w:r w:rsidR="0019528C" w:rsidRPr="00B776F8">
        <w:rPr>
          <w:rFonts w:asciiTheme="majorBidi" w:hAnsiTheme="majorBidi" w:cstheme="majorBidi"/>
          <w:i/>
          <w:iCs/>
          <w:lang w:val="en-GB"/>
        </w:rPr>
        <w:t>andscape</w:t>
      </w:r>
      <w:r w:rsidR="00177A61">
        <w:rPr>
          <w:rFonts w:asciiTheme="majorBidi" w:hAnsiTheme="majorBidi" w:cstheme="majorBidi"/>
          <w:lang w:val="en-GB"/>
        </w:rPr>
        <w:t xml:space="preserve"> (pp. </w:t>
      </w:r>
      <w:r w:rsidR="0019528C" w:rsidRPr="00B776F8">
        <w:rPr>
          <w:rFonts w:asciiTheme="majorBidi" w:hAnsiTheme="majorBidi" w:cstheme="majorBidi"/>
          <w:lang w:val="en-GB"/>
        </w:rPr>
        <w:t>187–212</w:t>
      </w:r>
      <w:r w:rsidR="00177A61">
        <w:rPr>
          <w:rFonts w:asciiTheme="majorBidi" w:hAnsiTheme="majorBidi" w:cstheme="majorBidi"/>
          <w:lang w:val="en-GB"/>
        </w:rPr>
        <w:t>)</w:t>
      </w:r>
      <w:r w:rsidR="0019528C" w:rsidRPr="00B776F8">
        <w:rPr>
          <w:rFonts w:asciiTheme="majorBidi" w:hAnsiTheme="majorBidi" w:cstheme="majorBidi"/>
          <w:lang w:val="en-GB"/>
        </w:rPr>
        <w:t>. Bloomsbury</w:t>
      </w:r>
      <w:r w:rsidR="00000153" w:rsidRPr="00B776F8">
        <w:rPr>
          <w:rFonts w:asciiTheme="majorBidi" w:hAnsiTheme="majorBidi" w:cstheme="majorBidi"/>
          <w:lang w:val="en-GB"/>
        </w:rPr>
        <w:t>.</w:t>
      </w:r>
    </w:p>
    <w:p w14:paraId="1ECCEAF8" w14:textId="5326CBF6"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Finlayson, A</w:t>
      </w:r>
      <w:r w:rsidR="005F54FE" w:rsidRPr="00B776F8">
        <w:rPr>
          <w:rFonts w:asciiTheme="majorBidi" w:hAnsiTheme="majorBidi" w:cstheme="majorBidi"/>
          <w:lang w:val="en-GB"/>
        </w:rPr>
        <w:t>.</w:t>
      </w:r>
      <w:r w:rsidR="00EF1EAF">
        <w:rPr>
          <w:rFonts w:asciiTheme="majorBidi" w:hAnsiTheme="majorBidi" w:cstheme="majorBidi"/>
          <w:lang w:val="en-GB"/>
        </w:rPr>
        <w:t xml:space="preserve">, </w:t>
      </w:r>
      <w:r w:rsidR="005F54FE" w:rsidRPr="00B776F8">
        <w:rPr>
          <w:rFonts w:asciiTheme="majorBidi" w:hAnsiTheme="majorBidi" w:cstheme="majorBidi"/>
          <w:lang w:val="en-GB"/>
        </w:rPr>
        <w:t>&amp;</w:t>
      </w:r>
      <w:r w:rsidRPr="00B776F8">
        <w:rPr>
          <w:rFonts w:asciiTheme="majorBidi" w:hAnsiTheme="majorBidi" w:cstheme="majorBidi"/>
          <w:lang w:val="en-GB"/>
        </w:rPr>
        <w:t xml:space="preserve"> Martin</w:t>
      </w:r>
      <w:r w:rsidR="005F54FE" w:rsidRPr="00B776F8">
        <w:rPr>
          <w:rFonts w:asciiTheme="majorBidi" w:hAnsiTheme="majorBidi" w:cstheme="majorBidi"/>
          <w:lang w:val="en-GB"/>
        </w:rPr>
        <w:t>, J</w:t>
      </w:r>
      <w:r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2014</w:t>
      </w:r>
      <w:r w:rsidR="005F54FE" w:rsidRPr="00B776F8">
        <w:rPr>
          <w:rFonts w:asciiTheme="majorBidi" w:hAnsiTheme="majorBidi" w:cstheme="majorBidi"/>
          <w:lang w:val="en-GB"/>
        </w:rPr>
        <w:t>)</w:t>
      </w:r>
      <w:r w:rsidR="005B6E9E">
        <w:rPr>
          <w:rFonts w:asciiTheme="majorBidi" w:hAnsiTheme="majorBidi" w:cstheme="majorBidi"/>
          <w:lang w:val="en-GB"/>
        </w:rPr>
        <w:t>.</w:t>
      </w:r>
      <w:r w:rsidRPr="00B776F8">
        <w:rPr>
          <w:rFonts w:asciiTheme="majorBidi" w:hAnsiTheme="majorBidi" w:cstheme="majorBidi"/>
          <w:lang w:val="en-GB"/>
        </w:rPr>
        <w:t xml:space="preserve"> Introduction: Rhetoric and the British </w:t>
      </w:r>
      <w:r w:rsidR="005B6E9E">
        <w:rPr>
          <w:rFonts w:asciiTheme="majorBidi" w:hAnsiTheme="majorBidi" w:cstheme="majorBidi"/>
          <w:lang w:val="en-GB"/>
        </w:rPr>
        <w:t>w</w:t>
      </w:r>
      <w:r w:rsidRPr="00B776F8">
        <w:rPr>
          <w:rFonts w:asciiTheme="majorBidi" w:hAnsiTheme="majorBidi" w:cstheme="majorBidi"/>
          <w:lang w:val="en-GB"/>
        </w:rPr>
        <w:t xml:space="preserve">ay of </w:t>
      </w:r>
      <w:r w:rsidR="005B6E9E">
        <w:rPr>
          <w:rFonts w:asciiTheme="majorBidi" w:hAnsiTheme="majorBidi" w:cstheme="majorBidi"/>
          <w:lang w:val="en-GB"/>
        </w:rPr>
        <w:t>p</w:t>
      </w:r>
      <w:r w:rsidRPr="00B776F8">
        <w:rPr>
          <w:rFonts w:asciiTheme="majorBidi" w:hAnsiTheme="majorBidi" w:cstheme="majorBidi"/>
          <w:lang w:val="en-GB"/>
        </w:rPr>
        <w:t>olitics</w:t>
      </w:r>
      <w:r w:rsidR="005B6E9E">
        <w:rPr>
          <w:rFonts w:asciiTheme="majorBidi" w:hAnsiTheme="majorBidi" w:cstheme="majorBidi"/>
          <w:lang w:val="en-GB"/>
        </w:rPr>
        <w:t>.</w:t>
      </w:r>
      <w:r w:rsidR="005F54FE" w:rsidRPr="00B776F8">
        <w:rPr>
          <w:rFonts w:asciiTheme="majorBidi" w:hAnsiTheme="majorBidi" w:cstheme="majorBidi"/>
          <w:lang w:val="en-GB"/>
        </w:rPr>
        <w:t xml:space="preserve"> </w:t>
      </w:r>
      <w:r w:rsidR="005B6E9E">
        <w:rPr>
          <w:rFonts w:asciiTheme="majorBidi" w:hAnsiTheme="majorBidi" w:cstheme="majorBidi"/>
          <w:lang w:val="en-GB"/>
        </w:rPr>
        <w:t>I</w:t>
      </w:r>
      <w:r w:rsidRPr="00B776F8">
        <w:rPr>
          <w:rFonts w:asciiTheme="majorBidi" w:hAnsiTheme="majorBidi" w:cstheme="majorBidi"/>
          <w:lang w:val="en-GB"/>
        </w:rPr>
        <w:t xml:space="preserve">n </w:t>
      </w:r>
      <w:r w:rsidR="005B6E9E" w:rsidRPr="00B776F8">
        <w:rPr>
          <w:rFonts w:asciiTheme="majorBidi" w:hAnsiTheme="majorBidi" w:cstheme="majorBidi"/>
          <w:lang w:val="en-GB"/>
        </w:rPr>
        <w:t>J. Atkins, A. Finlayson, J. Martin &amp; N. Turnbull</w:t>
      </w:r>
      <w:r w:rsidR="005B6E9E" w:rsidRPr="00B776F8">
        <w:rPr>
          <w:rFonts w:asciiTheme="majorBidi" w:hAnsiTheme="majorBidi" w:cstheme="majorBidi"/>
          <w:i/>
          <w:iCs/>
          <w:lang w:val="en-GB"/>
        </w:rPr>
        <w:t xml:space="preserve"> </w:t>
      </w:r>
      <w:r w:rsidR="005B6E9E">
        <w:rPr>
          <w:rFonts w:asciiTheme="majorBidi" w:hAnsiTheme="majorBidi" w:cstheme="majorBidi"/>
          <w:lang w:val="en-GB"/>
        </w:rPr>
        <w:t xml:space="preserve">(Eds.), </w:t>
      </w:r>
      <w:r w:rsidRPr="00B776F8">
        <w:rPr>
          <w:rFonts w:asciiTheme="majorBidi" w:hAnsiTheme="majorBidi" w:cstheme="majorBidi"/>
          <w:i/>
          <w:iCs/>
          <w:lang w:val="en-GB"/>
        </w:rPr>
        <w:t xml:space="preserve">Rhetoric in British </w:t>
      </w:r>
      <w:r w:rsidR="005B6E9E">
        <w:rPr>
          <w:rFonts w:asciiTheme="majorBidi" w:hAnsiTheme="majorBidi" w:cstheme="majorBidi"/>
          <w:i/>
          <w:iCs/>
          <w:lang w:val="en-GB"/>
        </w:rPr>
        <w:t>p</w:t>
      </w:r>
      <w:r w:rsidRPr="00B776F8">
        <w:rPr>
          <w:rFonts w:asciiTheme="majorBidi" w:hAnsiTheme="majorBidi" w:cstheme="majorBidi"/>
          <w:i/>
          <w:iCs/>
          <w:lang w:val="en-GB"/>
        </w:rPr>
        <w:t xml:space="preserve">olitics and </w:t>
      </w:r>
      <w:r w:rsidR="005B6E9E">
        <w:rPr>
          <w:rFonts w:asciiTheme="majorBidi" w:hAnsiTheme="majorBidi" w:cstheme="majorBidi"/>
          <w:i/>
          <w:iCs/>
          <w:lang w:val="en-GB"/>
        </w:rPr>
        <w:t>s</w:t>
      </w:r>
      <w:r w:rsidRPr="00B776F8">
        <w:rPr>
          <w:rFonts w:asciiTheme="majorBidi" w:hAnsiTheme="majorBidi" w:cstheme="majorBidi"/>
          <w:i/>
          <w:iCs/>
          <w:lang w:val="en-GB"/>
        </w:rPr>
        <w:t>ociety</w:t>
      </w:r>
      <w:r w:rsidR="005B6E9E">
        <w:rPr>
          <w:rFonts w:asciiTheme="majorBidi" w:hAnsiTheme="majorBidi" w:cstheme="majorBidi"/>
          <w:lang w:val="en-GB"/>
        </w:rPr>
        <w:t xml:space="preserve"> (pp.</w:t>
      </w:r>
      <w:r w:rsidRPr="00B776F8">
        <w:rPr>
          <w:rFonts w:asciiTheme="majorBidi" w:hAnsiTheme="majorBidi" w:cstheme="majorBidi"/>
          <w:lang w:val="en-GB"/>
        </w:rPr>
        <w:t xml:space="preserve"> 1</w:t>
      </w:r>
      <w:r w:rsidR="00000153" w:rsidRPr="00B776F8">
        <w:rPr>
          <w:rFonts w:asciiTheme="majorBidi" w:hAnsiTheme="majorBidi" w:cstheme="majorBidi"/>
          <w:lang w:val="en-GB"/>
        </w:rPr>
        <w:t>–</w:t>
      </w:r>
      <w:r w:rsidRPr="00B776F8">
        <w:rPr>
          <w:rFonts w:asciiTheme="majorBidi" w:hAnsiTheme="majorBidi" w:cstheme="majorBidi"/>
          <w:lang w:val="en-GB"/>
        </w:rPr>
        <w:t>13</w:t>
      </w:r>
      <w:r w:rsidR="005B6E9E">
        <w:rPr>
          <w:rFonts w:asciiTheme="majorBidi" w:hAnsiTheme="majorBidi" w:cstheme="majorBidi"/>
          <w:lang w:val="en-GB"/>
        </w:rPr>
        <w:t>)</w:t>
      </w:r>
      <w:r w:rsidRPr="00B776F8">
        <w:rPr>
          <w:rFonts w:asciiTheme="majorBidi" w:hAnsiTheme="majorBidi" w:cstheme="majorBidi"/>
          <w:lang w:val="en-GB"/>
        </w:rPr>
        <w:t>. Palgrave</w:t>
      </w:r>
      <w:r w:rsidR="005F54FE" w:rsidRPr="00B776F8">
        <w:rPr>
          <w:rFonts w:asciiTheme="majorBidi" w:hAnsiTheme="majorBidi" w:cstheme="majorBidi"/>
          <w:lang w:val="en-GB"/>
        </w:rPr>
        <w:t xml:space="preserve"> Macmillan</w:t>
      </w:r>
      <w:r w:rsidR="00000153" w:rsidRPr="00B776F8">
        <w:rPr>
          <w:rFonts w:asciiTheme="majorBidi" w:hAnsiTheme="majorBidi" w:cstheme="majorBidi"/>
          <w:lang w:val="en-GB"/>
        </w:rPr>
        <w:t>.</w:t>
      </w:r>
    </w:p>
    <w:p w14:paraId="75928A7C" w14:textId="6B7D6A3E" w:rsidR="008C7F9A" w:rsidRPr="00B776F8" w:rsidRDefault="008C7F9A"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Foucault, M</w:t>
      </w:r>
      <w:r w:rsidR="005F54FE" w:rsidRPr="00B776F8">
        <w:rPr>
          <w:rFonts w:asciiTheme="majorBidi" w:hAnsiTheme="majorBidi" w:cstheme="majorBidi"/>
          <w:lang w:val="en-GB"/>
        </w:rPr>
        <w:t>.</w:t>
      </w:r>
      <w:r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1978</w:t>
      </w:r>
      <w:r w:rsidR="005F54FE" w:rsidRPr="00B776F8">
        <w:rPr>
          <w:rFonts w:asciiTheme="majorBidi" w:hAnsiTheme="majorBidi" w:cstheme="majorBidi"/>
          <w:lang w:val="en-GB"/>
        </w:rPr>
        <w:t>)</w:t>
      </w:r>
      <w:r w:rsidR="00707719">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707719">
        <w:rPr>
          <w:rFonts w:asciiTheme="majorBidi" w:hAnsiTheme="majorBidi" w:cstheme="majorBidi"/>
          <w:i/>
          <w:iCs/>
          <w:lang w:val="en-GB"/>
        </w:rPr>
        <w:t>h</w:t>
      </w:r>
      <w:r w:rsidRPr="00B776F8">
        <w:rPr>
          <w:rFonts w:asciiTheme="majorBidi" w:hAnsiTheme="majorBidi" w:cstheme="majorBidi"/>
          <w:i/>
          <w:iCs/>
          <w:lang w:val="en-GB"/>
        </w:rPr>
        <w:t xml:space="preserve">istory of </w:t>
      </w:r>
      <w:r w:rsidR="00707719">
        <w:rPr>
          <w:rFonts w:asciiTheme="majorBidi" w:hAnsiTheme="majorBidi" w:cstheme="majorBidi"/>
          <w:i/>
          <w:iCs/>
          <w:lang w:val="en-GB"/>
        </w:rPr>
        <w:t>s</w:t>
      </w:r>
      <w:r w:rsidRPr="00B776F8">
        <w:rPr>
          <w:rFonts w:asciiTheme="majorBidi" w:hAnsiTheme="majorBidi" w:cstheme="majorBidi"/>
          <w:i/>
          <w:iCs/>
          <w:lang w:val="en-GB"/>
        </w:rPr>
        <w:t>exuality. Vol. 2</w:t>
      </w:r>
      <w:r w:rsidRPr="00B776F8">
        <w:rPr>
          <w:rFonts w:asciiTheme="majorBidi" w:hAnsiTheme="majorBidi" w:cstheme="majorBidi"/>
          <w:lang w:val="en-GB"/>
        </w:rPr>
        <w:t xml:space="preserve">. Penguin. </w:t>
      </w:r>
    </w:p>
    <w:p w14:paraId="4A134C2D" w14:textId="2A809C8D" w:rsidR="008C7F9A" w:rsidRPr="00B776F8" w:rsidRDefault="008C7F9A"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Foucault, M. </w:t>
      </w:r>
      <w:r w:rsidR="005F54FE" w:rsidRPr="00B776F8">
        <w:rPr>
          <w:rFonts w:asciiTheme="majorBidi" w:hAnsiTheme="majorBidi" w:cstheme="majorBidi"/>
          <w:lang w:val="en-GB"/>
        </w:rPr>
        <w:t>(</w:t>
      </w:r>
      <w:r w:rsidRPr="00B776F8">
        <w:rPr>
          <w:rFonts w:asciiTheme="majorBidi" w:hAnsiTheme="majorBidi" w:cstheme="majorBidi"/>
          <w:lang w:val="en-GB"/>
        </w:rPr>
        <w:t>1986</w:t>
      </w:r>
      <w:r w:rsidR="005F54FE" w:rsidRPr="00B776F8">
        <w:rPr>
          <w:rFonts w:asciiTheme="majorBidi" w:hAnsiTheme="majorBidi" w:cstheme="majorBidi"/>
          <w:lang w:val="en-GB"/>
        </w:rPr>
        <w:t>)</w:t>
      </w:r>
      <w:r w:rsidR="00707719">
        <w:rPr>
          <w:rFonts w:asciiTheme="majorBidi" w:hAnsiTheme="majorBidi" w:cstheme="majorBidi"/>
          <w:lang w:val="en-GB"/>
        </w:rPr>
        <w:t>.</w:t>
      </w:r>
      <w:r w:rsidRPr="00B776F8">
        <w:rPr>
          <w:rFonts w:asciiTheme="majorBidi" w:hAnsiTheme="majorBidi" w:cstheme="majorBidi"/>
          <w:lang w:val="en-GB"/>
        </w:rPr>
        <w:t xml:space="preserve"> Of </w:t>
      </w:r>
      <w:r w:rsidR="00707719">
        <w:rPr>
          <w:rFonts w:asciiTheme="majorBidi" w:hAnsiTheme="majorBidi" w:cstheme="majorBidi"/>
          <w:lang w:val="en-GB"/>
        </w:rPr>
        <w:t>o</w:t>
      </w:r>
      <w:r w:rsidRPr="00B776F8">
        <w:rPr>
          <w:rFonts w:asciiTheme="majorBidi" w:hAnsiTheme="majorBidi" w:cstheme="majorBidi"/>
          <w:lang w:val="en-GB"/>
        </w:rPr>
        <w:t xml:space="preserve">ther </w:t>
      </w:r>
      <w:r w:rsidR="00707719">
        <w:rPr>
          <w:rFonts w:asciiTheme="majorBidi" w:hAnsiTheme="majorBidi" w:cstheme="majorBidi"/>
          <w:lang w:val="en-GB"/>
        </w:rPr>
        <w:t>s</w:t>
      </w:r>
      <w:r w:rsidRPr="00B776F8">
        <w:rPr>
          <w:rFonts w:asciiTheme="majorBidi" w:hAnsiTheme="majorBidi" w:cstheme="majorBidi"/>
          <w:lang w:val="en-GB"/>
        </w:rPr>
        <w:t xml:space="preserve">paces. </w:t>
      </w:r>
      <w:r w:rsidRPr="00B776F8">
        <w:rPr>
          <w:rFonts w:asciiTheme="majorBidi" w:hAnsiTheme="majorBidi" w:cstheme="majorBidi"/>
          <w:i/>
          <w:iCs/>
          <w:lang w:val="en-GB"/>
        </w:rPr>
        <w:t>Diacritics</w:t>
      </w:r>
      <w:r w:rsidR="00707719">
        <w:rPr>
          <w:rFonts w:asciiTheme="majorBidi" w:hAnsiTheme="majorBidi" w:cstheme="majorBidi"/>
          <w:lang w:val="en-GB"/>
        </w:rPr>
        <w:t>,</w:t>
      </w:r>
      <w:r w:rsidRPr="00B776F8">
        <w:rPr>
          <w:rFonts w:asciiTheme="majorBidi" w:hAnsiTheme="majorBidi" w:cstheme="majorBidi"/>
          <w:lang w:val="en-GB"/>
        </w:rPr>
        <w:t xml:space="preserve"> </w:t>
      </w:r>
      <w:r w:rsidRPr="00707719">
        <w:rPr>
          <w:rFonts w:asciiTheme="majorBidi" w:hAnsiTheme="majorBidi" w:cstheme="majorBidi"/>
          <w:i/>
          <w:iCs/>
          <w:lang w:val="en-GB"/>
        </w:rPr>
        <w:t>16</w:t>
      </w:r>
      <w:r w:rsidRPr="00B776F8">
        <w:rPr>
          <w:rFonts w:asciiTheme="majorBidi" w:hAnsiTheme="majorBidi" w:cstheme="majorBidi"/>
          <w:lang w:val="en-GB"/>
        </w:rPr>
        <w:t>(1)</w:t>
      </w:r>
      <w:r w:rsidR="00707719">
        <w:rPr>
          <w:rFonts w:asciiTheme="majorBidi" w:hAnsiTheme="majorBidi" w:cstheme="majorBidi"/>
          <w:lang w:val="en-GB"/>
        </w:rPr>
        <w:t>,</w:t>
      </w:r>
      <w:r w:rsidRPr="00B776F8">
        <w:rPr>
          <w:rFonts w:asciiTheme="majorBidi" w:hAnsiTheme="majorBidi" w:cstheme="majorBidi"/>
          <w:lang w:val="en-GB"/>
        </w:rPr>
        <w:t xml:space="preserve"> 22–27.</w:t>
      </w:r>
    </w:p>
    <w:p w14:paraId="365EF17A" w14:textId="23029861"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lastRenderedPageBreak/>
        <w:t xml:space="preserve">Fraser, D. </w:t>
      </w:r>
      <w:r w:rsidR="005F54FE" w:rsidRPr="00B776F8">
        <w:rPr>
          <w:rFonts w:asciiTheme="majorBidi" w:hAnsiTheme="majorBidi" w:cstheme="majorBidi"/>
          <w:lang w:val="en-GB"/>
        </w:rPr>
        <w:t>(</w:t>
      </w:r>
      <w:r w:rsidRPr="00B776F8">
        <w:rPr>
          <w:rFonts w:asciiTheme="majorBidi" w:hAnsiTheme="majorBidi" w:cstheme="majorBidi"/>
          <w:lang w:val="en-GB"/>
        </w:rPr>
        <w:t>2000</w:t>
      </w:r>
      <w:r w:rsidR="005F54FE" w:rsidRPr="00B776F8">
        <w:rPr>
          <w:rFonts w:asciiTheme="majorBidi" w:hAnsiTheme="majorBidi" w:cstheme="majorBidi"/>
          <w:lang w:val="en-GB"/>
        </w:rPr>
        <w:t>)</w:t>
      </w:r>
      <w:r w:rsidR="00707719">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The Jews of the Channel Islands and the Rule of Law, 1940-1945</w:t>
      </w:r>
      <w:r w:rsidRPr="00B776F8">
        <w:rPr>
          <w:rFonts w:asciiTheme="majorBidi" w:hAnsiTheme="majorBidi" w:cstheme="majorBidi"/>
          <w:lang w:val="en-GB"/>
        </w:rPr>
        <w:t>. Sussex Academic Press.</w:t>
      </w:r>
    </w:p>
    <w:p w14:paraId="7362B6CD" w14:textId="30533126"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Gachago</w:t>
      </w:r>
      <w:proofErr w:type="spellEnd"/>
      <w:r w:rsidRPr="00B776F8">
        <w:rPr>
          <w:rFonts w:asciiTheme="majorBidi" w:hAnsiTheme="majorBidi" w:cstheme="majorBidi"/>
          <w:lang w:val="en-GB"/>
        </w:rPr>
        <w:t>, D</w:t>
      </w:r>
      <w:r w:rsidR="005F54FE" w:rsidRPr="00B776F8">
        <w:rPr>
          <w:rFonts w:asciiTheme="majorBidi" w:hAnsiTheme="majorBidi" w:cstheme="majorBidi"/>
          <w:lang w:val="en-GB"/>
        </w:rPr>
        <w:t>.,</w:t>
      </w:r>
      <w:r w:rsidRPr="00B776F8">
        <w:rPr>
          <w:rFonts w:asciiTheme="majorBidi" w:hAnsiTheme="majorBidi" w:cstheme="majorBidi"/>
          <w:lang w:val="en-GB"/>
        </w:rPr>
        <w:t xml:space="preserve"> </w:t>
      </w:r>
      <w:proofErr w:type="spellStart"/>
      <w:r w:rsidRPr="00B776F8">
        <w:rPr>
          <w:rFonts w:asciiTheme="majorBidi" w:hAnsiTheme="majorBidi" w:cstheme="majorBidi"/>
          <w:lang w:val="en-GB"/>
        </w:rPr>
        <w:t>Bozalek</w:t>
      </w:r>
      <w:proofErr w:type="spellEnd"/>
      <w:r w:rsidR="00B3758D" w:rsidRPr="00B776F8">
        <w:rPr>
          <w:rFonts w:asciiTheme="majorBidi" w:hAnsiTheme="majorBidi" w:cstheme="majorBidi"/>
          <w:lang w:val="en-GB"/>
        </w:rPr>
        <w:t>,</w:t>
      </w:r>
      <w:r w:rsidR="005F54FE" w:rsidRPr="00B776F8">
        <w:rPr>
          <w:rFonts w:asciiTheme="majorBidi" w:hAnsiTheme="majorBidi" w:cstheme="majorBidi"/>
          <w:lang w:val="en-GB"/>
        </w:rPr>
        <w:t xml:space="preserve"> V.</w:t>
      </w:r>
      <w:r w:rsidR="00707719">
        <w:rPr>
          <w:rFonts w:asciiTheme="majorBidi" w:hAnsiTheme="majorBidi" w:cstheme="majorBidi"/>
          <w:lang w:val="en-GB"/>
        </w:rPr>
        <w:t>,</w:t>
      </w:r>
      <w:r w:rsidRPr="00B776F8">
        <w:rPr>
          <w:rFonts w:asciiTheme="majorBidi" w:hAnsiTheme="majorBidi" w:cstheme="majorBidi"/>
          <w:lang w:val="en-GB"/>
        </w:rPr>
        <w:t xml:space="preserve"> </w:t>
      </w:r>
      <w:r w:rsidR="005F54FE" w:rsidRPr="00B776F8">
        <w:rPr>
          <w:rFonts w:asciiTheme="majorBidi" w:hAnsiTheme="majorBidi" w:cstheme="majorBidi"/>
          <w:lang w:val="en-GB"/>
        </w:rPr>
        <w:t xml:space="preserve">&amp; </w:t>
      </w:r>
      <w:proofErr w:type="spellStart"/>
      <w:r w:rsidRPr="00B776F8">
        <w:rPr>
          <w:rFonts w:asciiTheme="majorBidi" w:hAnsiTheme="majorBidi" w:cstheme="majorBidi"/>
          <w:lang w:val="en-GB"/>
        </w:rPr>
        <w:t>Ng’Ambi</w:t>
      </w:r>
      <w:proofErr w:type="spellEnd"/>
      <w:r w:rsidR="005F54FE" w:rsidRPr="00B776F8">
        <w:rPr>
          <w:rFonts w:asciiTheme="majorBidi" w:hAnsiTheme="majorBidi" w:cstheme="majorBidi"/>
          <w:lang w:val="en-GB"/>
        </w:rPr>
        <w:t>, D</w:t>
      </w:r>
      <w:r w:rsidRPr="00B776F8">
        <w:rPr>
          <w:rFonts w:asciiTheme="majorBidi" w:hAnsiTheme="majorBidi" w:cstheme="majorBidi"/>
          <w:lang w:val="en-GB"/>
        </w:rPr>
        <w:t xml:space="preserve">. </w:t>
      </w:r>
      <w:r w:rsidR="005F54FE" w:rsidRPr="00B776F8">
        <w:rPr>
          <w:rFonts w:asciiTheme="majorBidi" w:hAnsiTheme="majorBidi" w:cstheme="majorBidi"/>
          <w:lang w:val="en-GB"/>
        </w:rPr>
        <w:t>(</w:t>
      </w:r>
      <w:r w:rsidRPr="00B776F8">
        <w:rPr>
          <w:rFonts w:asciiTheme="majorBidi" w:hAnsiTheme="majorBidi" w:cstheme="majorBidi"/>
          <w:lang w:val="en-GB"/>
        </w:rPr>
        <w:t>2018</w:t>
      </w:r>
      <w:r w:rsidR="005F54FE" w:rsidRPr="00B776F8">
        <w:rPr>
          <w:rFonts w:asciiTheme="majorBidi" w:hAnsiTheme="majorBidi" w:cstheme="majorBidi"/>
          <w:lang w:val="en-GB"/>
        </w:rPr>
        <w:t>)</w:t>
      </w:r>
      <w:r w:rsidR="00707719">
        <w:rPr>
          <w:rFonts w:asciiTheme="majorBidi" w:hAnsiTheme="majorBidi" w:cstheme="majorBidi"/>
          <w:lang w:val="en-GB"/>
        </w:rPr>
        <w:t>.</w:t>
      </w:r>
      <w:r w:rsidRPr="00B776F8">
        <w:rPr>
          <w:rFonts w:asciiTheme="majorBidi" w:hAnsiTheme="majorBidi" w:cstheme="majorBidi"/>
          <w:lang w:val="en-GB"/>
        </w:rPr>
        <w:t xml:space="preserve"> White </w:t>
      </w:r>
      <w:r w:rsidR="00707719">
        <w:rPr>
          <w:rFonts w:asciiTheme="majorBidi" w:hAnsiTheme="majorBidi" w:cstheme="majorBidi"/>
          <w:lang w:val="en-GB"/>
        </w:rPr>
        <w:t>g</w:t>
      </w:r>
      <w:r w:rsidRPr="00B776F8">
        <w:rPr>
          <w:rFonts w:asciiTheme="majorBidi" w:hAnsiTheme="majorBidi" w:cstheme="majorBidi"/>
          <w:lang w:val="en-GB"/>
        </w:rPr>
        <w:t xml:space="preserve">uilt and </w:t>
      </w:r>
      <w:r w:rsidR="00707719">
        <w:rPr>
          <w:rFonts w:asciiTheme="majorBidi" w:hAnsiTheme="majorBidi" w:cstheme="majorBidi"/>
          <w:lang w:val="en-GB"/>
        </w:rPr>
        <w:t>s</w:t>
      </w:r>
      <w:r w:rsidRPr="00B776F8">
        <w:rPr>
          <w:rFonts w:asciiTheme="majorBidi" w:hAnsiTheme="majorBidi" w:cstheme="majorBidi"/>
          <w:lang w:val="en-GB"/>
        </w:rPr>
        <w:t xml:space="preserve">hame: </w:t>
      </w:r>
      <w:r w:rsidR="00B3758D" w:rsidRPr="00B776F8">
        <w:rPr>
          <w:rFonts w:asciiTheme="majorBidi" w:hAnsiTheme="majorBidi" w:cstheme="majorBidi"/>
          <w:lang w:val="en-GB"/>
        </w:rPr>
        <w:t>S</w:t>
      </w:r>
      <w:r w:rsidRPr="00B776F8">
        <w:rPr>
          <w:rFonts w:asciiTheme="majorBidi" w:hAnsiTheme="majorBidi" w:cstheme="majorBidi"/>
          <w:lang w:val="en-GB"/>
        </w:rPr>
        <w:t xml:space="preserve">tudents’ </w:t>
      </w:r>
      <w:r w:rsidR="00707719">
        <w:rPr>
          <w:rFonts w:asciiTheme="majorBidi" w:hAnsiTheme="majorBidi" w:cstheme="majorBidi"/>
          <w:lang w:val="en-GB"/>
        </w:rPr>
        <w:t>e</w:t>
      </w:r>
      <w:r w:rsidRPr="00B776F8">
        <w:rPr>
          <w:rFonts w:asciiTheme="majorBidi" w:hAnsiTheme="majorBidi" w:cstheme="majorBidi"/>
          <w:lang w:val="en-GB"/>
        </w:rPr>
        <w:t>mot</w:t>
      </w:r>
      <w:r w:rsidR="00B3758D" w:rsidRPr="00B776F8">
        <w:rPr>
          <w:rFonts w:asciiTheme="majorBidi" w:hAnsiTheme="majorBidi" w:cstheme="majorBidi"/>
          <w:lang w:val="en-GB"/>
        </w:rPr>
        <w:t>i</w:t>
      </w:r>
      <w:r w:rsidRPr="00B776F8">
        <w:rPr>
          <w:rFonts w:asciiTheme="majorBidi" w:hAnsiTheme="majorBidi" w:cstheme="majorBidi"/>
          <w:lang w:val="en-GB"/>
        </w:rPr>
        <w:t xml:space="preserve">onal </w:t>
      </w:r>
      <w:r w:rsidR="00707719">
        <w:rPr>
          <w:rFonts w:asciiTheme="majorBidi" w:hAnsiTheme="majorBidi" w:cstheme="majorBidi"/>
          <w:lang w:val="en-GB"/>
        </w:rPr>
        <w:t>r</w:t>
      </w:r>
      <w:r w:rsidRPr="00B776F8">
        <w:rPr>
          <w:rFonts w:asciiTheme="majorBidi" w:hAnsiTheme="majorBidi" w:cstheme="majorBidi"/>
          <w:lang w:val="en-GB"/>
        </w:rPr>
        <w:t xml:space="preserve">eactions to </w:t>
      </w:r>
      <w:r w:rsidR="00707719">
        <w:rPr>
          <w:rFonts w:asciiTheme="majorBidi" w:hAnsiTheme="majorBidi" w:cstheme="majorBidi"/>
          <w:lang w:val="en-GB"/>
        </w:rPr>
        <w:t>d</w:t>
      </w:r>
      <w:r w:rsidRPr="00B776F8">
        <w:rPr>
          <w:rFonts w:asciiTheme="majorBidi" w:hAnsiTheme="majorBidi" w:cstheme="majorBidi"/>
          <w:lang w:val="en-GB"/>
        </w:rPr>
        <w:t xml:space="preserve">igital </w:t>
      </w:r>
      <w:r w:rsidR="00707719">
        <w:rPr>
          <w:rFonts w:asciiTheme="majorBidi" w:hAnsiTheme="majorBidi" w:cstheme="majorBidi"/>
          <w:lang w:val="en-GB"/>
        </w:rPr>
        <w:t>s</w:t>
      </w:r>
      <w:r w:rsidRPr="00B776F8">
        <w:rPr>
          <w:rFonts w:asciiTheme="majorBidi" w:hAnsiTheme="majorBidi" w:cstheme="majorBidi"/>
          <w:lang w:val="en-GB"/>
        </w:rPr>
        <w:t xml:space="preserve">tories of </w:t>
      </w:r>
      <w:r w:rsidR="00707719">
        <w:rPr>
          <w:rFonts w:asciiTheme="majorBidi" w:hAnsiTheme="majorBidi" w:cstheme="majorBidi"/>
          <w:lang w:val="en-GB"/>
        </w:rPr>
        <w:t>r</w:t>
      </w:r>
      <w:r w:rsidRPr="00B776F8">
        <w:rPr>
          <w:rFonts w:asciiTheme="majorBidi" w:hAnsiTheme="majorBidi" w:cstheme="majorBidi"/>
          <w:lang w:val="en-GB"/>
        </w:rPr>
        <w:t>ace in a South Afri</w:t>
      </w:r>
      <w:r w:rsidR="00B3758D" w:rsidRPr="00B776F8">
        <w:rPr>
          <w:rFonts w:asciiTheme="majorBidi" w:hAnsiTheme="majorBidi" w:cstheme="majorBidi"/>
          <w:lang w:val="en-GB"/>
        </w:rPr>
        <w:t>c</w:t>
      </w:r>
      <w:r w:rsidRPr="00B776F8">
        <w:rPr>
          <w:rFonts w:asciiTheme="majorBidi" w:hAnsiTheme="majorBidi" w:cstheme="majorBidi"/>
          <w:lang w:val="en-GB"/>
        </w:rPr>
        <w:t xml:space="preserve">an </w:t>
      </w:r>
      <w:r w:rsidR="00707719">
        <w:rPr>
          <w:rFonts w:asciiTheme="majorBidi" w:hAnsiTheme="majorBidi" w:cstheme="majorBidi"/>
          <w:lang w:val="en-GB"/>
        </w:rPr>
        <w:t>c</w:t>
      </w:r>
      <w:r w:rsidRPr="00B776F8">
        <w:rPr>
          <w:rFonts w:asciiTheme="majorBidi" w:hAnsiTheme="majorBidi" w:cstheme="majorBidi"/>
          <w:lang w:val="en-GB"/>
        </w:rPr>
        <w:t>lassroom</w:t>
      </w:r>
      <w:r w:rsidR="00707719">
        <w:rPr>
          <w:rFonts w:asciiTheme="majorBidi" w:hAnsiTheme="majorBidi" w:cstheme="majorBidi"/>
          <w:lang w:val="en-GB"/>
        </w:rPr>
        <w:t xml:space="preserve">. In </w:t>
      </w:r>
      <w:r w:rsidR="00707719" w:rsidRPr="00B776F8">
        <w:rPr>
          <w:rFonts w:asciiTheme="majorBidi" w:hAnsiTheme="majorBidi" w:cstheme="majorBidi"/>
          <w:lang w:val="en-GB"/>
        </w:rPr>
        <w:t>L. Smith, M. Wetherell &amp; G. Campbell</w:t>
      </w:r>
      <w:r w:rsidR="00707719" w:rsidRPr="00B776F8">
        <w:rPr>
          <w:rFonts w:asciiTheme="majorBidi" w:hAnsiTheme="majorBidi" w:cstheme="majorBidi"/>
          <w:i/>
          <w:iCs/>
          <w:lang w:val="en-GB"/>
        </w:rPr>
        <w:t xml:space="preserve"> </w:t>
      </w:r>
      <w:r w:rsidR="00707719">
        <w:rPr>
          <w:rFonts w:asciiTheme="majorBidi" w:hAnsiTheme="majorBidi" w:cstheme="majorBidi"/>
          <w:lang w:val="en-GB"/>
        </w:rPr>
        <w:t xml:space="preserve">(Eds.), </w:t>
      </w:r>
      <w:r w:rsidR="00707719" w:rsidRPr="00B776F8">
        <w:rPr>
          <w:rFonts w:asciiTheme="majorBidi" w:hAnsiTheme="majorBidi" w:cstheme="majorBidi"/>
          <w:i/>
          <w:iCs/>
          <w:lang w:val="en-GB"/>
        </w:rPr>
        <w:t xml:space="preserve">Emotion, </w:t>
      </w:r>
      <w:r w:rsidR="00707719">
        <w:rPr>
          <w:rFonts w:asciiTheme="majorBidi" w:hAnsiTheme="majorBidi" w:cstheme="majorBidi"/>
          <w:i/>
          <w:iCs/>
          <w:lang w:val="en-GB"/>
        </w:rPr>
        <w:t>a</w:t>
      </w:r>
      <w:r w:rsidR="00707719" w:rsidRPr="00B776F8">
        <w:rPr>
          <w:rFonts w:asciiTheme="majorBidi" w:hAnsiTheme="majorBidi" w:cstheme="majorBidi"/>
          <w:i/>
          <w:iCs/>
          <w:lang w:val="en-GB"/>
        </w:rPr>
        <w:t xml:space="preserve">ffective </w:t>
      </w:r>
      <w:proofErr w:type="gramStart"/>
      <w:r w:rsidR="00707719">
        <w:rPr>
          <w:rFonts w:asciiTheme="majorBidi" w:hAnsiTheme="majorBidi" w:cstheme="majorBidi"/>
          <w:i/>
          <w:iCs/>
          <w:lang w:val="en-GB"/>
        </w:rPr>
        <w:t>p</w:t>
      </w:r>
      <w:r w:rsidR="00707719" w:rsidRPr="00B776F8">
        <w:rPr>
          <w:rFonts w:asciiTheme="majorBidi" w:hAnsiTheme="majorBidi" w:cstheme="majorBidi"/>
          <w:i/>
          <w:iCs/>
          <w:lang w:val="en-GB"/>
        </w:rPr>
        <w:t>ractices</w:t>
      </w:r>
      <w:proofErr w:type="gramEnd"/>
      <w:r w:rsidR="00707719" w:rsidRPr="00B776F8">
        <w:rPr>
          <w:rFonts w:asciiTheme="majorBidi" w:hAnsiTheme="majorBidi" w:cstheme="majorBidi"/>
          <w:i/>
          <w:iCs/>
          <w:lang w:val="en-GB"/>
        </w:rPr>
        <w:t xml:space="preserve"> and the </w:t>
      </w:r>
      <w:r w:rsidR="00707719">
        <w:rPr>
          <w:rFonts w:asciiTheme="majorBidi" w:hAnsiTheme="majorBidi" w:cstheme="majorBidi"/>
          <w:i/>
          <w:iCs/>
          <w:lang w:val="en-GB"/>
        </w:rPr>
        <w:t>p</w:t>
      </w:r>
      <w:r w:rsidR="00707719" w:rsidRPr="00B776F8">
        <w:rPr>
          <w:rFonts w:asciiTheme="majorBidi" w:hAnsiTheme="majorBidi" w:cstheme="majorBidi"/>
          <w:i/>
          <w:iCs/>
          <w:lang w:val="en-GB"/>
        </w:rPr>
        <w:t xml:space="preserve">ast in the </w:t>
      </w:r>
      <w:r w:rsidR="00707719">
        <w:rPr>
          <w:rFonts w:asciiTheme="majorBidi" w:hAnsiTheme="majorBidi" w:cstheme="majorBidi"/>
          <w:i/>
          <w:iCs/>
          <w:lang w:val="en-GB"/>
        </w:rPr>
        <w:t>p</w:t>
      </w:r>
      <w:r w:rsidR="00707719" w:rsidRPr="00B776F8">
        <w:rPr>
          <w:rFonts w:asciiTheme="majorBidi" w:hAnsiTheme="majorBidi" w:cstheme="majorBidi"/>
          <w:i/>
          <w:iCs/>
          <w:lang w:val="en-GB"/>
        </w:rPr>
        <w:t>resent</w:t>
      </w:r>
      <w:r w:rsidR="005F54FE" w:rsidRPr="00B776F8">
        <w:rPr>
          <w:rFonts w:asciiTheme="majorBidi" w:hAnsiTheme="majorBidi" w:cstheme="majorBidi"/>
          <w:lang w:val="en-GB"/>
        </w:rPr>
        <w:t xml:space="preserve"> </w:t>
      </w:r>
      <w:r w:rsidR="00707719">
        <w:rPr>
          <w:rFonts w:asciiTheme="majorBidi" w:hAnsiTheme="majorBidi" w:cstheme="majorBidi"/>
          <w:lang w:val="en-GB"/>
        </w:rPr>
        <w:t xml:space="preserve">(pp. </w:t>
      </w:r>
      <w:r w:rsidRPr="00B776F8">
        <w:rPr>
          <w:rFonts w:asciiTheme="majorBidi" w:hAnsiTheme="majorBidi" w:cstheme="majorBidi"/>
          <w:lang w:val="en-GB"/>
        </w:rPr>
        <w:t>230</w:t>
      </w:r>
      <w:r w:rsidR="00000153" w:rsidRPr="00B776F8">
        <w:rPr>
          <w:rFonts w:asciiTheme="majorBidi" w:hAnsiTheme="majorBidi" w:cstheme="majorBidi"/>
          <w:lang w:val="en-GB"/>
        </w:rPr>
        <w:t>–</w:t>
      </w:r>
      <w:r w:rsidRPr="00B776F8">
        <w:rPr>
          <w:rFonts w:asciiTheme="majorBidi" w:hAnsiTheme="majorBidi" w:cstheme="majorBidi"/>
          <w:lang w:val="en-GB"/>
        </w:rPr>
        <w:t>245</w:t>
      </w:r>
      <w:r w:rsidR="00707719">
        <w:rPr>
          <w:rFonts w:asciiTheme="majorBidi" w:hAnsiTheme="majorBidi" w:cstheme="majorBidi"/>
          <w:lang w:val="en-GB"/>
        </w:rPr>
        <w:t>)</w:t>
      </w:r>
      <w:r w:rsidRPr="00B776F8">
        <w:rPr>
          <w:rFonts w:asciiTheme="majorBidi" w:hAnsiTheme="majorBidi" w:cstheme="majorBidi"/>
          <w:lang w:val="en-GB"/>
        </w:rPr>
        <w:t>. Routledge</w:t>
      </w:r>
      <w:r w:rsidR="00000153" w:rsidRPr="00B776F8">
        <w:rPr>
          <w:rFonts w:asciiTheme="majorBidi" w:hAnsiTheme="majorBidi" w:cstheme="majorBidi"/>
          <w:lang w:val="en-GB"/>
        </w:rPr>
        <w:t>.</w:t>
      </w:r>
    </w:p>
    <w:p w14:paraId="2D0BBC60" w14:textId="655586C3"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Garsten</w:t>
      </w:r>
      <w:proofErr w:type="spellEnd"/>
      <w:r w:rsidRPr="00B776F8">
        <w:rPr>
          <w:rFonts w:asciiTheme="majorBidi" w:hAnsiTheme="majorBidi" w:cstheme="majorBidi"/>
          <w:lang w:val="en-GB"/>
        </w:rPr>
        <w:t xml:space="preserve">, B. </w:t>
      </w:r>
      <w:r w:rsidR="00B20B06" w:rsidRPr="00B776F8">
        <w:rPr>
          <w:rFonts w:asciiTheme="majorBidi" w:hAnsiTheme="majorBidi" w:cstheme="majorBidi"/>
          <w:lang w:val="en-GB"/>
        </w:rPr>
        <w:t>(</w:t>
      </w:r>
      <w:r w:rsidRPr="00B776F8">
        <w:rPr>
          <w:rFonts w:asciiTheme="majorBidi" w:hAnsiTheme="majorBidi" w:cstheme="majorBidi"/>
          <w:lang w:val="en-GB"/>
        </w:rPr>
        <w:t>2006</w:t>
      </w:r>
      <w:r w:rsidR="00B20B06" w:rsidRPr="00B776F8">
        <w:rPr>
          <w:rFonts w:asciiTheme="majorBidi" w:hAnsiTheme="majorBidi" w:cstheme="majorBidi"/>
          <w:lang w:val="en-GB"/>
        </w:rPr>
        <w:t>)</w:t>
      </w:r>
      <w:r w:rsidR="00707719">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lang w:val="en-GB"/>
        </w:rPr>
        <w:t xml:space="preserve">Saving </w:t>
      </w:r>
      <w:r w:rsidR="00707719">
        <w:rPr>
          <w:rFonts w:asciiTheme="majorBidi" w:hAnsiTheme="majorBidi" w:cstheme="majorBidi"/>
          <w:i/>
          <w:lang w:val="en-GB"/>
        </w:rPr>
        <w:t>p</w:t>
      </w:r>
      <w:r w:rsidRPr="00B776F8">
        <w:rPr>
          <w:rFonts w:asciiTheme="majorBidi" w:hAnsiTheme="majorBidi" w:cstheme="majorBidi"/>
          <w:i/>
          <w:lang w:val="en-GB"/>
        </w:rPr>
        <w:t xml:space="preserve">ersuasion: A </w:t>
      </w:r>
      <w:proofErr w:type="spellStart"/>
      <w:r w:rsidR="00707719">
        <w:rPr>
          <w:rFonts w:asciiTheme="majorBidi" w:hAnsiTheme="majorBidi" w:cstheme="majorBidi"/>
          <w:i/>
          <w:lang w:val="en-GB"/>
        </w:rPr>
        <w:t>d</w:t>
      </w:r>
      <w:r w:rsidRPr="00B776F8">
        <w:rPr>
          <w:rFonts w:asciiTheme="majorBidi" w:hAnsiTheme="majorBidi" w:cstheme="majorBidi"/>
          <w:i/>
          <w:lang w:val="en-GB"/>
        </w:rPr>
        <w:t>efense</w:t>
      </w:r>
      <w:proofErr w:type="spellEnd"/>
      <w:r w:rsidRPr="00B776F8">
        <w:rPr>
          <w:rFonts w:asciiTheme="majorBidi" w:hAnsiTheme="majorBidi" w:cstheme="majorBidi"/>
          <w:i/>
          <w:lang w:val="en-GB"/>
        </w:rPr>
        <w:t xml:space="preserve"> of </w:t>
      </w:r>
      <w:r w:rsidR="00707719">
        <w:rPr>
          <w:rFonts w:asciiTheme="majorBidi" w:hAnsiTheme="majorBidi" w:cstheme="majorBidi"/>
          <w:i/>
          <w:lang w:val="en-GB"/>
        </w:rPr>
        <w:t>r</w:t>
      </w:r>
      <w:r w:rsidRPr="00B776F8">
        <w:rPr>
          <w:rFonts w:asciiTheme="majorBidi" w:hAnsiTheme="majorBidi" w:cstheme="majorBidi"/>
          <w:i/>
          <w:lang w:val="en-GB"/>
        </w:rPr>
        <w:t xml:space="preserve">hetoric and </w:t>
      </w:r>
      <w:r w:rsidR="00707719">
        <w:rPr>
          <w:rFonts w:asciiTheme="majorBidi" w:hAnsiTheme="majorBidi" w:cstheme="majorBidi"/>
          <w:i/>
          <w:lang w:val="en-GB"/>
        </w:rPr>
        <w:t>j</w:t>
      </w:r>
      <w:r w:rsidRPr="00B776F8">
        <w:rPr>
          <w:rFonts w:asciiTheme="majorBidi" w:hAnsiTheme="majorBidi" w:cstheme="majorBidi"/>
          <w:i/>
          <w:lang w:val="en-GB"/>
        </w:rPr>
        <w:t>udgment</w:t>
      </w:r>
      <w:r w:rsidRPr="00B776F8">
        <w:rPr>
          <w:rFonts w:asciiTheme="majorBidi" w:hAnsiTheme="majorBidi" w:cstheme="majorBidi"/>
          <w:lang w:val="en-GB"/>
        </w:rPr>
        <w:t>. Harvard University Press</w:t>
      </w:r>
      <w:r w:rsidR="00000153" w:rsidRPr="00B776F8">
        <w:rPr>
          <w:rFonts w:asciiTheme="majorBidi" w:hAnsiTheme="majorBidi" w:cstheme="majorBidi"/>
          <w:lang w:val="en-GB"/>
        </w:rPr>
        <w:t>.</w:t>
      </w:r>
    </w:p>
    <w:p w14:paraId="364689EA" w14:textId="6DD5BE21"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Gavriely</w:t>
      </w:r>
      <w:proofErr w:type="spellEnd"/>
      <w:r w:rsidRPr="00B776F8">
        <w:rPr>
          <w:rFonts w:asciiTheme="majorBidi" w:hAnsiTheme="majorBidi" w:cstheme="majorBidi"/>
          <w:lang w:val="en-GB"/>
        </w:rPr>
        <w:t>-N</w:t>
      </w:r>
      <w:r w:rsidR="00B20B06" w:rsidRPr="00B776F8">
        <w:rPr>
          <w:rFonts w:asciiTheme="majorBidi" w:hAnsiTheme="majorBidi" w:cstheme="majorBidi"/>
          <w:lang w:val="en-GB"/>
        </w:rPr>
        <w:t>ur</w:t>
      </w:r>
      <w:r w:rsidRPr="00B776F8">
        <w:rPr>
          <w:rFonts w:asciiTheme="majorBidi" w:hAnsiTheme="majorBidi" w:cstheme="majorBidi"/>
          <w:lang w:val="en-GB"/>
        </w:rPr>
        <w:t xml:space="preserve">i, D. </w:t>
      </w:r>
      <w:r w:rsidR="00B20B06" w:rsidRPr="00B776F8">
        <w:rPr>
          <w:rFonts w:asciiTheme="majorBidi" w:hAnsiTheme="majorBidi" w:cstheme="majorBidi"/>
          <w:lang w:val="en-GB"/>
        </w:rPr>
        <w:t>(</w:t>
      </w:r>
      <w:r w:rsidRPr="00B776F8">
        <w:rPr>
          <w:rFonts w:asciiTheme="majorBidi" w:hAnsiTheme="majorBidi" w:cstheme="majorBidi"/>
          <w:lang w:val="en-GB"/>
        </w:rPr>
        <w:t>2014</w:t>
      </w:r>
      <w:r w:rsidR="00B20B06" w:rsidRPr="00B776F8">
        <w:rPr>
          <w:rFonts w:asciiTheme="majorBidi" w:hAnsiTheme="majorBidi" w:cstheme="majorBidi"/>
          <w:lang w:val="en-GB"/>
        </w:rPr>
        <w:t>)</w:t>
      </w:r>
      <w:r w:rsidR="00F72871">
        <w:rPr>
          <w:rFonts w:asciiTheme="majorBidi" w:hAnsiTheme="majorBidi" w:cstheme="majorBidi"/>
          <w:lang w:val="en-GB"/>
        </w:rPr>
        <w:t>.</w:t>
      </w:r>
      <w:r w:rsidRPr="00B776F8">
        <w:rPr>
          <w:rFonts w:asciiTheme="majorBidi" w:hAnsiTheme="majorBidi" w:cstheme="majorBidi"/>
          <w:lang w:val="en-GB"/>
        </w:rPr>
        <w:t xml:space="preserve"> Collective </w:t>
      </w:r>
      <w:r w:rsidR="00F72871">
        <w:rPr>
          <w:rFonts w:asciiTheme="majorBidi" w:hAnsiTheme="majorBidi" w:cstheme="majorBidi"/>
          <w:lang w:val="en-GB"/>
        </w:rPr>
        <w:t>m</w:t>
      </w:r>
      <w:r w:rsidRPr="00B776F8">
        <w:rPr>
          <w:rFonts w:asciiTheme="majorBidi" w:hAnsiTheme="majorBidi" w:cstheme="majorBidi"/>
          <w:lang w:val="en-GB"/>
        </w:rPr>
        <w:t xml:space="preserve">emory as a </w:t>
      </w:r>
      <w:r w:rsidR="00F72871">
        <w:rPr>
          <w:rFonts w:asciiTheme="majorBidi" w:hAnsiTheme="majorBidi" w:cstheme="majorBidi"/>
          <w:lang w:val="en-GB"/>
        </w:rPr>
        <w:t>m</w:t>
      </w:r>
      <w:r w:rsidRPr="00B776F8">
        <w:rPr>
          <w:rFonts w:asciiTheme="majorBidi" w:hAnsiTheme="majorBidi" w:cstheme="majorBidi"/>
          <w:lang w:val="en-GB"/>
        </w:rPr>
        <w:t xml:space="preserve">etaphor: The </w:t>
      </w:r>
      <w:r w:rsidR="00F72871">
        <w:rPr>
          <w:rFonts w:asciiTheme="majorBidi" w:hAnsiTheme="majorBidi" w:cstheme="majorBidi"/>
          <w:lang w:val="en-GB"/>
        </w:rPr>
        <w:t>c</w:t>
      </w:r>
      <w:r w:rsidRPr="00B776F8">
        <w:rPr>
          <w:rFonts w:asciiTheme="majorBidi" w:hAnsiTheme="majorBidi" w:cstheme="majorBidi"/>
          <w:lang w:val="en-GB"/>
        </w:rPr>
        <w:t xml:space="preserve">ase of </w:t>
      </w:r>
      <w:r w:rsidR="00F72871">
        <w:rPr>
          <w:rFonts w:asciiTheme="majorBidi" w:hAnsiTheme="majorBidi" w:cstheme="majorBidi"/>
          <w:lang w:val="en-GB"/>
        </w:rPr>
        <w:t>s</w:t>
      </w:r>
      <w:r w:rsidRPr="00B776F8">
        <w:rPr>
          <w:rFonts w:asciiTheme="majorBidi" w:hAnsiTheme="majorBidi" w:cstheme="majorBidi"/>
          <w:lang w:val="en-GB"/>
        </w:rPr>
        <w:t xml:space="preserve">peeches by Israeli </w:t>
      </w:r>
      <w:r w:rsidR="00B3758D" w:rsidRPr="00B776F8">
        <w:rPr>
          <w:rFonts w:asciiTheme="majorBidi" w:hAnsiTheme="majorBidi" w:cstheme="majorBidi"/>
          <w:lang w:val="en-GB"/>
        </w:rPr>
        <w:t>P</w:t>
      </w:r>
      <w:r w:rsidRPr="00B776F8">
        <w:rPr>
          <w:rFonts w:asciiTheme="majorBidi" w:hAnsiTheme="majorBidi" w:cstheme="majorBidi"/>
          <w:lang w:val="en-GB"/>
        </w:rPr>
        <w:t xml:space="preserve">rime </w:t>
      </w:r>
      <w:r w:rsidR="00B3758D" w:rsidRPr="00B776F8">
        <w:rPr>
          <w:rFonts w:asciiTheme="majorBidi" w:hAnsiTheme="majorBidi" w:cstheme="majorBidi"/>
          <w:lang w:val="en-GB"/>
        </w:rPr>
        <w:t>M</w:t>
      </w:r>
      <w:r w:rsidRPr="00B776F8">
        <w:rPr>
          <w:rFonts w:asciiTheme="majorBidi" w:hAnsiTheme="majorBidi" w:cstheme="majorBidi"/>
          <w:lang w:val="en-GB"/>
        </w:rPr>
        <w:t xml:space="preserve">inisters 2001–2009. </w:t>
      </w:r>
      <w:r w:rsidRPr="00B776F8">
        <w:rPr>
          <w:rFonts w:asciiTheme="majorBidi" w:hAnsiTheme="majorBidi" w:cstheme="majorBidi"/>
          <w:i/>
          <w:iCs/>
          <w:lang w:val="en-GB"/>
        </w:rPr>
        <w:t>Memory Studies</w:t>
      </w:r>
      <w:r w:rsidR="00F72871">
        <w:rPr>
          <w:rFonts w:asciiTheme="majorBidi" w:hAnsiTheme="majorBidi" w:cstheme="majorBidi"/>
          <w:lang w:val="en-GB"/>
        </w:rPr>
        <w:t>,</w:t>
      </w:r>
      <w:r w:rsidRPr="00B776F8">
        <w:rPr>
          <w:rFonts w:asciiTheme="majorBidi" w:hAnsiTheme="majorBidi" w:cstheme="majorBidi"/>
          <w:lang w:val="en-GB"/>
        </w:rPr>
        <w:t xml:space="preserve"> </w:t>
      </w:r>
      <w:r w:rsidRPr="00F72871">
        <w:rPr>
          <w:rFonts w:asciiTheme="majorBidi" w:hAnsiTheme="majorBidi" w:cstheme="majorBidi"/>
          <w:i/>
          <w:iCs/>
          <w:lang w:val="en-GB"/>
        </w:rPr>
        <w:t>7</w:t>
      </w:r>
      <w:r w:rsidRPr="00B776F8">
        <w:rPr>
          <w:rFonts w:asciiTheme="majorBidi" w:hAnsiTheme="majorBidi" w:cstheme="majorBidi"/>
          <w:lang w:val="en-GB"/>
        </w:rPr>
        <w:t>(1)</w:t>
      </w:r>
      <w:r w:rsidR="00F72871">
        <w:rPr>
          <w:rFonts w:asciiTheme="majorBidi" w:hAnsiTheme="majorBidi" w:cstheme="majorBidi"/>
          <w:lang w:val="en-GB"/>
        </w:rPr>
        <w:t>,</w:t>
      </w:r>
      <w:r w:rsidRPr="00B776F8">
        <w:rPr>
          <w:rFonts w:asciiTheme="majorBidi" w:hAnsiTheme="majorBidi" w:cstheme="majorBidi"/>
          <w:lang w:val="en-GB"/>
        </w:rPr>
        <w:t xml:space="preserve"> 46</w:t>
      </w:r>
      <w:r w:rsidR="00000153" w:rsidRPr="00B776F8">
        <w:rPr>
          <w:rFonts w:asciiTheme="majorBidi" w:hAnsiTheme="majorBidi" w:cstheme="majorBidi"/>
          <w:lang w:val="en-GB"/>
        </w:rPr>
        <w:t>–</w:t>
      </w:r>
      <w:r w:rsidRPr="00B776F8">
        <w:rPr>
          <w:rFonts w:asciiTheme="majorBidi" w:hAnsiTheme="majorBidi" w:cstheme="majorBidi"/>
          <w:lang w:val="en-GB"/>
        </w:rPr>
        <w:t>60</w:t>
      </w:r>
      <w:r w:rsidR="00000153" w:rsidRPr="00B776F8">
        <w:rPr>
          <w:rFonts w:asciiTheme="majorBidi" w:hAnsiTheme="majorBidi" w:cstheme="majorBidi"/>
          <w:lang w:val="en-GB"/>
        </w:rPr>
        <w:t>.</w:t>
      </w:r>
    </w:p>
    <w:p w14:paraId="4B25A415" w14:textId="4012A79C"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Gedi, N</w:t>
      </w:r>
      <w:r w:rsidR="00B20B06" w:rsidRPr="00B776F8">
        <w:rPr>
          <w:rFonts w:asciiTheme="majorBidi" w:hAnsiTheme="majorBidi" w:cstheme="majorBidi"/>
          <w:lang w:val="en-GB"/>
        </w:rPr>
        <w:t>.</w:t>
      </w:r>
      <w:r w:rsidR="00F72871">
        <w:rPr>
          <w:rFonts w:asciiTheme="majorBidi" w:hAnsiTheme="majorBidi" w:cstheme="majorBidi"/>
          <w:lang w:val="en-GB"/>
        </w:rPr>
        <w:t>,</w:t>
      </w:r>
      <w:r w:rsidR="00B20B06" w:rsidRPr="00B776F8">
        <w:rPr>
          <w:rFonts w:asciiTheme="majorBidi" w:hAnsiTheme="majorBidi" w:cstheme="majorBidi"/>
          <w:lang w:val="en-GB"/>
        </w:rPr>
        <w:t xml:space="preserve"> &amp; </w:t>
      </w:r>
      <w:r w:rsidRPr="00B776F8">
        <w:rPr>
          <w:rFonts w:asciiTheme="majorBidi" w:hAnsiTheme="majorBidi" w:cstheme="majorBidi"/>
          <w:lang w:val="en-GB"/>
        </w:rPr>
        <w:t>Elam</w:t>
      </w:r>
      <w:r w:rsidR="00B20B06" w:rsidRPr="00B776F8">
        <w:rPr>
          <w:rFonts w:asciiTheme="majorBidi" w:hAnsiTheme="majorBidi" w:cstheme="majorBidi"/>
          <w:lang w:val="en-GB"/>
        </w:rPr>
        <w:t>, Y</w:t>
      </w:r>
      <w:r w:rsidRPr="00B776F8">
        <w:rPr>
          <w:rFonts w:asciiTheme="majorBidi" w:hAnsiTheme="majorBidi" w:cstheme="majorBidi"/>
          <w:lang w:val="en-GB"/>
        </w:rPr>
        <w:t xml:space="preserve">. </w:t>
      </w:r>
      <w:r w:rsidR="00B20B06" w:rsidRPr="00B776F8">
        <w:rPr>
          <w:rFonts w:asciiTheme="majorBidi" w:hAnsiTheme="majorBidi" w:cstheme="majorBidi"/>
          <w:lang w:val="en-GB"/>
        </w:rPr>
        <w:t>(</w:t>
      </w:r>
      <w:r w:rsidRPr="00B776F8">
        <w:rPr>
          <w:rFonts w:asciiTheme="majorBidi" w:hAnsiTheme="majorBidi" w:cstheme="majorBidi"/>
          <w:lang w:val="en-GB"/>
        </w:rPr>
        <w:t>1996</w:t>
      </w:r>
      <w:r w:rsidR="00B20B06" w:rsidRPr="00B776F8">
        <w:rPr>
          <w:rFonts w:asciiTheme="majorBidi" w:hAnsiTheme="majorBidi" w:cstheme="majorBidi"/>
          <w:lang w:val="en-GB"/>
        </w:rPr>
        <w:t>)</w:t>
      </w:r>
      <w:r w:rsidR="00F72871">
        <w:rPr>
          <w:rFonts w:asciiTheme="majorBidi" w:hAnsiTheme="majorBidi" w:cstheme="majorBidi"/>
          <w:lang w:val="en-GB"/>
        </w:rPr>
        <w:t>.</w:t>
      </w:r>
      <w:r w:rsidRPr="00B776F8">
        <w:rPr>
          <w:rFonts w:asciiTheme="majorBidi" w:hAnsiTheme="majorBidi" w:cstheme="majorBidi"/>
          <w:lang w:val="en-GB"/>
        </w:rPr>
        <w:t xml:space="preserve"> Collective </w:t>
      </w:r>
      <w:r w:rsidR="00F72871">
        <w:rPr>
          <w:rFonts w:asciiTheme="majorBidi" w:hAnsiTheme="majorBidi" w:cstheme="majorBidi"/>
          <w:lang w:val="en-GB"/>
        </w:rPr>
        <w:t>m</w:t>
      </w:r>
      <w:r w:rsidRPr="00B776F8">
        <w:rPr>
          <w:rFonts w:asciiTheme="majorBidi" w:hAnsiTheme="majorBidi" w:cstheme="majorBidi"/>
          <w:lang w:val="en-GB"/>
        </w:rPr>
        <w:t xml:space="preserve">emory – </w:t>
      </w:r>
      <w:r w:rsidR="00B3758D" w:rsidRPr="00B776F8">
        <w:rPr>
          <w:rFonts w:asciiTheme="majorBidi" w:hAnsiTheme="majorBidi" w:cstheme="majorBidi"/>
          <w:lang w:val="en-GB"/>
        </w:rPr>
        <w:t>W</w:t>
      </w:r>
      <w:r w:rsidRPr="00B776F8">
        <w:rPr>
          <w:rFonts w:asciiTheme="majorBidi" w:hAnsiTheme="majorBidi" w:cstheme="majorBidi"/>
          <w:lang w:val="en-GB"/>
        </w:rPr>
        <w:t xml:space="preserve">hat is it? </w:t>
      </w:r>
      <w:r w:rsidRPr="00B776F8">
        <w:rPr>
          <w:rFonts w:asciiTheme="majorBidi" w:hAnsiTheme="majorBidi" w:cstheme="majorBidi"/>
          <w:i/>
          <w:iCs/>
          <w:lang w:val="en-GB"/>
        </w:rPr>
        <w:t>History and Memory</w:t>
      </w:r>
      <w:r w:rsidR="00F72871">
        <w:rPr>
          <w:rFonts w:asciiTheme="majorBidi" w:hAnsiTheme="majorBidi" w:cstheme="majorBidi"/>
          <w:lang w:val="en-GB"/>
        </w:rPr>
        <w:t>,</w:t>
      </w:r>
      <w:r w:rsidRPr="00B776F8">
        <w:rPr>
          <w:rFonts w:asciiTheme="majorBidi" w:hAnsiTheme="majorBidi" w:cstheme="majorBidi"/>
          <w:lang w:val="en-GB"/>
        </w:rPr>
        <w:t xml:space="preserve"> </w:t>
      </w:r>
      <w:r w:rsidRPr="00F72871">
        <w:rPr>
          <w:rFonts w:asciiTheme="majorBidi" w:hAnsiTheme="majorBidi" w:cstheme="majorBidi"/>
          <w:i/>
          <w:iCs/>
          <w:lang w:val="en-GB"/>
        </w:rPr>
        <w:t>8</w:t>
      </w:r>
      <w:r w:rsidR="00F72871">
        <w:rPr>
          <w:rFonts w:asciiTheme="majorBidi" w:hAnsiTheme="majorBidi" w:cstheme="majorBidi"/>
          <w:lang w:val="en-GB"/>
        </w:rPr>
        <w:t>,</w:t>
      </w:r>
      <w:r w:rsidRPr="00B776F8">
        <w:rPr>
          <w:rFonts w:asciiTheme="majorBidi" w:hAnsiTheme="majorBidi" w:cstheme="majorBidi"/>
          <w:lang w:val="en-GB"/>
        </w:rPr>
        <w:t xml:space="preserve"> 30</w:t>
      </w:r>
      <w:r w:rsidR="00000153" w:rsidRPr="00B776F8">
        <w:rPr>
          <w:rFonts w:asciiTheme="majorBidi" w:hAnsiTheme="majorBidi" w:cstheme="majorBidi"/>
          <w:lang w:val="en-GB"/>
        </w:rPr>
        <w:t>–</w:t>
      </w:r>
      <w:r w:rsidRPr="00B776F8">
        <w:rPr>
          <w:rFonts w:asciiTheme="majorBidi" w:hAnsiTheme="majorBidi" w:cstheme="majorBidi"/>
          <w:lang w:val="en-GB"/>
        </w:rPr>
        <w:t>50</w:t>
      </w:r>
      <w:r w:rsidR="00000153" w:rsidRPr="00B776F8">
        <w:rPr>
          <w:rFonts w:asciiTheme="majorBidi" w:hAnsiTheme="majorBidi" w:cstheme="majorBidi"/>
          <w:lang w:val="en-GB"/>
        </w:rPr>
        <w:t>.</w:t>
      </w:r>
    </w:p>
    <w:p w14:paraId="7E149DCE" w14:textId="7C8DF3E0" w:rsidR="00292D20" w:rsidRPr="00B776F8" w:rsidRDefault="00292D20" w:rsidP="007E3895">
      <w:pPr>
        <w:spacing w:line="480" w:lineRule="auto"/>
        <w:ind w:left="567" w:hanging="567"/>
        <w:rPr>
          <w:rFonts w:asciiTheme="majorBidi" w:hAnsiTheme="majorBidi" w:cstheme="majorBidi"/>
          <w:lang w:val="en-GB"/>
        </w:rPr>
      </w:pPr>
      <w:r w:rsidRPr="00F72871">
        <w:rPr>
          <w:rFonts w:asciiTheme="majorBidi" w:hAnsiTheme="majorBidi" w:cstheme="majorBidi"/>
        </w:rPr>
        <w:t>Geppert, D</w:t>
      </w:r>
      <w:r w:rsidR="00B20B06" w:rsidRPr="00F72871">
        <w:rPr>
          <w:rFonts w:asciiTheme="majorBidi" w:hAnsiTheme="majorBidi" w:cstheme="majorBidi"/>
        </w:rPr>
        <w:t>.</w:t>
      </w:r>
      <w:r w:rsidR="00F72871" w:rsidRPr="00F72871">
        <w:rPr>
          <w:rFonts w:asciiTheme="majorBidi" w:hAnsiTheme="majorBidi" w:cstheme="majorBidi"/>
        </w:rPr>
        <w:t>,</w:t>
      </w:r>
      <w:r w:rsidR="00B20B06" w:rsidRPr="00F72871">
        <w:rPr>
          <w:rFonts w:asciiTheme="majorBidi" w:hAnsiTheme="majorBidi" w:cstheme="majorBidi"/>
        </w:rPr>
        <w:t xml:space="preserve"> &amp;</w:t>
      </w:r>
      <w:r w:rsidRPr="00F72871">
        <w:rPr>
          <w:rFonts w:asciiTheme="majorBidi" w:hAnsiTheme="majorBidi" w:cstheme="majorBidi"/>
        </w:rPr>
        <w:t xml:space="preserve"> </w:t>
      </w:r>
      <w:r w:rsidR="00B20B06" w:rsidRPr="00F72871">
        <w:rPr>
          <w:rFonts w:asciiTheme="majorBidi" w:hAnsiTheme="majorBidi" w:cstheme="majorBidi"/>
        </w:rPr>
        <w:t xml:space="preserve">Müller, </w:t>
      </w:r>
      <w:r w:rsidRPr="00F72871">
        <w:rPr>
          <w:rFonts w:asciiTheme="majorBidi" w:hAnsiTheme="majorBidi" w:cstheme="majorBidi"/>
        </w:rPr>
        <w:t>F</w:t>
      </w:r>
      <w:r w:rsidR="00B20B06" w:rsidRPr="00F72871">
        <w:rPr>
          <w:rFonts w:asciiTheme="majorBidi" w:hAnsiTheme="majorBidi" w:cstheme="majorBidi"/>
        </w:rPr>
        <w:t>.</w:t>
      </w:r>
      <w:r w:rsidRPr="00F72871">
        <w:rPr>
          <w:rFonts w:asciiTheme="majorBidi" w:hAnsiTheme="majorBidi" w:cstheme="majorBidi"/>
        </w:rPr>
        <w:t xml:space="preserve"> L</w:t>
      </w:r>
      <w:r w:rsidR="00B20B06" w:rsidRPr="00F72871">
        <w:rPr>
          <w:rFonts w:asciiTheme="majorBidi" w:hAnsiTheme="majorBidi" w:cstheme="majorBidi"/>
        </w:rPr>
        <w:t>.</w:t>
      </w:r>
      <w:r w:rsidRPr="00F72871">
        <w:rPr>
          <w:rFonts w:asciiTheme="majorBidi" w:hAnsiTheme="majorBidi" w:cstheme="majorBidi"/>
        </w:rPr>
        <w:t xml:space="preserve"> </w:t>
      </w:r>
      <w:r w:rsidR="00B20B06" w:rsidRPr="00F72871">
        <w:rPr>
          <w:rFonts w:asciiTheme="majorBidi" w:hAnsiTheme="majorBidi" w:cstheme="majorBidi"/>
        </w:rPr>
        <w:t>(</w:t>
      </w:r>
      <w:r w:rsidRPr="00F72871">
        <w:rPr>
          <w:rFonts w:asciiTheme="majorBidi" w:hAnsiTheme="majorBidi" w:cstheme="majorBidi"/>
        </w:rPr>
        <w:t>2015</w:t>
      </w:r>
      <w:r w:rsidR="00B20B06" w:rsidRPr="00F72871">
        <w:rPr>
          <w:rFonts w:asciiTheme="majorBidi" w:hAnsiTheme="majorBidi" w:cstheme="majorBidi"/>
        </w:rPr>
        <w:t>)</w:t>
      </w:r>
      <w:r w:rsidR="00F72871" w:rsidRPr="00F72871">
        <w:rPr>
          <w:rFonts w:asciiTheme="majorBidi" w:hAnsiTheme="majorBidi" w:cstheme="majorBidi"/>
        </w:rPr>
        <w:t>.</w:t>
      </w:r>
      <w:r w:rsidRPr="00F72871">
        <w:rPr>
          <w:rFonts w:asciiTheme="majorBidi" w:hAnsiTheme="majorBidi" w:cstheme="majorBidi"/>
        </w:rPr>
        <w:t xml:space="preserve"> </w:t>
      </w:r>
      <w:r w:rsidRPr="00B776F8">
        <w:rPr>
          <w:rFonts w:asciiTheme="majorBidi" w:hAnsiTheme="majorBidi" w:cstheme="majorBidi"/>
          <w:i/>
          <w:iCs/>
          <w:lang w:val="en-GB"/>
        </w:rPr>
        <w:t xml:space="preserve">Sites of </w:t>
      </w:r>
      <w:r w:rsidR="00F72871">
        <w:rPr>
          <w:rFonts w:asciiTheme="majorBidi" w:hAnsiTheme="majorBidi" w:cstheme="majorBidi"/>
          <w:i/>
          <w:iCs/>
          <w:lang w:val="en-GB"/>
        </w:rPr>
        <w:t>i</w:t>
      </w:r>
      <w:r w:rsidRPr="00B776F8">
        <w:rPr>
          <w:rFonts w:asciiTheme="majorBidi" w:hAnsiTheme="majorBidi" w:cstheme="majorBidi"/>
          <w:i/>
          <w:iCs/>
          <w:lang w:val="en-GB"/>
        </w:rPr>
        <w:t xml:space="preserve">mperial </w:t>
      </w:r>
      <w:r w:rsidR="00F72871">
        <w:rPr>
          <w:rFonts w:asciiTheme="majorBidi" w:hAnsiTheme="majorBidi" w:cstheme="majorBidi"/>
          <w:i/>
          <w:iCs/>
          <w:lang w:val="en-GB"/>
        </w:rPr>
        <w:t>m</w:t>
      </w:r>
      <w:r w:rsidRPr="00B776F8">
        <w:rPr>
          <w:rFonts w:asciiTheme="majorBidi" w:hAnsiTheme="majorBidi" w:cstheme="majorBidi"/>
          <w:i/>
          <w:iCs/>
          <w:lang w:val="en-GB"/>
        </w:rPr>
        <w:t xml:space="preserve">emory: Commemorating </w:t>
      </w:r>
      <w:r w:rsidR="00F72871">
        <w:rPr>
          <w:rFonts w:asciiTheme="majorBidi" w:hAnsiTheme="majorBidi" w:cstheme="majorBidi"/>
          <w:i/>
          <w:iCs/>
          <w:lang w:val="en-GB"/>
        </w:rPr>
        <w:t>c</w:t>
      </w:r>
      <w:r w:rsidRPr="00B776F8">
        <w:rPr>
          <w:rFonts w:asciiTheme="majorBidi" w:hAnsiTheme="majorBidi" w:cstheme="majorBidi"/>
          <w:i/>
          <w:iCs/>
          <w:lang w:val="en-GB"/>
        </w:rPr>
        <w:t xml:space="preserve">olonial </w:t>
      </w:r>
      <w:r w:rsidR="00F72871">
        <w:rPr>
          <w:rFonts w:asciiTheme="majorBidi" w:hAnsiTheme="majorBidi" w:cstheme="majorBidi"/>
          <w:i/>
          <w:iCs/>
          <w:lang w:val="en-GB"/>
        </w:rPr>
        <w:t>r</w:t>
      </w:r>
      <w:r w:rsidRPr="00B776F8">
        <w:rPr>
          <w:rFonts w:asciiTheme="majorBidi" w:hAnsiTheme="majorBidi" w:cstheme="majorBidi"/>
          <w:i/>
          <w:iCs/>
          <w:lang w:val="en-GB"/>
        </w:rPr>
        <w:t xml:space="preserve">ule in the </w:t>
      </w:r>
      <w:r w:rsidR="00625ADA">
        <w:rPr>
          <w:rFonts w:asciiTheme="majorBidi" w:hAnsiTheme="majorBidi" w:cstheme="majorBidi"/>
          <w:i/>
          <w:iCs/>
          <w:lang w:val="en-GB"/>
        </w:rPr>
        <w:t>n</w:t>
      </w:r>
      <w:r w:rsidRPr="00B776F8">
        <w:rPr>
          <w:rFonts w:asciiTheme="majorBidi" w:hAnsiTheme="majorBidi" w:cstheme="majorBidi"/>
          <w:i/>
          <w:iCs/>
          <w:lang w:val="en-GB"/>
        </w:rPr>
        <w:t xml:space="preserve">ineteenth and </w:t>
      </w:r>
      <w:r w:rsidR="00625ADA">
        <w:rPr>
          <w:rFonts w:asciiTheme="majorBidi" w:hAnsiTheme="majorBidi" w:cstheme="majorBidi"/>
          <w:i/>
          <w:iCs/>
          <w:lang w:val="en-GB"/>
        </w:rPr>
        <w:t>t</w:t>
      </w:r>
      <w:r w:rsidRPr="00B776F8">
        <w:rPr>
          <w:rFonts w:asciiTheme="majorBidi" w:hAnsiTheme="majorBidi" w:cstheme="majorBidi"/>
          <w:i/>
          <w:iCs/>
          <w:lang w:val="en-GB"/>
        </w:rPr>
        <w:t xml:space="preserve">wentieth </w:t>
      </w:r>
      <w:r w:rsidR="00F72871">
        <w:rPr>
          <w:rFonts w:asciiTheme="majorBidi" w:hAnsiTheme="majorBidi" w:cstheme="majorBidi"/>
          <w:i/>
          <w:iCs/>
          <w:lang w:val="en-GB"/>
        </w:rPr>
        <w:t>c</w:t>
      </w:r>
      <w:r w:rsidRPr="00B776F8">
        <w:rPr>
          <w:rFonts w:asciiTheme="majorBidi" w:hAnsiTheme="majorBidi" w:cstheme="majorBidi"/>
          <w:i/>
          <w:iCs/>
          <w:lang w:val="en-GB"/>
        </w:rPr>
        <w:t>enturies</w:t>
      </w:r>
      <w:r w:rsidRPr="00B776F8">
        <w:rPr>
          <w:rFonts w:asciiTheme="majorBidi" w:hAnsiTheme="majorBidi" w:cstheme="majorBidi"/>
          <w:lang w:val="en-GB"/>
        </w:rPr>
        <w:t>. Manchester University Press.</w:t>
      </w:r>
    </w:p>
    <w:p w14:paraId="77F6E26A" w14:textId="216FC668" w:rsidR="00292D20"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Glapka</w:t>
      </w:r>
      <w:proofErr w:type="spellEnd"/>
      <w:r w:rsidR="00000153" w:rsidRPr="00B776F8">
        <w:rPr>
          <w:rFonts w:asciiTheme="majorBidi" w:hAnsiTheme="majorBidi" w:cstheme="majorBidi"/>
          <w:lang w:val="en-GB"/>
        </w:rPr>
        <w:t>, E.</w:t>
      </w:r>
      <w:r w:rsidRPr="00B776F8">
        <w:rPr>
          <w:rFonts w:asciiTheme="majorBidi" w:hAnsiTheme="majorBidi" w:cstheme="majorBidi"/>
          <w:lang w:val="en-GB"/>
        </w:rPr>
        <w:t xml:space="preserve"> </w:t>
      </w:r>
      <w:r w:rsidR="00B20B06" w:rsidRPr="00B776F8">
        <w:rPr>
          <w:rFonts w:asciiTheme="majorBidi" w:hAnsiTheme="majorBidi" w:cstheme="majorBidi"/>
          <w:lang w:val="en-GB"/>
        </w:rPr>
        <w:t>(</w:t>
      </w:r>
      <w:r w:rsidRPr="00B776F8">
        <w:rPr>
          <w:rFonts w:asciiTheme="majorBidi" w:hAnsiTheme="majorBidi" w:cstheme="majorBidi"/>
          <w:lang w:val="en-GB"/>
        </w:rPr>
        <w:t>2019</w:t>
      </w:r>
      <w:r w:rsidR="00B20B06" w:rsidRPr="00B776F8">
        <w:rPr>
          <w:rFonts w:asciiTheme="majorBidi" w:hAnsiTheme="majorBidi" w:cstheme="majorBidi"/>
          <w:lang w:val="en-GB"/>
        </w:rPr>
        <w:t>)</w:t>
      </w:r>
      <w:r w:rsidR="00F72871">
        <w:rPr>
          <w:rFonts w:asciiTheme="majorBidi" w:hAnsiTheme="majorBidi" w:cstheme="majorBidi"/>
          <w:lang w:val="en-GB"/>
        </w:rPr>
        <w:t>.</w:t>
      </w:r>
      <w:r w:rsidR="00000153" w:rsidRPr="00B776F8">
        <w:rPr>
          <w:rFonts w:asciiTheme="majorBidi" w:hAnsiTheme="majorBidi" w:cstheme="majorBidi"/>
          <w:lang w:val="en-GB"/>
        </w:rPr>
        <w:t xml:space="preserve"> Critical </w:t>
      </w:r>
      <w:r w:rsidR="00625ADA">
        <w:rPr>
          <w:rFonts w:asciiTheme="majorBidi" w:hAnsiTheme="majorBidi" w:cstheme="majorBidi"/>
          <w:lang w:val="en-GB"/>
        </w:rPr>
        <w:t>a</w:t>
      </w:r>
      <w:r w:rsidR="00000153" w:rsidRPr="00B776F8">
        <w:rPr>
          <w:rFonts w:asciiTheme="majorBidi" w:hAnsiTheme="majorBidi" w:cstheme="majorBidi"/>
          <w:lang w:val="en-GB"/>
        </w:rPr>
        <w:t xml:space="preserve">ffect </w:t>
      </w:r>
      <w:r w:rsidR="00625ADA">
        <w:rPr>
          <w:rFonts w:asciiTheme="majorBidi" w:hAnsiTheme="majorBidi" w:cstheme="majorBidi"/>
          <w:lang w:val="en-GB"/>
        </w:rPr>
        <w:t>s</w:t>
      </w:r>
      <w:r w:rsidR="00000153" w:rsidRPr="00B776F8">
        <w:rPr>
          <w:rFonts w:asciiTheme="majorBidi" w:hAnsiTheme="majorBidi" w:cstheme="majorBidi"/>
          <w:lang w:val="en-GB"/>
        </w:rPr>
        <w:t xml:space="preserve">tudies: On </w:t>
      </w:r>
      <w:r w:rsidR="00625ADA">
        <w:rPr>
          <w:rFonts w:asciiTheme="majorBidi" w:hAnsiTheme="majorBidi" w:cstheme="majorBidi"/>
          <w:lang w:val="en-GB"/>
        </w:rPr>
        <w:t>ap</w:t>
      </w:r>
      <w:r w:rsidR="00000153" w:rsidRPr="00B776F8">
        <w:rPr>
          <w:rFonts w:asciiTheme="majorBidi" w:hAnsiTheme="majorBidi" w:cstheme="majorBidi"/>
          <w:lang w:val="en-GB"/>
        </w:rPr>
        <w:t xml:space="preserve">plying </w:t>
      </w:r>
      <w:r w:rsidR="00625ADA">
        <w:rPr>
          <w:rFonts w:asciiTheme="majorBidi" w:hAnsiTheme="majorBidi" w:cstheme="majorBidi"/>
          <w:lang w:val="en-GB"/>
        </w:rPr>
        <w:t>d</w:t>
      </w:r>
      <w:r w:rsidR="00000153" w:rsidRPr="00B776F8">
        <w:rPr>
          <w:rFonts w:asciiTheme="majorBidi" w:hAnsiTheme="majorBidi" w:cstheme="majorBidi"/>
          <w:lang w:val="en-GB"/>
        </w:rPr>
        <w:t xml:space="preserve">iscourse </w:t>
      </w:r>
      <w:r w:rsidR="00625ADA">
        <w:rPr>
          <w:rFonts w:asciiTheme="majorBidi" w:hAnsiTheme="majorBidi" w:cstheme="majorBidi"/>
          <w:lang w:val="en-GB"/>
        </w:rPr>
        <w:t>a</w:t>
      </w:r>
      <w:r w:rsidR="00000153" w:rsidRPr="00B776F8">
        <w:rPr>
          <w:rFonts w:asciiTheme="majorBidi" w:hAnsiTheme="majorBidi" w:cstheme="majorBidi"/>
          <w:lang w:val="en-GB"/>
        </w:rPr>
        <w:t xml:space="preserve">nalysis in </w:t>
      </w:r>
      <w:r w:rsidR="00625ADA">
        <w:rPr>
          <w:rFonts w:asciiTheme="majorBidi" w:hAnsiTheme="majorBidi" w:cstheme="majorBidi"/>
          <w:lang w:val="en-GB"/>
        </w:rPr>
        <w:t>r</w:t>
      </w:r>
      <w:r w:rsidR="00000153" w:rsidRPr="00B776F8">
        <w:rPr>
          <w:rFonts w:asciiTheme="majorBidi" w:hAnsiTheme="majorBidi" w:cstheme="majorBidi"/>
          <w:lang w:val="en-GB"/>
        </w:rPr>
        <w:t xml:space="preserve">esearch on </w:t>
      </w:r>
      <w:r w:rsidR="00625ADA">
        <w:rPr>
          <w:rFonts w:asciiTheme="majorBidi" w:hAnsiTheme="majorBidi" w:cstheme="majorBidi"/>
          <w:lang w:val="en-GB"/>
        </w:rPr>
        <w:t>a</w:t>
      </w:r>
      <w:r w:rsidR="00000153" w:rsidRPr="00B776F8">
        <w:rPr>
          <w:rFonts w:asciiTheme="majorBidi" w:hAnsiTheme="majorBidi" w:cstheme="majorBidi"/>
          <w:lang w:val="en-GB"/>
        </w:rPr>
        <w:t xml:space="preserve">ffect, </w:t>
      </w:r>
      <w:proofErr w:type="gramStart"/>
      <w:r w:rsidR="00625ADA">
        <w:rPr>
          <w:rFonts w:asciiTheme="majorBidi" w:hAnsiTheme="majorBidi" w:cstheme="majorBidi"/>
          <w:lang w:val="en-GB"/>
        </w:rPr>
        <w:t>b</w:t>
      </w:r>
      <w:r w:rsidR="00000153" w:rsidRPr="00B776F8">
        <w:rPr>
          <w:rFonts w:asciiTheme="majorBidi" w:hAnsiTheme="majorBidi" w:cstheme="majorBidi"/>
          <w:lang w:val="en-GB"/>
        </w:rPr>
        <w:t>ody</w:t>
      </w:r>
      <w:proofErr w:type="gramEnd"/>
      <w:r w:rsidR="00000153" w:rsidRPr="00B776F8">
        <w:rPr>
          <w:rFonts w:asciiTheme="majorBidi" w:hAnsiTheme="majorBidi" w:cstheme="majorBidi"/>
          <w:lang w:val="en-GB"/>
        </w:rPr>
        <w:t xml:space="preserve"> and </w:t>
      </w:r>
      <w:r w:rsidR="00625ADA">
        <w:rPr>
          <w:rFonts w:asciiTheme="majorBidi" w:hAnsiTheme="majorBidi" w:cstheme="majorBidi"/>
          <w:lang w:val="en-GB"/>
        </w:rPr>
        <w:t>p</w:t>
      </w:r>
      <w:r w:rsidR="00000153" w:rsidRPr="00B776F8">
        <w:rPr>
          <w:rFonts w:asciiTheme="majorBidi" w:hAnsiTheme="majorBidi" w:cstheme="majorBidi"/>
          <w:lang w:val="en-GB"/>
        </w:rPr>
        <w:t>ower</w:t>
      </w:r>
      <w:r w:rsidR="00625ADA">
        <w:rPr>
          <w:rFonts w:asciiTheme="majorBidi" w:hAnsiTheme="majorBidi" w:cstheme="majorBidi"/>
          <w:lang w:val="en-GB"/>
        </w:rPr>
        <w:t>.</w:t>
      </w:r>
      <w:r w:rsidR="00B20B06" w:rsidRPr="00B776F8">
        <w:rPr>
          <w:rFonts w:asciiTheme="majorBidi" w:hAnsiTheme="majorBidi" w:cstheme="majorBidi"/>
          <w:lang w:val="en-GB"/>
        </w:rPr>
        <w:t xml:space="preserve"> </w:t>
      </w:r>
      <w:r w:rsidR="00000153" w:rsidRPr="00B776F8">
        <w:rPr>
          <w:rFonts w:asciiTheme="majorBidi" w:hAnsiTheme="majorBidi" w:cstheme="majorBidi"/>
          <w:i/>
          <w:iCs/>
          <w:lang w:val="en-GB"/>
        </w:rPr>
        <w:t>Discourse &amp; Society</w:t>
      </w:r>
      <w:r w:rsidR="00625ADA">
        <w:rPr>
          <w:rFonts w:asciiTheme="majorBidi" w:hAnsiTheme="majorBidi" w:cstheme="majorBidi"/>
          <w:lang w:val="en-GB"/>
        </w:rPr>
        <w:t>,</w:t>
      </w:r>
      <w:r w:rsidR="00000153" w:rsidRPr="00B776F8">
        <w:rPr>
          <w:rFonts w:asciiTheme="majorBidi" w:hAnsiTheme="majorBidi" w:cstheme="majorBidi"/>
          <w:lang w:val="en-GB"/>
        </w:rPr>
        <w:t xml:space="preserve"> </w:t>
      </w:r>
      <w:r w:rsidR="00000153" w:rsidRPr="00625ADA">
        <w:rPr>
          <w:rFonts w:asciiTheme="majorBidi" w:hAnsiTheme="majorBidi" w:cstheme="majorBidi"/>
          <w:i/>
          <w:iCs/>
          <w:lang w:val="en-GB"/>
        </w:rPr>
        <w:t>30</w:t>
      </w:r>
      <w:r w:rsidR="00000153" w:rsidRPr="00B776F8">
        <w:rPr>
          <w:rFonts w:asciiTheme="majorBidi" w:hAnsiTheme="majorBidi" w:cstheme="majorBidi"/>
          <w:lang w:val="en-GB"/>
        </w:rPr>
        <w:t>(6)</w:t>
      </w:r>
      <w:r w:rsidR="00625ADA">
        <w:rPr>
          <w:rFonts w:asciiTheme="majorBidi" w:hAnsiTheme="majorBidi" w:cstheme="majorBidi"/>
          <w:lang w:val="en-GB"/>
        </w:rPr>
        <w:t>,</w:t>
      </w:r>
      <w:r w:rsidR="00000153" w:rsidRPr="00B776F8">
        <w:rPr>
          <w:rFonts w:asciiTheme="majorBidi" w:hAnsiTheme="majorBidi" w:cstheme="majorBidi"/>
          <w:lang w:val="en-GB"/>
        </w:rPr>
        <w:t xml:space="preserve"> 600–621.</w:t>
      </w:r>
    </w:p>
    <w:p w14:paraId="581B565A" w14:textId="63625251" w:rsidR="001A6857" w:rsidRPr="00B776F8" w:rsidRDefault="001A6857" w:rsidP="001A6857">
      <w:pPr>
        <w:spacing w:line="480" w:lineRule="auto"/>
        <w:ind w:left="567" w:hanging="567"/>
        <w:rPr>
          <w:rFonts w:asciiTheme="majorBidi" w:hAnsiTheme="majorBidi" w:cstheme="majorBidi"/>
          <w:lang w:val="en-GB"/>
        </w:rPr>
      </w:pPr>
      <w:r w:rsidRPr="00B776F8">
        <w:rPr>
          <w:rFonts w:asciiTheme="majorBidi" w:hAnsiTheme="majorBidi" w:cstheme="majorBidi"/>
          <w:lang w:val="en-GB"/>
        </w:rPr>
        <w:t>Gutman, Y.</w:t>
      </w:r>
      <w:r>
        <w:rPr>
          <w:rFonts w:asciiTheme="majorBidi" w:hAnsiTheme="majorBidi" w:cstheme="majorBidi"/>
          <w:lang w:val="en-GB"/>
        </w:rPr>
        <w:t>,</w:t>
      </w:r>
      <w:r w:rsidRPr="00B776F8">
        <w:rPr>
          <w:rFonts w:asciiTheme="majorBidi" w:hAnsiTheme="majorBidi" w:cstheme="majorBidi"/>
          <w:lang w:val="en-GB"/>
        </w:rPr>
        <w:t xml:space="preserve"> &amp; Tirosh N. (2021)</w:t>
      </w:r>
      <w:r>
        <w:rPr>
          <w:rFonts w:asciiTheme="majorBidi" w:hAnsiTheme="majorBidi" w:cstheme="majorBidi"/>
          <w:lang w:val="en-GB"/>
        </w:rPr>
        <w:t>.</w:t>
      </w:r>
      <w:r w:rsidRPr="00B776F8">
        <w:rPr>
          <w:rFonts w:asciiTheme="majorBidi" w:hAnsiTheme="majorBidi" w:cstheme="majorBidi"/>
          <w:lang w:val="en-GB"/>
        </w:rPr>
        <w:t xml:space="preserve"> Balancing </w:t>
      </w:r>
      <w:r>
        <w:rPr>
          <w:rFonts w:asciiTheme="majorBidi" w:hAnsiTheme="majorBidi" w:cstheme="majorBidi"/>
          <w:lang w:val="en-GB"/>
        </w:rPr>
        <w:t>a</w:t>
      </w:r>
      <w:r w:rsidRPr="00B776F8">
        <w:rPr>
          <w:rFonts w:asciiTheme="majorBidi" w:hAnsiTheme="majorBidi" w:cstheme="majorBidi"/>
          <w:lang w:val="en-GB"/>
        </w:rPr>
        <w:t xml:space="preserve">trocities and </w:t>
      </w:r>
      <w:r>
        <w:rPr>
          <w:rFonts w:asciiTheme="majorBidi" w:hAnsiTheme="majorBidi" w:cstheme="majorBidi"/>
          <w:lang w:val="en-GB"/>
        </w:rPr>
        <w:t>f</w:t>
      </w:r>
      <w:r w:rsidRPr="00B776F8">
        <w:rPr>
          <w:rFonts w:asciiTheme="majorBidi" w:hAnsiTheme="majorBidi" w:cstheme="majorBidi"/>
          <w:lang w:val="en-GB"/>
        </w:rPr>
        <w:t xml:space="preserve">orced Forgetting: </w:t>
      </w:r>
      <w:r>
        <w:rPr>
          <w:rFonts w:asciiTheme="majorBidi" w:hAnsiTheme="majorBidi" w:cstheme="majorBidi"/>
          <w:lang w:val="en-GB"/>
        </w:rPr>
        <w:t>M</w:t>
      </w:r>
      <w:r w:rsidRPr="00B776F8">
        <w:rPr>
          <w:rFonts w:asciiTheme="majorBidi" w:hAnsiTheme="majorBidi" w:cstheme="majorBidi"/>
          <w:lang w:val="en-GB"/>
        </w:rPr>
        <w:t xml:space="preserve">emory </w:t>
      </w:r>
      <w:r>
        <w:rPr>
          <w:rFonts w:asciiTheme="majorBidi" w:hAnsiTheme="majorBidi" w:cstheme="majorBidi"/>
          <w:lang w:val="en-GB"/>
        </w:rPr>
        <w:t>l</w:t>
      </w:r>
      <w:r w:rsidRPr="00B776F8">
        <w:rPr>
          <w:rFonts w:asciiTheme="majorBidi" w:hAnsiTheme="majorBidi" w:cstheme="majorBidi"/>
          <w:lang w:val="en-GB"/>
        </w:rPr>
        <w:t xml:space="preserve">aws as a </w:t>
      </w:r>
      <w:r>
        <w:rPr>
          <w:rFonts w:asciiTheme="majorBidi" w:hAnsiTheme="majorBidi" w:cstheme="majorBidi"/>
          <w:lang w:val="en-GB"/>
        </w:rPr>
        <w:t>m</w:t>
      </w:r>
      <w:r w:rsidRPr="00B776F8">
        <w:rPr>
          <w:rFonts w:asciiTheme="majorBidi" w:hAnsiTheme="majorBidi" w:cstheme="majorBidi"/>
          <w:lang w:val="en-GB"/>
        </w:rPr>
        <w:t xml:space="preserve">eans of </w:t>
      </w:r>
      <w:r>
        <w:rPr>
          <w:rFonts w:asciiTheme="majorBidi" w:hAnsiTheme="majorBidi" w:cstheme="majorBidi"/>
          <w:lang w:val="en-GB"/>
        </w:rPr>
        <w:t>s</w:t>
      </w:r>
      <w:r w:rsidRPr="00B776F8">
        <w:rPr>
          <w:rFonts w:asciiTheme="majorBidi" w:hAnsiTheme="majorBidi" w:cstheme="majorBidi"/>
          <w:lang w:val="en-GB"/>
        </w:rPr>
        <w:t xml:space="preserve">ocial </w:t>
      </w:r>
      <w:r>
        <w:rPr>
          <w:rFonts w:asciiTheme="majorBidi" w:hAnsiTheme="majorBidi" w:cstheme="majorBidi"/>
          <w:lang w:val="en-GB"/>
        </w:rPr>
        <w:t>c</w:t>
      </w:r>
      <w:r w:rsidRPr="00B776F8">
        <w:rPr>
          <w:rFonts w:asciiTheme="majorBidi" w:hAnsiTheme="majorBidi" w:cstheme="majorBidi"/>
          <w:lang w:val="en-GB"/>
        </w:rPr>
        <w:t>ontrol in Israel</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Law &amp; Social Inquiry</w:t>
      </w:r>
      <w:r w:rsidRPr="00B776F8">
        <w:rPr>
          <w:rFonts w:asciiTheme="majorBidi" w:hAnsiTheme="majorBidi" w:cstheme="majorBidi"/>
          <w:lang w:val="en-GB"/>
        </w:rPr>
        <w:t xml:space="preserve">, </w:t>
      </w:r>
      <w:r w:rsidRPr="002968FC">
        <w:rPr>
          <w:rFonts w:asciiTheme="majorBidi" w:hAnsiTheme="majorBidi" w:cstheme="majorBidi"/>
          <w:i/>
          <w:iCs/>
          <w:lang w:val="en-GB"/>
        </w:rPr>
        <w:t>46</w:t>
      </w:r>
      <w:r w:rsidRPr="00B776F8">
        <w:rPr>
          <w:rFonts w:asciiTheme="majorBidi" w:hAnsiTheme="majorBidi" w:cstheme="majorBidi"/>
          <w:lang w:val="en-GB"/>
        </w:rPr>
        <w:t>(3)</w:t>
      </w:r>
      <w:r>
        <w:rPr>
          <w:rFonts w:asciiTheme="majorBidi" w:hAnsiTheme="majorBidi" w:cstheme="majorBidi"/>
          <w:lang w:val="en-GB"/>
        </w:rPr>
        <w:t>,</w:t>
      </w:r>
      <w:r w:rsidRPr="00B776F8">
        <w:rPr>
          <w:rFonts w:asciiTheme="majorBidi" w:hAnsiTheme="majorBidi" w:cstheme="majorBidi"/>
          <w:lang w:val="en-GB"/>
        </w:rPr>
        <w:t xml:space="preserve"> 705–730</w:t>
      </w:r>
      <w:r>
        <w:rPr>
          <w:rFonts w:asciiTheme="majorBidi" w:hAnsiTheme="majorBidi" w:cstheme="majorBidi"/>
          <w:lang w:val="en-GB"/>
        </w:rPr>
        <w:t>.</w:t>
      </w:r>
      <w:r w:rsidRPr="00B776F8">
        <w:rPr>
          <w:rFonts w:asciiTheme="majorBidi" w:hAnsiTheme="majorBidi" w:cstheme="majorBidi"/>
          <w:lang w:val="en-GB"/>
        </w:rPr>
        <w:t xml:space="preserve"> </w:t>
      </w:r>
    </w:p>
    <w:p w14:paraId="55590301" w14:textId="02AA36C5"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Hames-Garcia</w:t>
      </w:r>
      <w:r w:rsidR="00535647" w:rsidRPr="00B776F8">
        <w:rPr>
          <w:rFonts w:asciiTheme="majorBidi" w:hAnsiTheme="majorBidi" w:cstheme="majorBidi"/>
          <w:lang w:val="en-GB"/>
        </w:rPr>
        <w:t xml:space="preserve">, M. </w:t>
      </w:r>
      <w:r w:rsidR="00B20B06" w:rsidRPr="00B776F8">
        <w:rPr>
          <w:rFonts w:asciiTheme="majorBidi" w:hAnsiTheme="majorBidi" w:cstheme="majorBidi"/>
          <w:lang w:val="en-GB"/>
        </w:rPr>
        <w:t>(</w:t>
      </w:r>
      <w:r w:rsidRPr="00B776F8">
        <w:rPr>
          <w:rFonts w:asciiTheme="majorBidi" w:hAnsiTheme="majorBidi" w:cstheme="majorBidi"/>
          <w:lang w:val="en-GB"/>
        </w:rPr>
        <w:t>2011</w:t>
      </w:r>
      <w:r w:rsidR="00B20B06" w:rsidRPr="00B776F8">
        <w:rPr>
          <w:rFonts w:asciiTheme="majorBidi" w:hAnsiTheme="majorBidi" w:cstheme="majorBidi"/>
          <w:lang w:val="en-GB"/>
        </w:rPr>
        <w:t>)</w:t>
      </w:r>
      <w:r w:rsidR="00625ADA">
        <w:rPr>
          <w:rFonts w:asciiTheme="majorBidi" w:hAnsiTheme="majorBidi" w:cstheme="majorBidi"/>
          <w:lang w:val="en-GB"/>
        </w:rPr>
        <w:t>.</w:t>
      </w:r>
      <w:r w:rsidR="00535647" w:rsidRPr="00B776F8">
        <w:rPr>
          <w:rFonts w:asciiTheme="majorBidi" w:hAnsiTheme="majorBidi" w:cstheme="majorBidi"/>
          <w:lang w:val="en-GB"/>
        </w:rPr>
        <w:t xml:space="preserve"> </w:t>
      </w:r>
      <w:r w:rsidR="00535647" w:rsidRPr="00B776F8">
        <w:rPr>
          <w:rFonts w:asciiTheme="majorBidi" w:hAnsiTheme="majorBidi" w:cstheme="majorBidi"/>
          <w:i/>
          <w:iCs/>
          <w:lang w:val="en-GB"/>
        </w:rPr>
        <w:t xml:space="preserve">Identity </w:t>
      </w:r>
      <w:r w:rsidR="00625ADA">
        <w:rPr>
          <w:rFonts w:asciiTheme="majorBidi" w:hAnsiTheme="majorBidi" w:cstheme="majorBidi"/>
          <w:i/>
          <w:iCs/>
          <w:lang w:val="en-GB"/>
        </w:rPr>
        <w:t>c</w:t>
      </w:r>
      <w:r w:rsidR="00535647" w:rsidRPr="00B776F8">
        <w:rPr>
          <w:rFonts w:asciiTheme="majorBidi" w:hAnsiTheme="majorBidi" w:cstheme="majorBidi"/>
          <w:i/>
          <w:iCs/>
          <w:lang w:val="en-GB"/>
        </w:rPr>
        <w:t xml:space="preserve">omplex: Making the </w:t>
      </w:r>
      <w:r w:rsidR="00625ADA">
        <w:rPr>
          <w:rFonts w:asciiTheme="majorBidi" w:hAnsiTheme="majorBidi" w:cstheme="majorBidi"/>
          <w:i/>
          <w:iCs/>
          <w:lang w:val="en-GB"/>
        </w:rPr>
        <w:t>c</w:t>
      </w:r>
      <w:r w:rsidR="00535647" w:rsidRPr="00B776F8">
        <w:rPr>
          <w:rFonts w:asciiTheme="majorBidi" w:hAnsiTheme="majorBidi" w:cstheme="majorBidi"/>
          <w:i/>
          <w:iCs/>
          <w:lang w:val="en-GB"/>
        </w:rPr>
        <w:t xml:space="preserve">ase for </w:t>
      </w:r>
      <w:r w:rsidR="00625ADA">
        <w:rPr>
          <w:rFonts w:asciiTheme="majorBidi" w:hAnsiTheme="majorBidi" w:cstheme="majorBidi"/>
          <w:i/>
          <w:iCs/>
          <w:lang w:val="en-GB"/>
        </w:rPr>
        <w:t>m</w:t>
      </w:r>
      <w:r w:rsidR="00535647" w:rsidRPr="00B776F8">
        <w:rPr>
          <w:rFonts w:asciiTheme="majorBidi" w:hAnsiTheme="majorBidi" w:cstheme="majorBidi"/>
          <w:i/>
          <w:iCs/>
          <w:lang w:val="en-GB"/>
        </w:rPr>
        <w:t>ultiplicity</w:t>
      </w:r>
      <w:r w:rsidR="00535647" w:rsidRPr="00B776F8">
        <w:rPr>
          <w:rFonts w:asciiTheme="majorBidi" w:hAnsiTheme="majorBidi" w:cstheme="majorBidi"/>
          <w:lang w:val="en-GB"/>
        </w:rPr>
        <w:t>. University of Minnesota Press.</w:t>
      </w:r>
    </w:p>
    <w:p w14:paraId="404D027A" w14:textId="705FD90B" w:rsidR="000548BB" w:rsidRPr="00B776F8" w:rsidRDefault="000548BB" w:rsidP="000548BB">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Heer</w:t>
      </w:r>
      <w:proofErr w:type="spellEnd"/>
      <w:r w:rsidRPr="00B776F8">
        <w:rPr>
          <w:rFonts w:asciiTheme="majorBidi" w:hAnsiTheme="majorBidi" w:cstheme="majorBidi"/>
          <w:lang w:val="en-GB"/>
        </w:rPr>
        <w:t xml:space="preserve">, H., </w:t>
      </w:r>
      <w:proofErr w:type="spellStart"/>
      <w:r w:rsidRPr="00B776F8">
        <w:rPr>
          <w:rFonts w:asciiTheme="majorBidi" w:hAnsiTheme="majorBidi" w:cstheme="majorBidi"/>
          <w:lang w:val="en-GB"/>
        </w:rPr>
        <w:t>Manoschek</w:t>
      </w:r>
      <w:proofErr w:type="spellEnd"/>
      <w:r w:rsidRPr="00B776F8">
        <w:rPr>
          <w:rFonts w:asciiTheme="majorBidi" w:hAnsiTheme="majorBidi" w:cstheme="majorBidi"/>
          <w:lang w:val="en-GB"/>
        </w:rPr>
        <w:t xml:space="preserve">, W., Pollak, A., &amp; </w:t>
      </w:r>
      <w:proofErr w:type="spellStart"/>
      <w:r w:rsidRPr="00B776F8">
        <w:rPr>
          <w:rFonts w:asciiTheme="majorBidi" w:hAnsiTheme="majorBidi" w:cstheme="majorBidi"/>
          <w:lang w:val="en-GB"/>
        </w:rPr>
        <w:t>Wodak</w:t>
      </w:r>
      <w:proofErr w:type="spellEnd"/>
      <w:r w:rsidRPr="00B776F8">
        <w:rPr>
          <w:rFonts w:asciiTheme="majorBidi" w:hAnsiTheme="majorBidi" w:cstheme="majorBidi"/>
          <w:lang w:val="en-GB"/>
        </w:rPr>
        <w:t>, R. (</w:t>
      </w:r>
      <w:r w:rsidR="00625ADA">
        <w:rPr>
          <w:rFonts w:asciiTheme="majorBidi" w:hAnsiTheme="majorBidi" w:cstheme="majorBidi"/>
          <w:lang w:val="en-GB"/>
        </w:rPr>
        <w:t>E</w:t>
      </w:r>
      <w:r w:rsidRPr="00B776F8">
        <w:rPr>
          <w:rFonts w:asciiTheme="majorBidi" w:hAnsiTheme="majorBidi" w:cstheme="majorBidi"/>
          <w:lang w:val="en-GB"/>
        </w:rPr>
        <w:t>ds.) (2008)</w:t>
      </w:r>
      <w:r w:rsidR="00625ADA">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The discursive construction of history: Remembering the Wehrmacht’s war of annihilation</w:t>
      </w:r>
      <w:r w:rsidRPr="00B776F8">
        <w:rPr>
          <w:rFonts w:asciiTheme="majorBidi" w:hAnsiTheme="majorBidi" w:cstheme="majorBidi"/>
          <w:lang w:val="en-GB"/>
        </w:rPr>
        <w:t>. Palgrave</w:t>
      </w:r>
      <w:r w:rsidR="00625ADA">
        <w:rPr>
          <w:rFonts w:asciiTheme="majorBidi" w:hAnsiTheme="majorBidi" w:cstheme="majorBidi"/>
          <w:lang w:val="en-GB"/>
        </w:rPr>
        <w:t>.</w:t>
      </w:r>
    </w:p>
    <w:p w14:paraId="52D51900" w14:textId="31576101"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Kansteiner</w:t>
      </w:r>
      <w:proofErr w:type="spellEnd"/>
      <w:r w:rsidRPr="00B776F8">
        <w:rPr>
          <w:rFonts w:asciiTheme="majorBidi" w:hAnsiTheme="majorBidi" w:cstheme="majorBidi"/>
          <w:lang w:val="en-GB"/>
        </w:rPr>
        <w:t xml:space="preserve">, W. </w:t>
      </w:r>
      <w:r w:rsidR="00B20B06" w:rsidRPr="00B776F8">
        <w:rPr>
          <w:rFonts w:asciiTheme="majorBidi" w:hAnsiTheme="majorBidi" w:cstheme="majorBidi"/>
          <w:lang w:val="en-GB"/>
        </w:rPr>
        <w:t>(</w:t>
      </w:r>
      <w:r w:rsidRPr="00B776F8">
        <w:rPr>
          <w:rFonts w:asciiTheme="majorBidi" w:hAnsiTheme="majorBidi" w:cstheme="majorBidi"/>
          <w:lang w:val="en-GB"/>
        </w:rPr>
        <w:t>2002</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Finding </w:t>
      </w:r>
      <w:r w:rsidR="00625ADA">
        <w:rPr>
          <w:rFonts w:asciiTheme="majorBidi" w:hAnsiTheme="majorBidi" w:cstheme="majorBidi"/>
          <w:lang w:val="en-GB"/>
        </w:rPr>
        <w:t>m</w:t>
      </w:r>
      <w:r w:rsidRPr="00B776F8">
        <w:rPr>
          <w:rFonts w:asciiTheme="majorBidi" w:hAnsiTheme="majorBidi" w:cstheme="majorBidi"/>
          <w:lang w:val="en-GB"/>
        </w:rPr>
        <w:t xml:space="preserve">eaning in </w:t>
      </w:r>
      <w:r w:rsidR="00625ADA">
        <w:rPr>
          <w:rFonts w:asciiTheme="majorBidi" w:hAnsiTheme="majorBidi" w:cstheme="majorBidi"/>
          <w:lang w:val="en-GB"/>
        </w:rPr>
        <w:t>m</w:t>
      </w:r>
      <w:r w:rsidRPr="00B776F8">
        <w:rPr>
          <w:rFonts w:asciiTheme="majorBidi" w:hAnsiTheme="majorBidi" w:cstheme="majorBidi"/>
          <w:lang w:val="en-GB"/>
        </w:rPr>
        <w:t xml:space="preserve">emory: </w:t>
      </w:r>
      <w:r w:rsidR="00535647" w:rsidRPr="00B776F8">
        <w:rPr>
          <w:rFonts w:asciiTheme="majorBidi" w:hAnsiTheme="majorBidi" w:cstheme="majorBidi"/>
          <w:lang w:val="en-GB"/>
        </w:rPr>
        <w:t>A</w:t>
      </w:r>
      <w:r w:rsidRPr="00B776F8">
        <w:rPr>
          <w:rFonts w:asciiTheme="majorBidi" w:hAnsiTheme="majorBidi" w:cstheme="majorBidi"/>
          <w:lang w:val="en-GB"/>
        </w:rPr>
        <w:t xml:space="preserve"> </w:t>
      </w:r>
      <w:r w:rsidR="00625ADA">
        <w:rPr>
          <w:rFonts w:asciiTheme="majorBidi" w:hAnsiTheme="majorBidi" w:cstheme="majorBidi"/>
          <w:lang w:val="en-GB"/>
        </w:rPr>
        <w:t>m</w:t>
      </w:r>
      <w:r w:rsidRPr="00B776F8">
        <w:rPr>
          <w:rFonts w:asciiTheme="majorBidi" w:hAnsiTheme="majorBidi" w:cstheme="majorBidi"/>
          <w:lang w:val="en-GB"/>
        </w:rPr>
        <w:t xml:space="preserve">ethodological </w:t>
      </w:r>
      <w:r w:rsidR="00625ADA">
        <w:rPr>
          <w:rFonts w:asciiTheme="majorBidi" w:hAnsiTheme="majorBidi" w:cstheme="majorBidi"/>
          <w:lang w:val="en-GB"/>
        </w:rPr>
        <w:t>c</w:t>
      </w:r>
      <w:r w:rsidRPr="00B776F8">
        <w:rPr>
          <w:rFonts w:asciiTheme="majorBidi" w:hAnsiTheme="majorBidi" w:cstheme="majorBidi"/>
          <w:lang w:val="en-GB"/>
        </w:rPr>
        <w:t xml:space="preserve">ritique of </w:t>
      </w:r>
      <w:r w:rsidR="00625ADA">
        <w:rPr>
          <w:rFonts w:asciiTheme="majorBidi" w:hAnsiTheme="majorBidi" w:cstheme="majorBidi"/>
          <w:lang w:val="en-GB"/>
        </w:rPr>
        <w:t>c</w:t>
      </w:r>
      <w:r w:rsidRPr="00B776F8">
        <w:rPr>
          <w:rFonts w:asciiTheme="majorBidi" w:hAnsiTheme="majorBidi" w:cstheme="majorBidi"/>
          <w:lang w:val="en-GB"/>
        </w:rPr>
        <w:t xml:space="preserve">ollective </w:t>
      </w:r>
      <w:r w:rsidR="00625ADA">
        <w:rPr>
          <w:rFonts w:asciiTheme="majorBidi" w:hAnsiTheme="majorBidi" w:cstheme="majorBidi"/>
          <w:lang w:val="en-GB"/>
        </w:rPr>
        <w:t>m</w:t>
      </w:r>
      <w:r w:rsidRPr="00B776F8">
        <w:rPr>
          <w:rFonts w:asciiTheme="majorBidi" w:hAnsiTheme="majorBidi" w:cstheme="majorBidi"/>
          <w:lang w:val="en-GB"/>
        </w:rPr>
        <w:t xml:space="preserve">emory </w:t>
      </w:r>
      <w:r w:rsidR="00625ADA">
        <w:rPr>
          <w:rFonts w:asciiTheme="majorBidi" w:hAnsiTheme="majorBidi" w:cstheme="majorBidi"/>
          <w:lang w:val="en-GB"/>
        </w:rPr>
        <w:t>s</w:t>
      </w:r>
      <w:r w:rsidRPr="00B776F8">
        <w:rPr>
          <w:rFonts w:asciiTheme="majorBidi" w:hAnsiTheme="majorBidi" w:cstheme="majorBidi"/>
          <w:lang w:val="en-GB"/>
        </w:rPr>
        <w:t>tudies</w:t>
      </w:r>
      <w:r w:rsidR="00625ADA">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History and Theory</w:t>
      </w:r>
      <w:r w:rsidR="00625ADA">
        <w:rPr>
          <w:rFonts w:asciiTheme="majorBidi" w:hAnsiTheme="majorBidi" w:cstheme="majorBidi"/>
          <w:lang w:val="en-GB"/>
        </w:rPr>
        <w:t>,</w:t>
      </w:r>
      <w:r w:rsidRPr="00B776F8">
        <w:rPr>
          <w:rFonts w:asciiTheme="majorBidi" w:hAnsiTheme="majorBidi" w:cstheme="majorBidi"/>
          <w:lang w:val="en-GB"/>
        </w:rPr>
        <w:t xml:space="preserve"> </w:t>
      </w:r>
      <w:r w:rsidRPr="00625ADA">
        <w:rPr>
          <w:rFonts w:asciiTheme="majorBidi" w:hAnsiTheme="majorBidi" w:cstheme="majorBidi"/>
          <w:i/>
          <w:iCs/>
          <w:lang w:val="en-GB"/>
        </w:rPr>
        <w:t>41</w:t>
      </w:r>
      <w:r w:rsidR="00625ADA">
        <w:rPr>
          <w:rFonts w:asciiTheme="majorBidi" w:hAnsiTheme="majorBidi" w:cstheme="majorBidi"/>
          <w:lang w:val="en-GB"/>
        </w:rPr>
        <w:t xml:space="preserve">, </w:t>
      </w:r>
      <w:r w:rsidRPr="00B776F8">
        <w:rPr>
          <w:rFonts w:asciiTheme="majorBidi" w:hAnsiTheme="majorBidi" w:cstheme="majorBidi"/>
          <w:lang w:val="en-GB"/>
        </w:rPr>
        <w:t>179–197</w:t>
      </w:r>
      <w:r w:rsidR="00535647" w:rsidRPr="00B776F8">
        <w:rPr>
          <w:rFonts w:asciiTheme="majorBidi" w:hAnsiTheme="majorBidi" w:cstheme="majorBidi"/>
          <w:lang w:val="en-GB"/>
        </w:rPr>
        <w:t>.</w:t>
      </w:r>
    </w:p>
    <w:p w14:paraId="542CF475" w14:textId="5584616A" w:rsidR="00292D20" w:rsidRDefault="00292D20" w:rsidP="007E3895">
      <w:pPr>
        <w:spacing w:line="480" w:lineRule="auto"/>
        <w:ind w:left="567" w:hanging="567"/>
        <w:rPr>
          <w:rFonts w:asciiTheme="majorBidi" w:hAnsiTheme="majorBidi" w:cstheme="majorBidi"/>
          <w:lang w:val="en-GB"/>
        </w:rPr>
      </w:pPr>
      <w:bookmarkStart w:id="38" w:name="_Hlk66359829"/>
      <w:r w:rsidRPr="00625ADA">
        <w:rPr>
          <w:rFonts w:asciiTheme="majorBidi" w:hAnsiTheme="majorBidi" w:cstheme="majorBidi"/>
        </w:rPr>
        <w:lastRenderedPageBreak/>
        <w:t>Knudsen, B</w:t>
      </w:r>
      <w:r w:rsidR="00B20B06" w:rsidRPr="00625ADA">
        <w:rPr>
          <w:rFonts w:asciiTheme="majorBidi" w:hAnsiTheme="majorBidi" w:cstheme="majorBidi"/>
        </w:rPr>
        <w:t>.</w:t>
      </w:r>
      <w:r w:rsidRPr="00625ADA">
        <w:rPr>
          <w:rFonts w:asciiTheme="majorBidi" w:hAnsiTheme="majorBidi" w:cstheme="majorBidi"/>
        </w:rPr>
        <w:t xml:space="preserve"> T</w:t>
      </w:r>
      <w:r w:rsidR="00B20B06" w:rsidRPr="00625ADA">
        <w:rPr>
          <w:rFonts w:asciiTheme="majorBidi" w:hAnsiTheme="majorBidi" w:cstheme="majorBidi"/>
        </w:rPr>
        <w:t>.</w:t>
      </w:r>
      <w:r w:rsidR="00625ADA" w:rsidRPr="00625ADA">
        <w:rPr>
          <w:rFonts w:asciiTheme="majorBidi" w:hAnsiTheme="majorBidi" w:cstheme="majorBidi"/>
        </w:rPr>
        <w:t>,</w:t>
      </w:r>
      <w:r w:rsidR="00B20B06" w:rsidRPr="00625ADA">
        <w:rPr>
          <w:rFonts w:asciiTheme="majorBidi" w:hAnsiTheme="majorBidi" w:cstheme="majorBidi"/>
        </w:rPr>
        <w:t xml:space="preserve"> &amp;</w:t>
      </w:r>
      <w:r w:rsidRPr="00625ADA">
        <w:rPr>
          <w:rFonts w:asciiTheme="majorBidi" w:hAnsiTheme="majorBidi" w:cstheme="majorBidi"/>
        </w:rPr>
        <w:t xml:space="preserve"> Ifversen</w:t>
      </w:r>
      <w:r w:rsidR="00B20B06" w:rsidRPr="00625ADA">
        <w:rPr>
          <w:rFonts w:asciiTheme="majorBidi" w:hAnsiTheme="majorBidi" w:cstheme="majorBidi"/>
        </w:rPr>
        <w:t>, J</w:t>
      </w:r>
      <w:r w:rsidRPr="00625ADA">
        <w:rPr>
          <w:rFonts w:asciiTheme="majorBidi" w:hAnsiTheme="majorBidi" w:cstheme="majorBidi"/>
        </w:rPr>
        <w:t xml:space="preserve">. </w:t>
      </w:r>
      <w:r w:rsidR="00B20B06" w:rsidRPr="00625ADA">
        <w:rPr>
          <w:rFonts w:asciiTheme="majorBidi" w:hAnsiTheme="majorBidi" w:cstheme="majorBidi"/>
        </w:rPr>
        <w:t>(</w:t>
      </w:r>
      <w:r w:rsidRPr="00625ADA">
        <w:rPr>
          <w:rFonts w:asciiTheme="majorBidi" w:hAnsiTheme="majorBidi" w:cstheme="majorBidi"/>
        </w:rPr>
        <w:t>2017</w:t>
      </w:r>
      <w:bookmarkEnd w:id="38"/>
      <w:r w:rsidR="00B20B06" w:rsidRPr="00625ADA">
        <w:rPr>
          <w:rFonts w:asciiTheme="majorBidi" w:hAnsiTheme="majorBidi" w:cstheme="majorBidi"/>
        </w:rPr>
        <w:t>)</w:t>
      </w:r>
      <w:r w:rsidR="00625ADA" w:rsidRPr="00625ADA">
        <w:rPr>
          <w:rFonts w:asciiTheme="majorBidi" w:hAnsiTheme="majorBidi" w:cstheme="majorBidi"/>
        </w:rPr>
        <w:t>.</w:t>
      </w:r>
      <w:r w:rsidRPr="00625ADA">
        <w:rPr>
          <w:rFonts w:asciiTheme="majorBidi" w:hAnsiTheme="majorBidi" w:cstheme="majorBidi"/>
        </w:rPr>
        <w:t xml:space="preserve"> </w:t>
      </w:r>
      <w:r w:rsidRPr="00B776F8">
        <w:rPr>
          <w:rFonts w:asciiTheme="majorBidi" w:hAnsiTheme="majorBidi" w:cstheme="majorBidi"/>
          <w:lang w:val="en-GB"/>
        </w:rPr>
        <w:t xml:space="preserve">Commemoration, </w:t>
      </w:r>
      <w:proofErr w:type="gramStart"/>
      <w:r w:rsidR="00625ADA">
        <w:rPr>
          <w:rFonts w:asciiTheme="majorBidi" w:hAnsiTheme="majorBidi" w:cstheme="majorBidi"/>
          <w:lang w:val="en-GB"/>
        </w:rPr>
        <w:t>h</w:t>
      </w:r>
      <w:r w:rsidRPr="00B776F8">
        <w:rPr>
          <w:rFonts w:asciiTheme="majorBidi" w:hAnsiTheme="majorBidi" w:cstheme="majorBidi"/>
          <w:lang w:val="en-GB"/>
        </w:rPr>
        <w:t>eritage</w:t>
      </w:r>
      <w:proofErr w:type="gramEnd"/>
      <w:r w:rsidRPr="00B776F8">
        <w:rPr>
          <w:rFonts w:asciiTheme="majorBidi" w:hAnsiTheme="majorBidi" w:cstheme="majorBidi"/>
          <w:lang w:val="en-GB"/>
        </w:rPr>
        <w:t xml:space="preserve"> and </w:t>
      </w:r>
      <w:r w:rsidR="00625ADA">
        <w:rPr>
          <w:rFonts w:asciiTheme="majorBidi" w:hAnsiTheme="majorBidi" w:cstheme="majorBidi"/>
          <w:lang w:val="en-GB"/>
        </w:rPr>
        <w:t>a</w:t>
      </w:r>
      <w:r w:rsidRPr="00B776F8">
        <w:rPr>
          <w:rFonts w:asciiTheme="majorBidi" w:hAnsiTheme="majorBidi" w:cstheme="majorBidi"/>
          <w:lang w:val="en-GB"/>
        </w:rPr>
        <w:t xml:space="preserve">ffective </w:t>
      </w:r>
      <w:r w:rsidR="00625ADA">
        <w:rPr>
          <w:rFonts w:asciiTheme="majorBidi" w:hAnsiTheme="majorBidi" w:cstheme="majorBidi"/>
          <w:lang w:val="en-GB"/>
        </w:rPr>
        <w:t>e</w:t>
      </w:r>
      <w:r w:rsidRPr="00B776F8">
        <w:rPr>
          <w:rFonts w:asciiTheme="majorBidi" w:hAnsiTheme="majorBidi" w:cstheme="majorBidi"/>
          <w:lang w:val="en-GB"/>
        </w:rPr>
        <w:t xml:space="preserve">cology: The </w:t>
      </w:r>
      <w:r w:rsidR="00625ADA">
        <w:rPr>
          <w:rFonts w:asciiTheme="majorBidi" w:hAnsiTheme="majorBidi" w:cstheme="majorBidi"/>
          <w:lang w:val="en-GB"/>
        </w:rPr>
        <w:t>c</w:t>
      </w:r>
      <w:r w:rsidRPr="00B776F8">
        <w:rPr>
          <w:rFonts w:asciiTheme="majorBidi" w:hAnsiTheme="majorBidi" w:cstheme="majorBidi"/>
          <w:lang w:val="en-GB"/>
        </w:rPr>
        <w:t xml:space="preserve">ase of </w:t>
      </w:r>
      <w:proofErr w:type="spellStart"/>
      <w:r w:rsidRPr="00B776F8">
        <w:rPr>
          <w:rFonts w:asciiTheme="majorBidi" w:hAnsiTheme="majorBidi" w:cstheme="majorBidi"/>
          <w:lang w:val="en-GB"/>
        </w:rPr>
        <w:t>Utøya</w:t>
      </w:r>
      <w:proofErr w:type="spellEnd"/>
      <w:r w:rsidRPr="00B776F8">
        <w:rPr>
          <w:rFonts w:asciiTheme="majorBidi" w:hAnsiTheme="majorBidi" w:cstheme="majorBidi"/>
          <w:lang w:val="en-GB"/>
        </w:rPr>
        <w:t xml:space="preserve">. In </w:t>
      </w:r>
      <w:r w:rsidR="00625ADA" w:rsidRPr="00B776F8">
        <w:rPr>
          <w:rFonts w:asciiTheme="majorBidi" w:hAnsiTheme="majorBidi" w:cstheme="majorBidi"/>
          <w:lang w:val="en-GB"/>
        </w:rPr>
        <w:t xml:space="preserve">D. A. </w:t>
      </w:r>
      <w:proofErr w:type="spellStart"/>
      <w:r w:rsidR="00625ADA" w:rsidRPr="00B776F8">
        <w:rPr>
          <w:rFonts w:asciiTheme="majorBidi" w:hAnsiTheme="majorBidi" w:cstheme="majorBidi"/>
          <w:lang w:val="en-GB"/>
        </w:rPr>
        <w:t>Tolia</w:t>
      </w:r>
      <w:proofErr w:type="spellEnd"/>
      <w:r w:rsidR="00625ADA" w:rsidRPr="00B776F8">
        <w:rPr>
          <w:rFonts w:asciiTheme="majorBidi" w:hAnsiTheme="majorBidi" w:cstheme="majorBidi"/>
          <w:lang w:val="en-GB"/>
        </w:rPr>
        <w:t>-Kelly, E. Waterton &amp; S. Watson</w:t>
      </w:r>
      <w:r w:rsidR="00625ADA" w:rsidRPr="00B776F8">
        <w:rPr>
          <w:rFonts w:asciiTheme="majorBidi" w:hAnsiTheme="majorBidi" w:cstheme="majorBidi"/>
          <w:i/>
          <w:iCs/>
          <w:lang w:val="en-GB"/>
        </w:rPr>
        <w:t xml:space="preserve"> </w:t>
      </w:r>
      <w:r w:rsidR="00625ADA">
        <w:rPr>
          <w:rFonts w:asciiTheme="majorBidi" w:hAnsiTheme="majorBidi" w:cstheme="majorBidi"/>
          <w:lang w:val="en-GB"/>
        </w:rPr>
        <w:t xml:space="preserve">(Eds.), </w:t>
      </w:r>
      <w:r w:rsidRPr="00B776F8">
        <w:rPr>
          <w:rFonts w:asciiTheme="majorBidi" w:hAnsiTheme="majorBidi" w:cstheme="majorBidi"/>
          <w:i/>
          <w:iCs/>
          <w:lang w:val="en-GB"/>
        </w:rPr>
        <w:t xml:space="preserve">Heritage, </w:t>
      </w:r>
      <w:r w:rsidR="00625ADA">
        <w:rPr>
          <w:rFonts w:asciiTheme="majorBidi" w:hAnsiTheme="majorBidi" w:cstheme="majorBidi"/>
          <w:i/>
          <w:iCs/>
          <w:lang w:val="en-GB"/>
        </w:rPr>
        <w:t>a</w:t>
      </w:r>
      <w:r w:rsidRPr="00B776F8">
        <w:rPr>
          <w:rFonts w:asciiTheme="majorBidi" w:hAnsiTheme="majorBidi" w:cstheme="majorBidi"/>
          <w:i/>
          <w:iCs/>
          <w:lang w:val="en-GB"/>
        </w:rPr>
        <w:t xml:space="preserve">ffect and </w:t>
      </w:r>
      <w:r w:rsidR="00625ADA">
        <w:rPr>
          <w:rFonts w:asciiTheme="majorBidi" w:hAnsiTheme="majorBidi" w:cstheme="majorBidi"/>
          <w:i/>
          <w:iCs/>
          <w:lang w:val="en-GB"/>
        </w:rPr>
        <w:t>e</w:t>
      </w:r>
      <w:r w:rsidRPr="00B776F8">
        <w:rPr>
          <w:rFonts w:asciiTheme="majorBidi" w:hAnsiTheme="majorBidi" w:cstheme="majorBidi"/>
          <w:i/>
          <w:iCs/>
          <w:lang w:val="en-GB"/>
        </w:rPr>
        <w:t xml:space="preserve">motion: Politics, </w:t>
      </w:r>
      <w:proofErr w:type="gramStart"/>
      <w:r w:rsidR="00625ADA">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w:t>
      </w:r>
      <w:r w:rsidR="00625ADA">
        <w:rPr>
          <w:rFonts w:asciiTheme="majorBidi" w:hAnsiTheme="majorBidi" w:cstheme="majorBidi"/>
          <w:i/>
          <w:iCs/>
          <w:lang w:val="en-GB"/>
        </w:rPr>
        <w:t>i</w:t>
      </w:r>
      <w:r w:rsidRPr="00B776F8">
        <w:rPr>
          <w:rFonts w:asciiTheme="majorBidi" w:hAnsiTheme="majorBidi" w:cstheme="majorBidi"/>
          <w:i/>
          <w:iCs/>
          <w:lang w:val="en-GB"/>
        </w:rPr>
        <w:t>nfrastructures</w:t>
      </w:r>
      <w:r w:rsidR="00625ADA">
        <w:rPr>
          <w:rFonts w:asciiTheme="majorBidi" w:hAnsiTheme="majorBidi" w:cstheme="majorBidi"/>
          <w:lang w:val="en-GB"/>
        </w:rPr>
        <w:t xml:space="preserve"> (pp. </w:t>
      </w:r>
      <w:r w:rsidRPr="00B776F8">
        <w:rPr>
          <w:rFonts w:asciiTheme="majorBidi" w:hAnsiTheme="majorBidi" w:cstheme="majorBidi"/>
          <w:lang w:val="en-GB"/>
        </w:rPr>
        <w:t>219</w:t>
      </w:r>
      <w:r w:rsidR="00535647" w:rsidRPr="00B776F8">
        <w:rPr>
          <w:rFonts w:asciiTheme="majorBidi" w:hAnsiTheme="majorBidi" w:cstheme="majorBidi"/>
          <w:lang w:val="en-GB"/>
        </w:rPr>
        <w:t>–</w:t>
      </w:r>
      <w:r w:rsidRPr="00B776F8">
        <w:rPr>
          <w:rFonts w:asciiTheme="majorBidi" w:hAnsiTheme="majorBidi" w:cstheme="majorBidi"/>
          <w:lang w:val="en-GB"/>
        </w:rPr>
        <w:t>236</w:t>
      </w:r>
      <w:r w:rsidR="00625ADA">
        <w:rPr>
          <w:rFonts w:asciiTheme="majorBidi" w:hAnsiTheme="majorBidi" w:cstheme="majorBidi"/>
          <w:lang w:val="en-GB"/>
        </w:rPr>
        <w:t>)</w:t>
      </w:r>
      <w:r w:rsidRPr="00B776F8">
        <w:rPr>
          <w:rFonts w:asciiTheme="majorBidi" w:hAnsiTheme="majorBidi" w:cstheme="majorBidi"/>
          <w:lang w:val="en-GB"/>
        </w:rPr>
        <w:t>. Routledge</w:t>
      </w:r>
      <w:r w:rsidR="00535647" w:rsidRPr="00B776F8">
        <w:rPr>
          <w:rFonts w:asciiTheme="majorBidi" w:hAnsiTheme="majorBidi" w:cstheme="majorBidi"/>
          <w:lang w:val="en-GB"/>
        </w:rPr>
        <w:t>.</w:t>
      </w:r>
    </w:p>
    <w:p w14:paraId="5299FA8B" w14:textId="089DA702"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Koposov</w:t>
      </w:r>
      <w:proofErr w:type="spellEnd"/>
      <w:r w:rsidRPr="00B776F8">
        <w:rPr>
          <w:rFonts w:asciiTheme="majorBidi" w:hAnsiTheme="majorBidi" w:cstheme="majorBidi"/>
          <w:lang w:val="en-GB"/>
        </w:rPr>
        <w:t>, N. (2017)</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Memory </w:t>
      </w:r>
      <w:r>
        <w:rPr>
          <w:rFonts w:asciiTheme="majorBidi" w:hAnsiTheme="majorBidi" w:cstheme="majorBidi"/>
          <w:i/>
          <w:iCs/>
          <w:lang w:val="en-GB"/>
        </w:rPr>
        <w:t>l</w:t>
      </w:r>
      <w:r w:rsidRPr="00B776F8">
        <w:rPr>
          <w:rFonts w:asciiTheme="majorBidi" w:hAnsiTheme="majorBidi" w:cstheme="majorBidi"/>
          <w:i/>
          <w:iCs/>
          <w:lang w:val="en-GB"/>
        </w:rPr>
        <w:t xml:space="preserve">aws, </w:t>
      </w:r>
      <w:r>
        <w:rPr>
          <w:rFonts w:asciiTheme="majorBidi" w:hAnsiTheme="majorBidi" w:cstheme="majorBidi"/>
          <w:i/>
          <w:iCs/>
          <w:lang w:val="en-GB"/>
        </w:rPr>
        <w:t>m</w:t>
      </w:r>
      <w:r w:rsidRPr="00B776F8">
        <w:rPr>
          <w:rFonts w:asciiTheme="majorBidi" w:hAnsiTheme="majorBidi" w:cstheme="majorBidi"/>
          <w:i/>
          <w:iCs/>
          <w:lang w:val="en-GB"/>
        </w:rPr>
        <w:t xml:space="preserve">emory </w:t>
      </w:r>
      <w:r>
        <w:rPr>
          <w:rFonts w:asciiTheme="majorBidi" w:hAnsiTheme="majorBidi" w:cstheme="majorBidi"/>
          <w:i/>
          <w:iCs/>
          <w:lang w:val="en-GB"/>
        </w:rPr>
        <w:t>w</w:t>
      </w:r>
      <w:r w:rsidRPr="00B776F8">
        <w:rPr>
          <w:rFonts w:asciiTheme="majorBidi" w:hAnsiTheme="majorBidi" w:cstheme="majorBidi"/>
          <w:i/>
          <w:iCs/>
          <w:lang w:val="en-GB"/>
        </w:rPr>
        <w:t xml:space="preserve">ars: The </w:t>
      </w:r>
      <w:r>
        <w:rPr>
          <w:rFonts w:asciiTheme="majorBidi" w:hAnsiTheme="majorBidi" w:cstheme="majorBidi"/>
          <w:i/>
          <w:iCs/>
          <w:lang w:val="en-GB"/>
        </w:rPr>
        <w:t>p</w:t>
      </w:r>
      <w:r w:rsidRPr="00B776F8">
        <w:rPr>
          <w:rFonts w:asciiTheme="majorBidi" w:hAnsiTheme="majorBidi" w:cstheme="majorBidi"/>
          <w:i/>
          <w:iCs/>
          <w:lang w:val="en-GB"/>
        </w:rPr>
        <w:t xml:space="preserve">olitics of the </w:t>
      </w:r>
      <w:r>
        <w:rPr>
          <w:rFonts w:asciiTheme="majorBidi" w:hAnsiTheme="majorBidi" w:cstheme="majorBidi"/>
          <w:i/>
          <w:iCs/>
          <w:lang w:val="en-GB"/>
        </w:rPr>
        <w:t>p</w:t>
      </w:r>
      <w:r w:rsidRPr="00B776F8">
        <w:rPr>
          <w:rFonts w:asciiTheme="majorBidi" w:hAnsiTheme="majorBidi" w:cstheme="majorBidi"/>
          <w:i/>
          <w:iCs/>
          <w:lang w:val="en-GB"/>
        </w:rPr>
        <w:t>ast in Europe and Russia</w:t>
      </w:r>
      <w:r w:rsidRPr="00B776F8">
        <w:rPr>
          <w:rFonts w:asciiTheme="majorBidi" w:hAnsiTheme="majorBidi" w:cstheme="majorBidi"/>
          <w:lang w:val="en-GB"/>
        </w:rPr>
        <w:t>. Cambridge University Press</w:t>
      </w:r>
      <w:r>
        <w:rPr>
          <w:rFonts w:asciiTheme="majorBidi" w:hAnsiTheme="majorBidi" w:cstheme="majorBidi"/>
          <w:lang w:val="en-GB"/>
        </w:rPr>
        <w:t>.</w:t>
      </w:r>
    </w:p>
    <w:p w14:paraId="5BAB1614" w14:textId="5E033296"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Kosatica</w:t>
      </w:r>
      <w:proofErr w:type="spellEnd"/>
      <w:r w:rsidRPr="00B776F8">
        <w:rPr>
          <w:rFonts w:asciiTheme="majorBidi" w:hAnsiTheme="majorBidi" w:cstheme="majorBidi"/>
          <w:lang w:val="en-GB"/>
        </w:rPr>
        <w:t xml:space="preserve">, M. </w:t>
      </w:r>
      <w:r w:rsidR="00B20B06" w:rsidRPr="00B776F8">
        <w:rPr>
          <w:rFonts w:asciiTheme="majorBidi" w:hAnsiTheme="majorBidi" w:cstheme="majorBidi"/>
          <w:lang w:val="en-GB"/>
        </w:rPr>
        <w:t>(</w:t>
      </w:r>
      <w:r w:rsidRPr="00B776F8">
        <w:rPr>
          <w:rFonts w:asciiTheme="majorBidi" w:hAnsiTheme="majorBidi" w:cstheme="majorBidi"/>
          <w:lang w:val="en-GB"/>
        </w:rPr>
        <w:t>2020</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102: </w:t>
      </w:r>
      <w:r w:rsidR="00625ADA">
        <w:rPr>
          <w:rFonts w:asciiTheme="majorBidi" w:hAnsiTheme="majorBidi" w:cstheme="majorBidi"/>
          <w:lang w:val="en-GB"/>
        </w:rPr>
        <w:t>T</w:t>
      </w:r>
      <w:r w:rsidRPr="00B776F8">
        <w:rPr>
          <w:rFonts w:asciiTheme="majorBidi" w:hAnsiTheme="majorBidi" w:cstheme="majorBidi"/>
          <w:lang w:val="en-GB"/>
        </w:rPr>
        <w:t xml:space="preserve">he </w:t>
      </w:r>
      <w:r w:rsidR="00625ADA">
        <w:rPr>
          <w:rFonts w:asciiTheme="majorBidi" w:hAnsiTheme="majorBidi" w:cstheme="majorBidi"/>
          <w:lang w:val="en-GB"/>
        </w:rPr>
        <w:t>s</w:t>
      </w:r>
      <w:r w:rsidRPr="00B776F8">
        <w:rPr>
          <w:rFonts w:asciiTheme="majorBidi" w:hAnsiTheme="majorBidi" w:cstheme="majorBidi"/>
          <w:lang w:val="en-GB"/>
        </w:rPr>
        <w:t xml:space="preserve">emiotics of </w:t>
      </w:r>
      <w:r w:rsidR="00625ADA">
        <w:rPr>
          <w:rFonts w:asciiTheme="majorBidi" w:hAnsiTheme="majorBidi" w:cstheme="majorBidi"/>
          <w:lang w:val="en-GB"/>
        </w:rPr>
        <w:t>l</w:t>
      </w:r>
      <w:r w:rsidRPr="00B776F8">
        <w:rPr>
          <w:rFonts w:asciiTheme="majorBidi" w:hAnsiTheme="majorBidi" w:cstheme="majorBidi"/>
          <w:lang w:val="en-GB"/>
        </w:rPr>
        <w:t xml:space="preserve">iving </w:t>
      </w:r>
      <w:r w:rsidR="00625ADA">
        <w:rPr>
          <w:rFonts w:asciiTheme="majorBidi" w:hAnsiTheme="majorBidi" w:cstheme="majorBidi"/>
          <w:lang w:val="en-GB"/>
        </w:rPr>
        <w:t>m</w:t>
      </w:r>
      <w:r w:rsidRPr="00B776F8">
        <w:rPr>
          <w:rFonts w:asciiTheme="majorBidi" w:hAnsiTheme="majorBidi" w:cstheme="majorBidi"/>
          <w:lang w:val="en-GB"/>
        </w:rPr>
        <w:t>emorials</w:t>
      </w:r>
      <w:r w:rsidR="00625ADA">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Social Semiotics</w:t>
      </w:r>
      <w:r w:rsidR="00625ADA">
        <w:rPr>
          <w:rFonts w:asciiTheme="majorBidi" w:hAnsiTheme="majorBidi" w:cstheme="majorBidi"/>
          <w:lang w:val="en-GB"/>
        </w:rPr>
        <w:t>,</w:t>
      </w:r>
      <w:r w:rsidRPr="00B776F8">
        <w:rPr>
          <w:rFonts w:asciiTheme="majorBidi" w:hAnsiTheme="majorBidi" w:cstheme="majorBidi"/>
          <w:lang w:val="en-GB"/>
        </w:rPr>
        <w:t xml:space="preserve"> </w:t>
      </w:r>
      <w:r w:rsidR="00B20B06" w:rsidRPr="00625ADA">
        <w:rPr>
          <w:rFonts w:asciiTheme="majorBidi" w:hAnsiTheme="majorBidi" w:cstheme="majorBidi"/>
          <w:i/>
          <w:iCs/>
          <w:lang w:val="en-GB"/>
        </w:rPr>
        <w:t>31</w:t>
      </w:r>
      <w:r w:rsidR="00B20B06" w:rsidRPr="00B776F8">
        <w:rPr>
          <w:rFonts w:asciiTheme="majorBidi" w:hAnsiTheme="majorBidi" w:cstheme="majorBidi"/>
          <w:lang w:val="en-GB"/>
        </w:rPr>
        <w:t>(5)</w:t>
      </w:r>
      <w:r w:rsidR="00625ADA">
        <w:rPr>
          <w:rFonts w:asciiTheme="majorBidi" w:hAnsiTheme="majorBidi" w:cstheme="majorBidi"/>
          <w:lang w:val="en-GB"/>
        </w:rPr>
        <w:t>,</w:t>
      </w:r>
      <w:r w:rsidR="00B20B06" w:rsidRPr="00B776F8">
        <w:rPr>
          <w:rFonts w:asciiTheme="majorBidi" w:hAnsiTheme="majorBidi" w:cstheme="majorBidi"/>
          <w:lang w:val="en-GB"/>
        </w:rPr>
        <w:t xml:space="preserve"> 738</w:t>
      </w:r>
      <w:r w:rsidR="00625ADA" w:rsidRPr="00B776F8">
        <w:rPr>
          <w:rFonts w:asciiTheme="majorBidi" w:hAnsiTheme="majorBidi" w:cstheme="majorBidi"/>
          <w:lang w:val="en-GB"/>
        </w:rPr>
        <w:t>–</w:t>
      </w:r>
      <w:r w:rsidR="00B20B06" w:rsidRPr="00B776F8">
        <w:rPr>
          <w:rFonts w:asciiTheme="majorBidi" w:hAnsiTheme="majorBidi" w:cstheme="majorBidi"/>
          <w:lang w:val="en-GB"/>
        </w:rPr>
        <w:t>756</w:t>
      </w:r>
    </w:p>
    <w:p w14:paraId="5252BB83" w14:textId="4F5D144F" w:rsidR="00D36347" w:rsidRPr="00B776F8" w:rsidRDefault="00D36347" w:rsidP="00D3634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Krzyżanowska</w:t>
      </w:r>
      <w:proofErr w:type="spellEnd"/>
      <w:r w:rsidRPr="00B776F8">
        <w:rPr>
          <w:rFonts w:asciiTheme="majorBidi" w:hAnsiTheme="majorBidi" w:cstheme="majorBidi"/>
          <w:lang w:val="en-GB"/>
        </w:rPr>
        <w:t xml:space="preserve">, N. </w:t>
      </w:r>
      <w:r w:rsidR="00B20B06" w:rsidRPr="00B776F8">
        <w:rPr>
          <w:rFonts w:asciiTheme="majorBidi" w:hAnsiTheme="majorBidi" w:cstheme="majorBidi"/>
          <w:lang w:val="en-GB"/>
        </w:rPr>
        <w:t>(</w:t>
      </w:r>
      <w:r w:rsidRPr="00B776F8">
        <w:rPr>
          <w:rFonts w:asciiTheme="majorBidi" w:hAnsiTheme="majorBidi" w:cstheme="majorBidi"/>
          <w:lang w:val="en-GB"/>
        </w:rPr>
        <w:t>2016</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The discourse of counter-monuments: </w:t>
      </w:r>
      <w:r w:rsidR="00625ADA">
        <w:rPr>
          <w:rFonts w:asciiTheme="majorBidi" w:hAnsiTheme="majorBidi" w:cstheme="majorBidi"/>
          <w:lang w:val="en-GB"/>
        </w:rPr>
        <w:t>S</w:t>
      </w:r>
      <w:r w:rsidRPr="00B776F8">
        <w:rPr>
          <w:rFonts w:asciiTheme="majorBidi" w:hAnsiTheme="majorBidi" w:cstheme="majorBidi"/>
          <w:lang w:val="en-GB"/>
        </w:rPr>
        <w:t>emiotics of material commemoration in contemporary urban spaces</w:t>
      </w:r>
      <w:r w:rsidR="00625ADA">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Social Semiotics</w:t>
      </w:r>
      <w:r w:rsidRPr="00B776F8">
        <w:rPr>
          <w:rFonts w:asciiTheme="majorBidi" w:hAnsiTheme="majorBidi" w:cstheme="majorBidi"/>
          <w:lang w:val="en-GB"/>
        </w:rPr>
        <w:t xml:space="preserve">, </w:t>
      </w:r>
      <w:r w:rsidRPr="00625ADA">
        <w:rPr>
          <w:rFonts w:asciiTheme="majorBidi" w:hAnsiTheme="majorBidi" w:cstheme="majorBidi"/>
          <w:i/>
          <w:iCs/>
          <w:lang w:val="en-GB"/>
        </w:rPr>
        <w:t>26</w:t>
      </w:r>
      <w:r w:rsidRPr="00B776F8">
        <w:rPr>
          <w:rFonts w:asciiTheme="majorBidi" w:hAnsiTheme="majorBidi" w:cstheme="majorBidi"/>
          <w:lang w:val="en-GB"/>
        </w:rPr>
        <w:t>(5)</w:t>
      </w:r>
      <w:r w:rsidR="00625ADA">
        <w:rPr>
          <w:rFonts w:asciiTheme="majorBidi" w:hAnsiTheme="majorBidi" w:cstheme="majorBidi"/>
          <w:lang w:val="en-GB"/>
        </w:rPr>
        <w:t>,</w:t>
      </w:r>
      <w:r w:rsidRPr="00B776F8">
        <w:rPr>
          <w:rFonts w:asciiTheme="majorBidi" w:hAnsiTheme="majorBidi" w:cstheme="majorBidi"/>
          <w:lang w:val="en-GB"/>
        </w:rPr>
        <w:t xml:space="preserve"> 465</w:t>
      </w:r>
      <w:r w:rsidR="00625ADA" w:rsidRPr="00B776F8">
        <w:rPr>
          <w:rFonts w:asciiTheme="majorBidi" w:hAnsiTheme="majorBidi" w:cstheme="majorBidi"/>
          <w:lang w:val="en-GB"/>
        </w:rPr>
        <w:t>–</w:t>
      </w:r>
      <w:r w:rsidRPr="00B776F8">
        <w:rPr>
          <w:rFonts w:asciiTheme="majorBidi" w:hAnsiTheme="majorBidi" w:cstheme="majorBidi"/>
          <w:lang w:val="en-GB"/>
        </w:rPr>
        <w:t>485</w:t>
      </w:r>
      <w:r w:rsidR="00625ADA">
        <w:rPr>
          <w:rFonts w:asciiTheme="majorBidi" w:hAnsiTheme="majorBidi" w:cstheme="majorBidi"/>
          <w:lang w:val="en-GB"/>
        </w:rPr>
        <w:t>.</w:t>
      </w:r>
    </w:p>
    <w:p w14:paraId="21294AF7" w14:textId="07AD6FB7" w:rsidR="00D36347" w:rsidRPr="00B776F8" w:rsidRDefault="00D36347" w:rsidP="00D3634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Krzyzanowska</w:t>
      </w:r>
      <w:proofErr w:type="spellEnd"/>
      <w:r w:rsidRPr="00B776F8">
        <w:rPr>
          <w:rFonts w:asciiTheme="majorBidi" w:hAnsiTheme="majorBidi" w:cstheme="majorBidi"/>
          <w:lang w:val="en-GB"/>
        </w:rPr>
        <w:t xml:space="preserve">, N. </w:t>
      </w:r>
      <w:r w:rsidR="00B20B06" w:rsidRPr="00B776F8">
        <w:rPr>
          <w:rFonts w:asciiTheme="majorBidi" w:hAnsiTheme="majorBidi" w:cstheme="majorBidi"/>
          <w:lang w:val="en-GB"/>
        </w:rPr>
        <w:t>(</w:t>
      </w:r>
      <w:r w:rsidRPr="00B776F8">
        <w:rPr>
          <w:rFonts w:asciiTheme="majorBidi" w:hAnsiTheme="majorBidi" w:cstheme="majorBidi"/>
          <w:lang w:val="en-GB"/>
        </w:rPr>
        <w:t>2017</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(Counter)</w:t>
      </w:r>
      <w:r w:rsidR="00625ADA">
        <w:rPr>
          <w:rFonts w:asciiTheme="majorBidi" w:hAnsiTheme="majorBidi" w:cstheme="majorBidi"/>
          <w:lang w:val="en-GB"/>
        </w:rPr>
        <w:t>m</w:t>
      </w:r>
      <w:r w:rsidRPr="00B776F8">
        <w:rPr>
          <w:rFonts w:asciiTheme="majorBidi" w:hAnsiTheme="majorBidi" w:cstheme="majorBidi"/>
          <w:lang w:val="en-GB"/>
        </w:rPr>
        <w:t>onuments and (</w:t>
      </w:r>
      <w:r w:rsidR="00625ADA">
        <w:rPr>
          <w:rFonts w:asciiTheme="majorBidi" w:hAnsiTheme="majorBidi" w:cstheme="majorBidi"/>
          <w:lang w:val="en-GB"/>
        </w:rPr>
        <w:t>a</w:t>
      </w:r>
      <w:r w:rsidRPr="00B776F8">
        <w:rPr>
          <w:rFonts w:asciiTheme="majorBidi" w:hAnsiTheme="majorBidi" w:cstheme="majorBidi"/>
          <w:lang w:val="en-GB"/>
        </w:rPr>
        <w:t>nti)</w:t>
      </w:r>
      <w:r w:rsidR="00625ADA">
        <w:rPr>
          <w:rFonts w:asciiTheme="majorBidi" w:hAnsiTheme="majorBidi" w:cstheme="majorBidi"/>
          <w:lang w:val="en-GB"/>
        </w:rPr>
        <w:t>m</w:t>
      </w:r>
      <w:r w:rsidRPr="00B776F8">
        <w:rPr>
          <w:rFonts w:asciiTheme="majorBidi" w:hAnsiTheme="majorBidi" w:cstheme="majorBidi"/>
          <w:lang w:val="en-GB"/>
        </w:rPr>
        <w:t xml:space="preserve">emory in the </w:t>
      </w:r>
      <w:r w:rsidR="00625ADA">
        <w:rPr>
          <w:rFonts w:asciiTheme="majorBidi" w:hAnsiTheme="majorBidi" w:cstheme="majorBidi"/>
          <w:lang w:val="en-GB"/>
        </w:rPr>
        <w:t>c</w:t>
      </w:r>
      <w:r w:rsidRPr="00B776F8">
        <w:rPr>
          <w:rFonts w:asciiTheme="majorBidi" w:hAnsiTheme="majorBidi" w:cstheme="majorBidi"/>
          <w:lang w:val="en-GB"/>
        </w:rPr>
        <w:t xml:space="preserve">ity. An </w:t>
      </w:r>
      <w:r w:rsidR="00625ADA">
        <w:rPr>
          <w:rFonts w:asciiTheme="majorBidi" w:hAnsiTheme="majorBidi" w:cstheme="majorBidi"/>
          <w:lang w:val="en-GB"/>
        </w:rPr>
        <w:t>a</w:t>
      </w:r>
      <w:r w:rsidRPr="00B776F8">
        <w:rPr>
          <w:rFonts w:asciiTheme="majorBidi" w:hAnsiTheme="majorBidi" w:cstheme="majorBidi"/>
          <w:lang w:val="en-GB"/>
        </w:rPr>
        <w:t xml:space="preserve">esthetic and </w:t>
      </w:r>
      <w:proofErr w:type="spellStart"/>
      <w:r w:rsidR="00625ADA">
        <w:rPr>
          <w:rFonts w:asciiTheme="majorBidi" w:hAnsiTheme="majorBidi" w:cstheme="majorBidi"/>
          <w:lang w:val="en-GB"/>
        </w:rPr>
        <w:t>s</w:t>
      </w:r>
      <w:r w:rsidRPr="00B776F8">
        <w:rPr>
          <w:rFonts w:asciiTheme="majorBidi" w:hAnsiTheme="majorBidi" w:cstheme="majorBidi"/>
          <w:lang w:val="en-GB"/>
        </w:rPr>
        <w:t>ocio</w:t>
      </w:r>
      <w:r w:rsidR="00625ADA">
        <w:rPr>
          <w:rFonts w:asciiTheme="majorBidi" w:hAnsiTheme="majorBidi" w:cstheme="majorBidi"/>
          <w:lang w:val="en-GB"/>
        </w:rPr>
        <w:t>t</w:t>
      </w:r>
      <w:r w:rsidRPr="00B776F8">
        <w:rPr>
          <w:rFonts w:asciiTheme="majorBidi" w:hAnsiTheme="majorBidi" w:cstheme="majorBidi"/>
          <w:lang w:val="en-GB"/>
        </w:rPr>
        <w:t>heoretical</w:t>
      </w:r>
      <w:proofErr w:type="spellEnd"/>
      <w:r w:rsidRPr="00B776F8">
        <w:rPr>
          <w:rFonts w:asciiTheme="majorBidi" w:hAnsiTheme="majorBidi" w:cstheme="majorBidi"/>
          <w:lang w:val="en-GB"/>
        </w:rPr>
        <w:t xml:space="preserve"> </w:t>
      </w:r>
      <w:r w:rsidR="00625ADA">
        <w:rPr>
          <w:rFonts w:asciiTheme="majorBidi" w:hAnsiTheme="majorBidi" w:cstheme="majorBidi"/>
          <w:lang w:val="en-GB"/>
        </w:rPr>
        <w:t>a</w:t>
      </w:r>
      <w:r w:rsidRPr="00B776F8">
        <w:rPr>
          <w:rFonts w:asciiTheme="majorBidi" w:hAnsiTheme="majorBidi" w:cstheme="majorBidi"/>
          <w:lang w:val="en-GB"/>
        </w:rPr>
        <w:t xml:space="preserve">pproach. </w:t>
      </w:r>
      <w:r w:rsidRPr="00B776F8">
        <w:rPr>
          <w:rFonts w:asciiTheme="majorBidi" w:hAnsiTheme="majorBidi" w:cstheme="majorBidi"/>
          <w:i/>
          <w:iCs/>
          <w:lang w:val="en-GB"/>
        </w:rPr>
        <w:t>The Polish Journal of Aesthetics</w:t>
      </w:r>
      <w:r w:rsidRPr="00B776F8">
        <w:rPr>
          <w:rFonts w:asciiTheme="majorBidi" w:hAnsiTheme="majorBidi" w:cstheme="majorBidi"/>
          <w:lang w:val="en-GB"/>
        </w:rPr>
        <w:t xml:space="preserve">, </w:t>
      </w:r>
      <w:r w:rsidRPr="00625ADA">
        <w:rPr>
          <w:rFonts w:asciiTheme="majorBidi" w:hAnsiTheme="majorBidi" w:cstheme="majorBidi"/>
          <w:i/>
          <w:iCs/>
          <w:lang w:val="en-GB"/>
        </w:rPr>
        <w:t>47</w:t>
      </w:r>
      <w:r w:rsidRPr="00B776F8">
        <w:rPr>
          <w:rFonts w:asciiTheme="majorBidi" w:hAnsiTheme="majorBidi" w:cstheme="majorBidi"/>
          <w:lang w:val="en-GB"/>
        </w:rPr>
        <w:t>(4)</w:t>
      </w:r>
      <w:r w:rsidR="00625ADA">
        <w:rPr>
          <w:rFonts w:asciiTheme="majorBidi" w:hAnsiTheme="majorBidi" w:cstheme="majorBidi"/>
          <w:lang w:val="en-GB"/>
        </w:rPr>
        <w:t xml:space="preserve">, </w:t>
      </w:r>
      <w:r w:rsidRPr="00B776F8">
        <w:rPr>
          <w:rFonts w:asciiTheme="majorBidi" w:hAnsiTheme="majorBidi" w:cstheme="majorBidi"/>
          <w:lang w:val="en-GB"/>
        </w:rPr>
        <w:t>109</w:t>
      </w:r>
      <w:r w:rsidR="00625ADA" w:rsidRPr="00B776F8">
        <w:rPr>
          <w:rFonts w:asciiTheme="majorBidi" w:hAnsiTheme="majorBidi" w:cstheme="majorBidi"/>
          <w:lang w:val="en-GB"/>
        </w:rPr>
        <w:t>–</w:t>
      </w:r>
      <w:r w:rsidRPr="00B776F8">
        <w:rPr>
          <w:rFonts w:asciiTheme="majorBidi" w:hAnsiTheme="majorBidi" w:cstheme="majorBidi"/>
          <w:lang w:val="en-GB"/>
        </w:rPr>
        <w:t>128</w:t>
      </w:r>
      <w:r w:rsidR="00625ADA">
        <w:rPr>
          <w:rFonts w:asciiTheme="majorBidi" w:hAnsiTheme="majorBidi" w:cstheme="majorBidi"/>
          <w:lang w:val="en-GB"/>
        </w:rPr>
        <w:t>.</w:t>
      </w:r>
      <w:r w:rsidRPr="00B776F8">
        <w:rPr>
          <w:rFonts w:asciiTheme="majorBidi" w:hAnsiTheme="majorBidi" w:cstheme="majorBidi"/>
          <w:lang w:val="en-GB"/>
        </w:rPr>
        <w:t xml:space="preserve"> </w:t>
      </w:r>
    </w:p>
    <w:p w14:paraId="4D7AD47B" w14:textId="56711E05"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Kushner, T. </w:t>
      </w:r>
      <w:r w:rsidR="00B20B06" w:rsidRPr="00B776F8">
        <w:rPr>
          <w:rFonts w:asciiTheme="majorBidi" w:hAnsiTheme="majorBidi" w:cstheme="majorBidi"/>
          <w:lang w:val="en-GB"/>
        </w:rPr>
        <w:t>(</w:t>
      </w:r>
      <w:r w:rsidRPr="00B776F8">
        <w:rPr>
          <w:rFonts w:asciiTheme="majorBidi" w:hAnsiTheme="majorBidi" w:cstheme="majorBidi"/>
          <w:lang w:val="en-GB"/>
        </w:rPr>
        <w:t>1994</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Holocaust and the </w:t>
      </w:r>
      <w:r w:rsidR="00625ADA">
        <w:rPr>
          <w:rFonts w:asciiTheme="majorBidi" w:hAnsiTheme="majorBidi" w:cstheme="majorBidi"/>
          <w:i/>
          <w:iCs/>
          <w:lang w:val="en-GB"/>
        </w:rPr>
        <w:t>l</w:t>
      </w:r>
      <w:r w:rsidRPr="00B776F8">
        <w:rPr>
          <w:rFonts w:asciiTheme="majorBidi" w:hAnsiTheme="majorBidi" w:cstheme="majorBidi"/>
          <w:i/>
          <w:iCs/>
          <w:lang w:val="en-GB"/>
        </w:rPr>
        <w:t xml:space="preserve">iberal </w:t>
      </w:r>
      <w:r w:rsidR="00625ADA">
        <w:rPr>
          <w:rFonts w:asciiTheme="majorBidi" w:hAnsiTheme="majorBidi" w:cstheme="majorBidi"/>
          <w:i/>
          <w:iCs/>
          <w:lang w:val="en-GB"/>
        </w:rPr>
        <w:t>i</w:t>
      </w:r>
      <w:r w:rsidRPr="00B776F8">
        <w:rPr>
          <w:rFonts w:asciiTheme="majorBidi" w:hAnsiTheme="majorBidi" w:cstheme="majorBidi"/>
          <w:i/>
          <w:iCs/>
          <w:lang w:val="en-GB"/>
        </w:rPr>
        <w:t xml:space="preserve">magination: A </w:t>
      </w:r>
      <w:r w:rsidR="00625ADA">
        <w:rPr>
          <w:rFonts w:asciiTheme="majorBidi" w:hAnsiTheme="majorBidi" w:cstheme="majorBidi"/>
          <w:i/>
          <w:iCs/>
          <w:lang w:val="en-GB"/>
        </w:rPr>
        <w:t>s</w:t>
      </w:r>
      <w:r w:rsidRPr="00B776F8">
        <w:rPr>
          <w:rFonts w:asciiTheme="majorBidi" w:hAnsiTheme="majorBidi" w:cstheme="majorBidi"/>
          <w:i/>
          <w:iCs/>
          <w:lang w:val="en-GB"/>
        </w:rPr>
        <w:t xml:space="preserve">ocial and </w:t>
      </w:r>
      <w:r w:rsidR="00625ADA">
        <w:rPr>
          <w:rFonts w:asciiTheme="majorBidi" w:hAnsiTheme="majorBidi" w:cstheme="majorBidi"/>
          <w:i/>
          <w:iCs/>
          <w:lang w:val="en-GB"/>
        </w:rPr>
        <w:t>c</w:t>
      </w:r>
      <w:r w:rsidRPr="00B776F8">
        <w:rPr>
          <w:rFonts w:asciiTheme="majorBidi" w:hAnsiTheme="majorBidi" w:cstheme="majorBidi"/>
          <w:i/>
          <w:iCs/>
          <w:lang w:val="en-GB"/>
        </w:rPr>
        <w:t xml:space="preserve">ultural </w:t>
      </w:r>
      <w:r w:rsidR="00625ADA">
        <w:rPr>
          <w:rFonts w:asciiTheme="majorBidi" w:hAnsiTheme="majorBidi" w:cstheme="majorBidi"/>
          <w:i/>
          <w:iCs/>
          <w:lang w:val="en-GB"/>
        </w:rPr>
        <w:t>h</w:t>
      </w:r>
      <w:r w:rsidRPr="00B776F8">
        <w:rPr>
          <w:rFonts w:asciiTheme="majorBidi" w:hAnsiTheme="majorBidi" w:cstheme="majorBidi"/>
          <w:i/>
          <w:iCs/>
          <w:lang w:val="en-GB"/>
        </w:rPr>
        <w:t>istory</w:t>
      </w:r>
      <w:r w:rsidRPr="00B776F8">
        <w:rPr>
          <w:rFonts w:asciiTheme="majorBidi" w:hAnsiTheme="majorBidi" w:cstheme="majorBidi"/>
          <w:lang w:val="en-GB"/>
        </w:rPr>
        <w:t xml:space="preserve">. </w:t>
      </w:r>
      <w:r w:rsidR="00535647" w:rsidRPr="00B776F8">
        <w:rPr>
          <w:rFonts w:asciiTheme="majorBidi" w:hAnsiTheme="majorBidi" w:cstheme="majorBidi"/>
          <w:lang w:val="en-GB"/>
        </w:rPr>
        <w:t>Blackwell</w:t>
      </w:r>
      <w:r w:rsidRPr="00B776F8">
        <w:rPr>
          <w:rFonts w:asciiTheme="majorBidi" w:hAnsiTheme="majorBidi" w:cstheme="majorBidi"/>
          <w:lang w:val="en-GB"/>
        </w:rPr>
        <w:t>.</w:t>
      </w:r>
    </w:p>
    <w:p w14:paraId="7C365D01" w14:textId="2FF7710A"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Kushner, T. </w:t>
      </w:r>
      <w:r w:rsidR="00B20B06" w:rsidRPr="00B776F8">
        <w:rPr>
          <w:rFonts w:asciiTheme="majorBidi" w:hAnsiTheme="majorBidi" w:cstheme="majorBidi"/>
          <w:lang w:val="en-GB"/>
        </w:rPr>
        <w:t>(</w:t>
      </w:r>
      <w:r w:rsidRPr="00B776F8">
        <w:rPr>
          <w:rFonts w:asciiTheme="majorBidi" w:hAnsiTheme="majorBidi" w:cstheme="majorBidi"/>
          <w:lang w:val="en-GB"/>
        </w:rPr>
        <w:t>2003</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The Holocaust and the </w:t>
      </w:r>
      <w:r w:rsidR="00625ADA">
        <w:rPr>
          <w:rFonts w:asciiTheme="majorBidi" w:hAnsiTheme="majorBidi" w:cstheme="majorBidi"/>
          <w:lang w:val="en-GB"/>
        </w:rPr>
        <w:t>m</w:t>
      </w:r>
      <w:r w:rsidRPr="00B776F8">
        <w:rPr>
          <w:rFonts w:asciiTheme="majorBidi" w:hAnsiTheme="majorBidi" w:cstheme="majorBidi"/>
          <w:lang w:val="en-GB"/>
        </w:rPr>
        <w:t xml:space="preserve">useum </w:t>
      </w:r>
      <w:r w:rsidR="00625ADA">
        <w:rPr>
          <w:rFonts w:asciiTheme="majorBidi" w:hAnsiTheme="majorBidi" w:cstheme="majorBidi"/>
          <w:lang w:val="en-GB"/>
        </w:rPr>
        <w:t>w</w:t>
      </w:r>
      <w:r w:rsidRPr="00B776F8">
        <w:rPr>
          <w:rFonts w:asciiTheme="majorBidi" w:hAnsiTheme="majorBidi" w:cstheme="majorBidi"/>
          <w:lang w:val="en-GB"/>
        </w:rPr>
        <w:t xml:space="preserve">orld in Britain: A </w:t>
      </w:r>
      <w:r w:rsidR="00625ADA">
        <w:rPr>
          <w:rFonts w:asciiTheme="majorBidi" w:hAnsiTheme="majorBidi" w:cstheme="majorBidi"/>
          <w:lang w:val="en-GB"/>
        </w:rPr>
        <w:t>s</w:t>
      </w:r>
      <w:r w:rsidRPr="00B776F8">
        <w:rPr>
          <w:rFonts w:asciiTheme="majorBidi" w:hAnsiTheme="majorBidi" w:cstheme="majorBidi"/>
          <w:lang w:val="en-GB"/>
        </w:rPr>
        <w:t xml:space="preserve">tudy of </w:t>
      </w:r>
      <w:r w:rsidR="00625ADA">
        <w:rPr>
          <w:rFonts w:asciiTheme="majorBidi" w:hAnsiTheme="majorBidi" w:cstheme="majorBidi"/>
          <w:lang w:val="en-GB"/>
        </w:rPr>
        <w:t>e</w:t>
      </w:r>
      <w:r w:rsidRPr="00B776F8">
        <w:rPr>
          <w:rFonts w:asciiTheme="majorBidi" w:hAnsiTheme="majorBidi" w:cstheme="majorBidi"/>
          <w:lang w:val="en-GB"/>
        </w:rPr>
        <w:t>thnography</w:t>
      </w:r>
      <w:r w:rsidR="00B20B06" w:rsidRPr="00B776F8">
        <w:rPr>
          <w:rFonts w:asciiTheme="majorBidi" w:hAnsiTheme="majorBidi" w:cstheme="majorBidi"/>
          <w:lang w:val="en-GB"/>
        </w:rPr>
        <w:t>, i</w:t>
      </w:r>
      <w:r w:rsidRPr="00B776F8">
        <w:rPr>
          <w:rFonts w:asciiTheme="majorBidi" w:hAnsiTheme="majorBidi" w:cstheme="majorBidi"/>
          <w:lang w:val="en-GB"/>
        </w:rPr>
        <w:t xml:space="preserve">n </w:t>
      </w:r>
      <w:r w:rsidR="00625ADA" w:rsidRPr="00B776F8">
        <w:rPr>
          <w:rFonts w:asciiTheme="majorBidi" w:hAnsiTheme="majorBidi" w:cstheme="majorBidi"/>
          <w:lang w:val="en-GB"/>
        </w:rPr>
        <w:t>S. Vice</w:t>
      </w:r>
      <w:r w:rsidR="00625ADA" w:rsidRPr="00B776F8">
        <w:rPr>
          <w:rFonts w:asciiTheme="majorBidi" w:hAnsiTheme="majorBidi" w:cstheme="majorBidi"/>
          <w:i/>
          <w:iCs/>
          <w:lang w:val="en-GB"/>
        </w:rPr>
        <w:t xml:space="preserve"> </w:t>
      </w:r>
      <w:r w:rsidR="00625ADA">
        <w:rPr>
          <w:rFonts w:asciiTheme="majorBidi" w:hAnsiTheme="majorBidi" w:cstheme="majorBidi"/>
          <w:lang w:val="en-GB"/>
        </w:rPr>
        <w:t xml:space="preserve">(Ed.), </w:t>
      </w:r>
      <w:r w:rsidRPr="00B776F8">
        <w:rPr>
          <w:rFonts w:asciiTheme="majorBidi" w:hAnsiTheme="majorBidi" w:cstheme="majorBidi"/>
          <w:i/>
          <w:iCs/>
          <w:lang w:val="en-GB"/>
        </w:rPr>
        <w:t>Representing the Holocaust</w:t>
      </w:r>
      <w:r w:rsidR="00625ADA">
        <w:rPr>
          <w:rFonts w:asciiTheme="majorBidi" w:hAnsiTheme="majorBidi" w:cstheme="majorBidi"/>
          <w:lang w:val="en-GB"/>
        </w:rPr>
        <w:t xml:space="preserve"> (pp. </w:t>
      </w:r>
      <w:r w:rsidRPr="00B776F8">
        <w:rPr>
          <w:rFonts w:asciiTheme="majorBidi" w:hAnsiTheme="majorBidi" w:cstheme="majorBidi"/>
          <w:lang w:val="en-GB"/>
        </w:rPr>
        <w:t>13–40</w:t>
      </w:r>
      <w:r w:rsidR="00625ADA">
        <w:rPr>
          <w:rFonts w:asciiTheme="majorBidi" w:hAnsiTheme="majorBidi" w:cstheme="majorBidi"/>
          <w:lang w:val="en-GB"/>
        </w:rPr>
        <w:t>)</w:t>
      </w:r>
      <w:r w:rsidRPr="00B776F8">
        <w:rPr>
          <w:rFonts w:asciiTheme="majorBidi" w:hAnsiTheme="majorBidi" w:cstheme="majorBidi"/>
          <w:lang w:val="en-GB"/>
        </w:rPr>
        <w:t xml:space="preserve">. </w:t>
      </w:r>
      <w:proofErr w:type="spellStart"/>
      <w:r w:rsidRPr="00B776F8">
        <w:rPr>
          <w:rFonts w:asciiTheme="majorBidi" w:hAnsiTheme="majorBidi" w:cstheme="majorBidi"/>
          <w:lang w:val="en-GB"/>
        </w:rPr>
        <w:t>Vallentine</w:t>
      </w:r>
      <w:proofErr w:type="spellEnd"/>
      <w:r w:rsidRPr="00B776F8">
        <w:rPr>
          <w:rFonts w:asciiTheme="majorBidi" w:hAnsiTheme="majorBidi" w:cstheme="majorBidi"/>
          <w:lang w:val="en-GB"/>
        </w:rPr>
        <w:t xml:space="preserve"> Mitchell &amp; Co Ltd</w:t>
      </w:r>
      <w:r w:rsidR="00535647" w:rsidRPr="00B776F8">
        <w:rPr>
          <w:rFonts w:asciiTheme="majorBidi" w:hAnsiTheme="majorBidi" w:cstheme="majorBidi"/>
          <w:lang w:val="en-GB"/>
        </w:rPr>
        <w:t>.</w:t>
      </w:r>
    </w:p>
    <w:p w14:paraId="4C9AE5E6" w14:textId="08583D7A"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Kushner, T. </w:t>
      </w:r>
      <w:r w:rsidR="00B20B06" w:rsidRPr="00B776F8">
        <w:rPr>
          <w:rFonts w:asciiTheme="majorBidi" w:hAnsiTheme="majorBidi" w:cstheme="majorBidi"/>
          <w:lang w:val="en-GB"/>
        </w:rPr>
        <w:t>(</w:t>
      </w:r>
      <w:r w:rsidRPr="00B776F8">
        <w:rPr>
          <w:rFonts w:asciiTheme="majorBidi" w:hAnsiTheme="majorBidi" w:cstheme="majorBidi"/>
          <w:lang w:val="en-GB"/>
        </w:rPr>
        <w:t>2004</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Too </w:t>
      </w:r>
      <w:r w:rsidR="00625ADA">
        <w:rPr>
          <w:rFonts w:asciiTheme="majorBidi" w:hAnsiTheme="majorBidi" w:cstheme="majorBidi"/>
          <w:lang w:val="en-GB"/>
        </w:rPr>
        <w:t>l</w:t>
      </w:r>
      <w:r w:rsidRPr="00B776F8">
        <w:rPr>
          <w:rFonts w:asciiTheme="majorBidi" w:hAnsiTheme="majorBidi" w:cstheme="majorBidi"/>
          <w:lang w:val="en-GB"/>
        </w:rPr>
        <w:t xml:space="preserve">ittle, </w:t>
      </w:r>
      <w:r w:rsidR="00625ADA">
        <w:rPr>
          <w:rFonts w:asciiTheme="majorBidi" w:hAnsiTheme="majorBidi" w:cstheme="majorBidi"/>
          <w:lang w:val="en-GB"/>
        </w:rPr>
        <w:t>t</w:t>
      </w:r>
      <w:r w:rsidRPr="00B776F8">
        <w:rPr>
          <w:rFonts w:asciiTheme="majorBidi" w:hAnsiTheme="majorBidi" w:cstheme="majorBidi"/>
          <w:lang w:val="en-GB"/>
        </w:rPr>
        <w:t xml:space="preserve">oo </w:t>
      </w:r>
      <w:r w:rsidR="00625ADA">
        <w:rPr>
          <w:rFonts w:asciiTheme="majorBidi" w:hAnsiTheme="majorBidi" w:cstheme="majorBidi"/>
          <w:lang w:val="en-GB"/>
        </w:rPr>
        <w:t>l</w:t>
      </w:r>
      <w:r w:rsidRPr="00B776F8">
        <w:rPr>
          <w:rFonts w:asciiTheme="majorBidi" w:hAnsiTheme="majorBidi" w:cstheme="majorBidi"/>
          <w:lang w:val="en-GB"/>
        </w:rPr>
        <w:t>ate? Reflections on Britain's Holocaust Memorial Day</w:t>
      </w:r>
      <w:r w:rsidR="00625ADA">
        <w:rPr>
          <w:rFonts w:asciiTheme="majorBidi" w:hAnsiTheme="majorBidi" w:cstheme="majorBidi"/>
          <w:lang w:val="en-GB"/>
        </w:rPr>
        <w:t>.</w:t>
      </w:r>
      <w:r w:rsidR="00B20B06" w:rsidRPr="00B776F8">
        <w:rPr>
          <w:rFonts w:asciiTheme="majorBidi" w:hAnsiTheme="majorBidi" w:cstheme="majorBidi"/>
          <w:lang w:val="en-GB"/>
        </w:rPr>
        <w:t xml:space="preserve"> </w:t>
      </w:r>
      <w:r w:rsidRPr="00B776F8">
        <w:rPr>
          <w:rFonts w:asciiTheme="majorBidi" w:hAnsiTheme="majorBidi" w:cstheme="majorBidi"/>
          <w:i/>
          <w:iCs/>
          <w:lang w:val="en-GB"/>
        </w:rPr>
        <w:t>Journal of Israeli History: Politics, Society, Culture</w:t>
      </w:r>
      <w:r w:rsidR="00625ADA">
        <w:rPr>
          <w:rFonts w:asciiTheme="majorBidi" w:hAnsiTheme="majorBidi" w:cstheme="majorBidi"/>
          <w:lang w:val="en-GB"/>
        </w:rPr>
        <w:t>,</w:t>
      </w:r>
      <w:r w:rsidRPr="00B776F8">
        <w:rPr>
          <w:rFonts w:asciiTheme="majorBidi" w:hAnsiTheme="majorBidi" w:cstheme="majorBidi"/>
          <w:lang w:val="en-GB"/>
        </w:rPr>
        <w:t xml:space="preserve"> </w:t>
      </w:r>
      <w:r w:rsidRPr="00625ADA">
        <w:rPr>
          <w:rFonts w:asciiTheme="majorBidi" w:hAnsiTheme="majorBidi" w:cstheme="majorBidi"/>
          <w:i/>
          <w:iCs/>
          <w:lang w:val="en-GB"/>
        </w:rPr>
        <w:t>23</w:t>
      </w:r>
      <w:r w:rsidRPr="00B776F8">
        <w:rPr>
          <w:rFonts w:asciiTheme="majorBidi" w:hAnsiTheme="majorBidi" w:cstheme="majorBidi"/>
          <w:lang w:val="en-GB"/>
        </w:rPr>
        <w:t>(1)</w:t>
      </w:r>
      <w:r w:rsidR="00625ADA">
        <w:rPr>
          <w:rFonts w:asciiTheme="majorBidi" w:hAnsiTheme="majorBidi" w:cstheme="majorBidi"/>
          <w:lang w:val="en-GB"/>
        </w:rPr>
        <w:t>,</w:t>
      </w:r>
      <w:r w:rsidRPr="00B776F8">
        <w:rPr>
          <w:rFonts w:asciiTheme="majorBidi" w:hAnsiTheme="majorBidi" w:cstheme="majorBidi"/>
          <w:lang w:val="en-GB"/>
        </w:rPr>
        <w:t xml:space="preserve"> 116</w:t>
      </w:r>
      <w:r w:rsidR="00535647" w:rsidRPr="00B776F8">
        <w:rPr>
          <w:rFonts w:asciiTheme="majorBidi" w:hAnsiTheme="majorBidi" w:cstheme="majorBidi"/>
          <w:lang w:val="en-GB"/>
        </w:rPr>
        <w:t>–</w:t>
      </w:r>
      <w:r w:rsidRPr="00B776F8">
        <w:rPr>
          <w:rFonts w:asciiTheme="majorBidi" w:hAnsiTheme="majorBidi" w:cstheme="majorBidi"/>
          <w:lang w:val="en-GB"/>
        </w:rPr>
        <w:t>129</w:t>
      </w:r>
      <w:r w:rsidR="00535647" w:rsidRPr="00B776F8">
        <w:rPr>
          <w:rFonts w:asciiTheme="majorBidi" w:hAnsiTheme="majorBidi" w:cstheme="majorBidi"/>
          <w:lang w:val="en-GB"/>
        </w:rPr>
        <w:t>.</w:t>
      </w:r>
    </w:p>
    <w:p w14:paraId="6D72902E" w14:textId="7506A4BF"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Landy, D. </w:t>
      </w:r>
      <w:r w:rsidR="00B20B06" w:rsidRPr="00B776F8">
        <w:rPr>
          <w:rFonts w:asciiTheme="majorBidi" w:hAnsiTheme="majorBidi" w:cstheme="majorBidi"/>
          <w:lang w:val="en-GB"/>
        </w:rPr>
        <w:t>(</w:t>
      </w:r>
      <w:r w:rsidRPr="00B776F8">
        <w:rPr>
          <w:rFonts w:asciiTheme="majorBidi" w:hAnsiTheme="majorBidi" w:cstheme="majorBidi"/>
          <w:lang w:val="en-GB"/>
        </w:rPr>
        <w:t>2017</w:t>
      </w:r>
      <w:r w:rsidR="00B20B06" w:rsidRPr="00B776F8">
        <w:rPr>
          <w:rFonts w:asciiTheme="majorBidi" w:hAnsiTheme="majorBidi" w:cstheme="majorBidi"/>
          <w:lang w:val="en-GB"/>
        </w:rPr>
        <w:t>)</w:t>
      </w:r>
      <w:r w:rsidR="00625ADA">
        <w:rPr>
          <w:rFonts w:asciiTheme="majorBidi" w:hAnsiTheme="majorBidi" w:cstheme="majorBidi"/>
          <w:lang w:val="en-GB"/>
        </w:rPr>
        <w:t>.</w:t>
      </w:r>
      <w:r w:rsidRPr="00B776F8">
        <w:rPr>
          <w:rFonts w:asciiTheme="majorBidi" w:hAnsiTheme="majorBidi" w:cstheme="majorBidi"/>
          <w:lang w:val="en-GB"/>
        </w:rPr>
        <w:t xml:space="preserve"> The </w:t>
      </w:r>
      <w:r w:rsidR="007D0A0B">
        <w:rPr>
          <w:rFonts w:asciiTheme="majorBidi" w:hAnsiTheme="majorBidi" w:cstheme="majorBidi"/>
          <w:lang w:val="en-GB"/>
        </w:rPr>
        <w:t>p</w:t>
      </w:r>
      <w:r w:rsidRPr="00B776F8">
        <w:rPr>
          <w:rFonts w:asciiTheme="majorBidi" w:hAnsiTheme="majorBidi" w:cstheme="majorBidi"/>
          <w:lang w:val="en-GB"/>
        </w:rPr>
        <w:t xml:space="preserve">lace of Palestinians in </w:t>
      </w:r>
      <w:r w:rsidR="007D0A0B">
        <w:rPr>
          <w:rFonts w:asciiTheme="majorBidi" w:hAnsiTheme="majorBidi" w:cstheme="majorBidi"/>
          <w:lang w:val="en-GB"/>
        </w:rPr>
        <w:t>t</w:t>
      </w:r>
      <w:r w:rsidRPr="00B776F8">
        <w:rPr>
          <w:rFonts w:asciiTheme="majorBidi" w:hAnsiTheme="majorBidi" w:cstheme="majorBidi"/>
          <w:lang w:val="en-GB"/>
        </w:rPr>
        <w:t xml:space="preserve">ourist and Zionist </w:t>
      </w:r>
      <w:r w:rsidR="007D0A0B">
        <w:rPr>
          <w:rFonts w:asciiTheme="majorBidi" w:hAnsiTheme="majorBidi" w:cstheme="majorBidi"/>
          <w:lang w:val="en-GB"/>
        </w:rPr>
        <w:t>d</w:t>
      </w:r>
      <w:r w:rsidRPr="00B776F8">
        <w:rPr>
          <w:rFonts w:asciiTheme="majorBidi" w:hAnsiTheme="majorBidi" w:cstheme="majorBidi"/>
          <w:lang w:val="en-GB"/>
        </w:rPr>
        <w:t xml:space="preserve">iscourses in the ‘City of David’, </w:t>
      </w:r>
      <w:r w:rsidR="007D0A0B">
        <w:rPr>
          <w:rFonts w:asciiTheme="majorBidi" w:hAnsiTheme="majorBidi" w:cstheme="majorBidi"/>
          <w:lang w:val="en-GB"/>
        </w:rPr>
        <w:t>o</w:t>
      </w:r>
      <w:r w:rsidRPr="00B776F8">
        <w:rPr>
          <w:rFonts w:asciiTheme="majorBidi" w:hAnsiTheme="majorBidi" w:cstheme="majorBidi"/>
          <w:lang w:val="en-GB"/>
        </w:rPr>
        <w:t>ccupied East Jerusalem</w:t>
      </w:r>
      <w:r w:rsidR="007D0A0B">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Critical Discourse Studies</w:t>
      </w:r>
      <w:r w:rsidR="007D0A0B">
        <w:rPr>
          <w:rFonts w:asciiTheme="majorBidi" w:hAnsiTheme="majorBidi" w:cstheme="majorBidi"/>
          <w:lang w:val="en-GB"/>
        </w:rPr>
        <w:t>,</w:t>
      </w:r>
      <w:r w:rsidRPr="00B776F8">
        <w:rPr>
          <w:rFonts w:asciiTheme="majorBidi" w:hAnsiTheme="majorBidi" w:cstheme="majorBidi"/>
          <w:lang w:val="en-GB"/>
        </w:rPr>
        <w:t xml:space="preserve"> </w:t>
      </w:r>
      <w:r w:rsidRPr="007D0A0B">
        <w:rPr>
          <w:rFonts w:asciiTheme="majorBidi" w:hAnsiTheme="majorBidi" w:cstheme="majorBidi"/>
          <w:i/>
          <w:iCs/>
          <w:lang w:val="en-GB"/>
        </w:rPr>
        <w:t>14</w:t>
      </w:r>
      <w:r w:rsidRPr="00B776F8">
        <w:rPr>
          <w:rFonts w:asciiTheme="majorBidi" w:hAnsiTheme="majorBidi" w:cstheme="majorBidi"/>
          <w:lang w:val="en-GB"/>
        </w:rPr>
        <w:t>(3)</w:t>
      </w:r>
      <w:r w:rsidR="007D0A0B">
        <w:rPr>
          <w:rFonts w:asciiTheme="majorBidi" w:hAnsiTheme="majorBidi" w:cstheme="majorBidi"/>
          <w:lang w:val="en-GB"/>
        </w:rPr>
        <w:t>,</w:t>
      </w:r>
      <w:r w:rsidRPr="00B776F8">
        <w:rPr>
          <w:rFonts w:asciiTheme="majorBidi" w:hAnsiTheme="majorBidi" w:cstheme="majorBidi"/>
          <w:lang w:val="en-GB"/>
        </w:rPr>
        <w:t xml:space="preserve"> 309</w:t>
      </w:r>
      <w:r w:rsidR="00535647" w:rsidRPr="00B776F8">
        <w:rPr>
          <w:rFonts w:asciiTheme="majorBidi" w:hAnsiTheme="majorBidi" w:cstheme="majorBidi"/>
          <w:lang w:val="en-GB"/>
        </w:rPr>
        <w:t>–</w:t>
      </w:r>
      <w:r w:rsidRPr="00B776F8">
        <w:rPr>
          <w:rFonts w:asciiTheme="majorBidi" w:hAnsiTheme="majorBidi" w:cstheme="majorBidi"/>
          <w:lang w:val="en-GB"/>
        </w:rPr>
        <w:t>323</w:t>
      </w:r>
      <w:r w:rsidR="00535647" w:rsidRPr="00B776F8">
        <w:rPr>
          <w:rFonts w:asciiTheme="majorBidi" w:hAnsiTheme="majorBidi" w:cstheme="majorBidi"/>
          <w:lang w:val="en-GB"/>
        </w:rPr>
        <w:t>.</w:t>
      </w:r>
    </w:p>
    <w:p w14:paraId="5F121691" w14:textId="59768992" w:rsidR="00292D20" w:rsidRPr="00B776F8" w:rsidRDefault="00292D20" w:rsidP="007E3895">
      <w:pPr>
        <w:spacing w:line="480" w:lineRule="auto"/>
        <w:ind w:left="567" w:hanging="567"/>
        <w:rPr>
          <w:rFonts w:asciiTheme="majorBidi" w:hAnsiTheme="majorBidi" w:cstheme="majorBidi"/>
          <w:lang w:val="en-GB"/>
        </w:rPr>
      </w:pPr>
      <w:r w:rsidRPr="00773B7F">
        <w:rPr>
          <w:rFonts w:asciiTheme="majorBidi" w:hAnsiTheme="majorBidi" w:cstheme="majorBidi"/>
        </w:rPr>
        <w:t>Lebow, R</w:t>
      </w:r>
      <w:r w:rsidR="00B20B06" w:rsidRPr="00773B7F">
        <w:rPr>
          <w:rFonts w:asciiTheme="majorBidi" w:hAnsiTheme="majorBidi" w:cstheme="majorBidi"/>
        </w:rPr>
        <w:t>.</w:t>
      </w:r>
      <w:r w:rsidRPr="00773B7F">
        <w:rPr>
          <w:rFonts w:asciiTheme="majorBidi" w:hAnsiTheme="majorBidi" w:cstheme="majorBidi"/>
        </w:rPr>
        <w:t xml:space="preserve"> N.</w:t>
      </w:r>
      <w:r w:rsidR="00B20B06" w:rsidRPr="00773B7F">
        <w:rPr>
          <w:rFonts w:asciiTheme="majorBidi" w:hAnsiTheme="majorBidi" w:cstheme="majorBidi"/>
        </w:rPr>
        <w:t xml:space="preserve">, </w:t>
      </w:r>
      <w:r w:rsidRPr="00773B7F">
        <w:rPr>
          <w:rFonts w:asciiTheme="majorBidi" w:hAnsiTheme="majorBidi" w:cstheme="majorBidi"/>
        </w:rPr>
        <w:t>Kansteiner,</w:t>
      </w:r>
      <w:r w:rsidR="00B20B06" w:rsidRPr="00773B7F">
        <w:rPr>
          <w:rFonts w:asciiTheme="majorBidi" w:hAnsiTheme="majorBidi" w:cstheme="majorBidi"/>
        </w:rPr>
        <w:t xml:space="preserve"> W</w:t>
      </w:r>
      <w:r w:rsidR="007D0A0B" w:rsidRPr="00773B7F">
        <w:rPr>
          <w:rFonts w:asciiTheme="majorBidi" w:hAnsiTheme="majorBidi" w:cstheme="majorBidi"/>
        </w:rPr>
        <w:t>.</w:t>
      </w:r>
      <w:r w:rsidR="00B20B06" w:rsidRPr="00773B7F">
        <w:rPr>
          <w:rFonts w:asciiTheme="majorBidi" w:hAnsiTheme="majorBidi" w:cstheme="majorBidi"/>
        </w:rPr>
        <w:t>, &amp;</w:t>
      </w:r>
      <w:r w:rsidRPr="00773B7F">
        <w:rPr>
          <w:rFonts w:asciiTheme="majorBidi" w:hAnsiTheme="majorBidi" w:cstheme="majorBidi"/>
        </w:rPr>
        <w:t xml:space="preserve"> Fogu</w:t>
      </w:r>
      <w:r w:rsidR="005779A7" w:rsidRPr="00773B7F">
        <w:rPr>
          <w:rFonts w:asciiTheme="majorBidi" w:hAnsiTheme="majorBidi" w:cstheme="majorBidi"/>
        </w:rPr>
        <w:t>,</w:t>
      </w:r>
      <w:r w:rsidR="00B20B06" w:rsidRPr="00773B7F">
        <w:rPr>
          <w:rFonts w:asciiTheme="majorBidi" w:hAnsiTheme="majorBidi" w:cstheme="majorBidi"/>
        </w:rPr>
        <w:t xml:space="preserve"> C.</w:t>
      </w:r>
      <w:r w:rsidR="005779A7" w:rsidRPr="00773B7F">
        <w:rPr>
          <w:rFonts w:asciiTheme="majorBidi" w:hAnsiTheme="majorBidi" w:cstheme="majorBidi"/>
        </w:rPr>
        <w:t xml:space="preserve"> </w:t>
      </w:r>
      <w:r w:rsidR="00B20B06" w:rsidRPr="00773B7F">
        <w:rPr>
          <w:rFonts w:asciiTheme="majorBidi" w:hAnsiTheme="majorBidi" w:cstheme="majorBidi"/>
        </w:rPr>
        <w:t>(</w:t>
      </w:r>
      <w:r w:rsidR="00773B7F" w:rsidRPr="00773B7F">
        <w:rPr>
          <w:rFonts w:asciiTheme="majorBidi" w:hAnsiTheme="majorBidi" w:cstheme="majorBidi"/>
        </w:rPr>
        <w:t>E</w:t>
      </w:r>
      <w:r w:rsidRPr="00773B7F">
        <w:rPr>
          <w:rFonts w:asciiTheme="majorBidi" w:hAnsiTheme="majorBidi" w:cstheme="majorBidi"/>
        </w:rPr>
        <w:t>ds.</w:t>
      </w:r>
      <w:r w:rsidR="00B20B06" w:rsidRPr="00773B7F">
        <w:rPr>
          <w:rFonts w:asciiTheme="majorBidi" w:hAnsiTheme="majorBidi" w:cstheme="majorBidi"/>
        </w:rPr>
        <w:t>)</w:t>
      </w:r>
      <w:r w:rsidRPr="00773B7F">
        <w:rPr>
          <w:rFonts w:asciiTheme="majorBidi" w:hAnsiTheme="majorBidi" w:cstheme="majorBidi"/>
        </w:rPr>
        <w:t xml:space="preserve"> </w:t>
      </w:r>
      <w:r w:rsidR="00B20B06" w:rsidRPr="00B776F8">
        <w:rPr>
          <w:rFonts w:asciiTheme="majorBidi" w:hAnsiTheme="majorBidi" w:cstheme="majorBidi"/>
          <w:lang w:val="en-GB"/>
        </w:rPr>
        <w:t>(</w:t>
      </w:r>
      <w:r w:rsidRPr="00B776F8">
        <w:rPr>
          <w:rFonts w:asciiTheme="majorBidi" w:hAnsiTheme="majorBidi" w:cstheme="majorBidi"/>
          <w:lang w:val="en-GB"/>
        </w:rPr>
        <w:t>2016</w:t>
      </w:r>
      <w:r w:rsidR="00B20B06" w:rsidRPr="00B776F8">
        <w:rPr>
          <w:rFonts w:asciiTheme="majorBidi" w:hAnsiTheme="majorBidi" w:cstheme="majorBidi"/>
          <w:lang w:val="en-GB"/>
        </w:rPr>
        <w:t>)</w:t>
      </w:r>
      <w:r w:rsidR="00773B7F">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773B7F">
        <w:rPr>
          <w:rFonts w:asciiTheme="majorBidi" w:hAnsiTheme="majorBidi" w:cstheme="majorBidi"/>
          <w:i/>
          <w:iCs/>
          <w:lang w:val="en-GB"/>
        </w:rPr>
        <w:t>p</w:t>
      </w:r>
      <w:r w:rsidRPr="00B776F8">
        <w:rPr>
          <w:rFonts w:asciiTheme="majorBidi" w:hAnsiTheme="majorBidi" w:cstheme="majorBidi"/>
          <w:i/>
          <w:iCs/>
          <w:lang w:val="en-GB"/>
        </w:rPr>
        <w:t xml:space="preserve">olitics of </w:t>
      </w:r>
      <w:r w:rsidR="00773B7F">
        <w:rPr>
          <w:rFonts w:asciiTheme="majorBidi" w:hAnsiTheme="majorBidi" w:cstheme="majorBidi"/>
          <w:i/>
          <w:iCs/>
          <w:lang w:val="en-GB"/>
        </w:rPr>
        <w:t>m</w:t>
      </w:r>
      <w:r w:rsidRPr="00B776F8">
        <w:rPr>
          <w:rFonts w:asciiTheme="majorBidi" w:hAnsiTheme="majorBidi" w:cstheme="majorBidi"/>
          <w:i/>
          <w:iCs/>
          <w:lang w:val="en-GB"/>
        </w:rPr>
        <w:t xml:space="preserve">emory in </w:t>
      </w:r>
      <w:proofErr w:type="spellStart"/>
      <w:r w:rsidR="00773B7F">
        <w:rPr>
          <w:rFonts w:asciiTheme="majorBidi" w:hAnsiTheme="majorBidi" w:cstheme="majorBidi"/>
          <w:i/>
          <w:iCs/>
          <w:lang w:val="en-GB"/>
        </w:rPr>
        <w:t>p</w:t>
      </w:r>
      <w:r w:rsidRPr="00B776F8">
        <w:rPr>
          <w:rFonts w:asciiTheme="majorBidi" w:hAnsiTheme="majorBidi" w:cstheme="majorBidi"/>
          <w:i/>
          <w:iCs/>
          <w:lang w:val="en-GB"/>
        </w:rPr>
        <w:t>ostwar</w:t>
      </w:r>
      <w:proofErr w:type="spellEnd"/>
      <w:r w:rsidRPr="00B776F8">
        <w:rPr>
          <w:rFonts w:asciiTheme="majorBidi" w:hAnsiTheme="majorBidi" w:cstheme="majorBidi"/>
          <w:i/>
          <w:iCs/>
          <w:lang w:val="en-GB"/>
        </w:rPr>
        <w:t xml:space="preserve"> Europe</w:t>
      </w:r>
      <w:r w:rsidRPr="00B776F8">
        <w:rPr>
          <w:rFonts w:asciiTheme="majorBidi" w:hAnsiTheme="majorBidi" w:cstheme="majorBidi"/>
          <w:lang w:val="en-GB"/>
        </w:rPr>
        <w:t>. Duke University Press</w:t>
      </w:r>
      <w:r w:rsidR="00535647" w:rsidRPr="00B776F8">
        <w:rPr>
          <w:rFonts w:asciiTheme="majorBidi" w:hAnsiTheme="majorBidi" w:cstheme="majorBidi"/>
          <w:lang w:val="en-GB"/>
        </w:rPr>
        <w:t>.</w:t>
      </w:r>
    </w:p>
    <w:p w14:paraId="53F89B35" w14:textId="4E88EDF2"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Levon</w:t>
      </w:r>
      <w:proofErr w:type="spellEnd"/>
      <w:r w:rsidR="00535647" w:rsidRPr="00B776F8">
        <w:rPr>
          <w:rFonts w:asciiTheme="majorBidi" w:hAnsiTheme="majorBidi" w:cstheme="majorBidi"/>
          <w:lang w:val="en-GB"/>
        </w:rPr>
        <w:t>, E</w:t>
      </w:r>
      <w:r w:rsidR="00B20B06" w:rsidRPr="00B776F8">
        <w:rPr>
          <w:rFonts w:asciiTheme="majorBidi" w:hAnsiTheme="majorBidi" w:cstheme="majorBidi"/>
          <w:lang w:val="en-GB"/>
        </w:rPr>
        <w:t>.</w:t>
      </w:r>
      <w:r w:rsidR="00174D00">
        <w:rPr>
          <w:rFonts w:asciiTheme="majorBidi" w:hAnsiTheme="majorBidi" w:cstheme="majorBidi"/>
          <w:lang w:val="en-GB"/>
        </w:rPr>
        <w:t>,</w:t>
      </w:r>
      <w:r w:rsidR="00B20B06" w:rsidRPr="00B776F8">
        <w:rPr>
          <w:rFonts w:asciiTheme="majorBidi" w:hAnsiTheme="majorBidi" w:cstheme="majorBidi"/>
          <w:lang w:val="en-GB"/>
        </w:rPr>
        <w:t xml:space="preserve"> &amp;</w:t>
      </w:r>
      <w:r w:rsidRPr="00B776F8">
        <w:rPr>
          <w:rFonts w:asciiTheme="majorBidi" w:hAnsiTheme="majorBidi" w:cstheme="majorBidi"/>
          <w:lang w:val="en-GB"/>
        </w:rPr>
        <w:t xml:space="preserve"> </w:t>
      </w:r>
      <w:proofErr w:type="spellStart"/>
      <w:r w:rsidR="00535647" w:rsidRPr="00B776F8">
        <w:rPr>
          <w:rFonts w:asciiTheme="majorBidi" w:hAnsiTheme="majorBidi" w:cstheme="majorBidi"/>
          <w:lang w:val="en-GB"/>
        </w:rPr>
        <w:t>Beline</w:t>
      </w:r>
      <w:proofErr w:type="spellEnd"/>
      <w:r w:rsidR="00535647" w:rsidRPr="00B776F8">
        <w:rPr>
          <w:rFonts w:asciiTheme="majorBidi" w:hAnsiTheme="majorBidi" w:cstheme="majorBidi"/>
          <w:lang w:val="en-GB"/>
        </w:rPr>
        <w:t xml:space="preserve"> </w:t>
      </w:r>
      <w:r w:rsidRPr="00B776F8">
        <w:rPr>
          <w:rFonts w:asciiTheme="majorBidi" w:hAnsiTheme="majorBidi" w:cstheme="majorBidi"/>
          <w:lang w:val="en-GB"/>
        </w:rPr>
        <w:t>Mendes</w:t>
      </w:r>
      <w:r w:rsidR="003C3AE0" w:rsidRPr="00B776F8">
        <w:rPr>
          <w:rFonts w:asciiTheme="majorBidi" w:hAnsiTheme="majorBidi" w:cstheme="majorBidi"/>
          <w:lang w:val="en-GB"/>
        </w:rPr>
        <w:t>, R</w:t>
      </w:r>
      <w:r w:rsidR="00535647"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2016</w:t>
      </w:r>
      <w:r w:rsidR="003C3AE0" w:rsidRPr="00B776F8">
        <w:rPr>
          <w:rFonts w:asciiTheme="majorBidi" w:hAnsiTheme="majorBidi" w:cstheme="majorBidi"/>
          <w:lang w:val="en-GB"/>
        </w:rPr>
        <w:t>)</w:t>
      </w:r>
      <w:r w:rsidR="00174D00">
        <w:rPr>
          <w:rFonts w:asciiTheme="majorBidi" w:hAnsiTheme="majorBidi" w:cstheme="majorBidi"/>
          <w:lang w:val="en-GB"/>
        </w:rPr>
        <w:t>.</w:t>
      </w:r>
      <w:r w:rsidR="00535647" w:rsidRPr="00B776F8">
        <w:rPr>
          <w:rFonts w:asciiTheme="majorBidi" w:hAnsiTheme="majorBidi" w:cstheme="majorBidi"/>
          <w:lang w:val="en-GB"/>
        </w:rPr>
        <w:t xml:space="preserve"> </w:t>
      </w:r>
      <w:r w:rsidR="00535647" w:rsidRPr="00B776F8">
        <w:rPr>
          <w:rFonts w:asciiTheme="majorBidi" w:hAnsiTheme="majorBidi" w:cstheme="majorBidi"/>
          <w:i/>
          <w:iCs/>
          <w:lang w:val="en-GB"/>
        </w:rPr>
        <w:t xml:space="preserve">Language, </w:t>
      </w:r>
      <w:r w:rsidR="00174D00">
        <w:rPr>
          <w:rFonts w:asciiTheme="majorBidi" w:hAnsiTheme="majorBidi" w:cstheme="majorBidi"/>
          <w:i/>
          <w:iCs/>
          <w:lang w:val="en-GB"/>
        </w:rPr>
        <w:t>s</w:t>
      </w:r>
      <w:r w:rsidR="00535647" w:rsidRPr="00B776F8">
        <w:rPr>
          <w:rFonts w:asciiTheme="majorBidi" w:hAnsiTheme="majorBidi" w:cstheme="majorBidi"/>
          <w:i/>
          <w:iCs/>
          <w:lang w:val="en-GB"/>
        </w:rPr>
        <w:t xml:space="preserve">exuality, and </w:t>
      </w:r>
      <w:r w:rsidR="00174D00">
        <w:rPr>
          <w:rFonts w:asciiTheme="majorBidi" w:hAnsiTheme="majorBidi" w:cstheme="majorBidi"/>
          <w:i/>
          <w:iCs/>
          <w:lang w:val="en-GB"/>
        </w:rPr>
        <w:t>p</w:t>
      </w:r>
      <w:r w:rsidR="00535647" w:rsidRPr="00B776F8">
        <w:rPr>
          <w:rFonts w:asciiTheme="majorBidi" w:hAnsiTheme="majorBidi" w:cstheme="majorBidi"/>
          <w:i/>
          <w:iCs/>
          <w:lang w:val="en-GB"/>
        </w:rPr>
        <w:t xml:space="preserve">ower: Studies in </w:t>
      </w:r>
      <w:r w:rsidR="00174D00">
        <w:rPr>
          <w:rFonts w:asciiTheme="majorBidi" w:hAnsiTheme="majorBidi" w:cstheme="majorBidi"/>
          <w:i/>
          <w:iCs/>
          <w:lang w:val="en-GB"/>
        </w:rPr>
        <w:t>i</w:t>
      </w:r>
      <w:r w:rsidR="00535647" w:rsidRPr="00B776F8">
        <w:rPr>
          <w:rFonts w:asciiTheme="majorBidi" w:hAnsiTheme="majorBidi" w:cstheme="majorBidi"/>
          <w:i/>
          <w:iCs/>
          <w:lang w:val="en-GB"/>
        </w:rPr>
        <w:t xml:space="preserve">ntersectional </w:t>
      </w:r>
      <w:r w:rsidR="00174D00">
        <w:rPr>
          <w:rFonts w:asciiTheme="majorBidi" w:hAnsiTheme="majorBidi" w:cstheme="majorBidi"/>
          <w:i/>
          <w:iCs/>
          <w:lang w:val="en-GB"/>
        </w:rPr>
        <w:t>s</w:t>
      </w:r>
      <w:r w:rsidR="00535647" w:rsidRPr="00B776F8">
        <w:rPr>
          <w:rFonts w:asciiTheme="majorBidi" w:hAnsiTheme="majorBidi" w:cstheme="majorBidi"/>
          <w:i/>
          <w:iCs/>
          <w:lang w:val="en-GB"/>
        </w:rPr>
        <w:t>ociolinguistics</w:t>
      </w:r>
      <w:r w:rsidR="00535647" w:rsidRPr="00B776F8">
        <w:rPr>
          <w:rFonts w:asciiTheme="majorBidi" w:hAnsiTheme="majorBidi" w:cstheme="majorBidi"/>
          <w:lang w:val="en-GB"/>
        </w:rPr>
        <w:t>. Oxford University Press.</w:t>
      </w:r>
    </w:p>
    <w:p w14:paraId="036714A1" w14:textId="1D0C0523"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Lorde, A</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1984</w:t>
      </w:r>
      <w:r w:rsidR="003C3AE0" w:rsidRPr="00B776F8">
        <w:rPr>
          <w:rFonts w:asciiTheme="majorBidi" w:hAnsiTheme="majorBidi" w:cstheme="majorBidi"/>
          <w:lang w:val="en-GB"/>
        </w:rPr>
        <w:t>)</w:t>
      </w:r>
      <w:r w:rsidR="00174D00">
        <w:rPr>
          <w:rFonts w:asciiTheme="majorBidi" w:hAnsiTheme="majorBidi" w:cstheme="majorBidi"/>
          <w:lang w:val="en-GB"/>
        </w:rPr>
        <w:t xml:space="preserve">. </w:t>
      </w:r>
      <w:r w:rsidR="00B6420D" w:rsidRPr="00B776F8">
        <w:rPr>
          <w:rFonts w:asciiTheme="majorBidi" w:hAnsiTheme="majorBidi" w:cstheme="majorBidi"/>
          <w:i/>
          <w:iCs/>
          <w:lang w:val="en-GB"/>
        </w:rPr>
        <w:t xml:space="preserve">Sister </w:t>
      </w:r>
      <w:r w:rsidR="00174D00">
        <w:rPr>
          <w:rFonts w:asciiTheme="majorBidi" w:hAnsiTheme="majorBidi" w:cstheme="majorBidi"/>
          <w:i/>
          <w:iCs/>
          <w:lang w:val="en-GB"/>
        </w:rPr>
        <w:t>o</w:t>
      </w:r>
      <w:r w:rsidR="00B6420D" w:rsidRPr="00B776F8">
        <w:rPr>
          <w:rFonts w:asciiTheme="majorBidi" w:hAnsiTheme="majorBidi" w:cstheme="majorBidi"/>
          <w:i/>
          <w:iCs/>
          <w:lang w:val="en-GB"/>
        </w:rPr>
        <w:t xml:space="preserve">utsider: Essays and </w:t>
      </w:r>
      <w:r w:rsidR="00174D00">
        <w:rPr>
          <w:rFonts w:asciiTheme="majorBidi" w:hAnsiTheme="majorBidi" w:cstheme="majorBidi"/>
          <w:i/>
          <w:iCs/>
          <w:lang w:val="en-GB"/>
        </w:rPr>
        <w:t>s</w:t>
      </w:r>
      <w:r w:rsidR="00B6420D" w:rsidRPr="00B776F8">
        <w:rPr>
          <w:rFonts w:asciiTheme="majorBidi" w:hAnsiTheme="majorBidi" w:cstheme="majorBidi"/>
          <w:i/>
          <w:iCs/>
          <w:lang w:val="en-GB"/>
        </w:rPr>
        <w:t>peeches</w:t>
      </w:r>
      <w:r w:rsidR="00B6420D" w:rsidRPr="00B776F8">
        <w:rPr>
          <w:rFonts w:asciiTheme="majorBidi" w:hAnsiTheme="majorBidi" w:cstheme="majorBidi"/>
          <w:lang w:val="en-GB"/>
        </w:rPr>
        <w:t>. The Crossing Press.</w:t>
      </w:r>
    </w:p>
    <w:p w14:paraId="712DC0CA" w14:textId="499FBEFF"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lastRenderedPageBreak/>
        <w:t>Löytömäki</w:t>
      </w:r>
      <w:proofErr w:type="spellEnd"/>
      <w:r w:rsidRPr="00B776F8">
        <w:rPr>
          <w:rFonts w:asciiTheme="majorBidi" w:hAnsiTheme="majorBidi" w:cstheme="majorBidi"/>
          <w:lang w:val="en-GB"/>
        </w:rPr>
        <w:t>, S. (2013)</w:t>
      </w:r>
      <w:r>
        <w:rPr>
          <w:rFonts w:asciiTheme="majorBidi" w:hAnsiTheme="majorBidi" w:cstheme="majorBidi"/>
          <w:lang w:val="en-GB"/>
        </w:rPr>
        <w:t>.</w:t>
      </w:r>
      <w:r w:rsidRPr="00B776F8">
        <w:rPr>
          <w:rFonts w:asciiTheme="majorBidi" w:hAnsiTheme="majorBidi" w:cstheme="majorBidi"/>
          <w:lang w:val="en-GB"/>
        </w:rPr>
        <w:t xml:space="preserve"> The </w:t>
      </w:r>
      <w:r>
        <w:rPr>
          <w:rFonts w:asciiTheme="majorBidi" w:hAnsiTheme="majorBidi" w:cstheme="majorBidi"/>
          <w:lang w:val="en-GB"/>
        </w:rPr>
        <w:t>l</w:t>
      </w:r>
      <w:r w:rsidRPr="00B776F8">
        <w:rPr>
          <w:rFonts w:asciiTheme="majorBidi" w:hAnsiTheme="majorBidi" w:cstheme="majorBidi"/>
          <w:lang w:val="en-GB"/>
        </w:rPr>
        <w:t xml:space="preserve">aw and </w:t>
      </w:r>
      <w:r>
        <w:rPr>
          <w:rFonts w:asciiTheme="majorBidi" w:hAnsiTheme="majorBidi" w:cstheme="majorBidi"/>
          <w:lang w:val="en-GB"/>
        </w:rPr>
        <w:t>c</w:t>
      </w:r>
      <w:r w:rsidRPr="00B776F8">
        <w:rPr>
          <w:rFonts w:asciiTheme="majorBidi" w:hAnsiTheme="majorBidi" w:cstheme="majorBidi"/>
          <w:lang w:val="en-GB"/>
        </w:rPr>
        <w:t xml:space="preserve">ollective </w:t>
      </w:r>
      <w:r>
        <w:rPr>
          <w:rFonts w:asciiTheme="majorBidi" w:hAnsiTheme="majorBidi" w:cstheme="majorBidi"/>
          <w:lang w:val="en-GB"/>
        </w:rPr>
        <w:t>m</w:t>
      </w:r>
      <w:r w:rsidRPr="00B776F8">
        <w:rPr>
          <w:rFonts w:asciiTheme="majorBidi" w:hAnsiTheme="majorBidi" w:cstheme="majorBidi"/>
          <w:lang w:val="en-GB"/>
        </w:rPr>
        <w:t xml:space="preserve">emory of </w:t>
      </w:r>
      <w:r>
        <w:rPr>
          <w:rFonts w:asciiTheme="majorBidi" w:hAnsiTheme="majorBidi" w:cstheme="majorBidi"/>
          <w:lang w:val="en-GB"/>
        </w:rPr>
        <w:t>c</w:t>
      </w:r>
      <w:r w:rsidRPr="00B776F8">
        <w:rPr>
          <w:rFonts w:asciiTheme="majorBidi" w:hAnsiTheme="majorBidi" w:cstheme="majorBidi"/>
          <w:lang w:val="en-GB"/>
        </w:rPr>
        <w:t xml:space="preserve">olonialism: France and the </w:t>
      </w:r>
      <w:r>
        <w:rPr>
          <w:rFonts w:asciiTheme="majorBidi" w:hAnsiTheme="majorBidi" w:cstheme="majorBidi"/>
          <w:lang w:val="en-GB"/>
        </w:rPr>
        <w:t>c</w:t>
      </w:r>
      <w:r w:rsidRPr="00B776F8">
        <w:rPr>
          <w:rFonts w:asciiTheme="majorBidi" w:hAnsiTheme="majorBidi" w:cstheme="majorBidi"/>
          <w:lang w:val="en-GB"/>
        </w:rPr>
        <w:t>ase of ‘</w:t>
      </w:r>
      <w:r>
        <w:rPr>
          <w:rFonts w:asciiTheme="majorBidi" w:hAnsiTheme="majorBidi" w:cstheme="majorBidi"/>
          <w:lang w:val="en-GB"/>
        </w:rPr>
        <w:t>b</w:t>
      </w:r>
      <w:r w:rsidRPr="00B776F8">
        <w:rPr>
          <w:rFonts w:asciiTheme="majorBidi" w:hAnsiTheme="majorBidi" w:cstheme="majorBidi"/>
          <w:lang w:val="en-GB"/>
        </w:rPr>
        <w:t xml:space="preserve">elated’ </w:t>
      </w:r>
      <w:r>
        <w:rPr>
          <w:rFonts w:asciiTheme="majorBidi" w:hAnsiTheme="majorBidi" w:cstheme="majorBidi"/>
          <w:lang w:val="en-GB"/>
        </w:rPr>
        <w:t>t</w:t>
      </w:r>
      <w:r w:rsidRPr="00B776F8">
        <w:rPr>
          <w:rFonts w:asciiTheme="majorBidi" w:hAnsiTheme="majorBidi" w:cstheme="majorBidi"/>
          <w:lang w:val="en-GB"/>
        </w:rPr>
        <w:t xml:space="preserve">ransitional </w:t>
      </w:r>
      <w:r>
        <w:rPr>
          <w:rFonts w:asciiTheme="majorBidi" w:hAnsiTheme="majorBidi" w:cstheme="majorBidi"/>
          <w:lang w:val="en-GB"/>
        </w:rPr>
        <w:t>j</w:t>
      </w:r>
      <w:r w:rsidRPr="00B776F8">
        <w:rPr>
          <w:rFonts w:asciiTheme="majorBidi" w:hAnsiTheme="majorBidi" w:cstheme="majorBidi"/>
          <w:lang w:val="en-GB"/>
        </w:rPr>
        <w:t>ustice</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International Journal of Transitional Justice</w:t>
      </w:r>
      <w:r>
        <w:rPr>
          <w:rFonts w:asciiTheme="majorBidi" w:hAnsiTheme="majorBidi" w:cstheme="majorBidi"/>
          <w:lang w:val="en-GB"/>
        </w:rPr>
        <w:t>,</w:t>
      </w:r>
      <w:r w:rsidRPr="00B776F8">
        <w:rPr>
          <w:rFonts w:asciiTheme="majorBidi" w:hAnsiTheme="majorBidi" w:cstheme="majorBidi"/>
          <w:lang w:val="en-GB"/>
        </w:rPr>
        <w:t xml:space="preserve"> </w:t>
      </w:r>
      <w:r w:rsidRPr="00A045C6">
        <w:rPr>
          <w:rFonts w:asciiTheme="majorBidi" w:hAnsiTheme="majorBidi" w:cstheme="majorBidi"/>
          <w:i/>
          <w:iCs/>
          <w:lang w:val="en-GB"/>
        </w:rPr>
        <w:t>7</w:t>
      </w:r>
      <w:r w:rsidRPr="00B776F8">
        <w:rPr>
          <w:rFonts w:asciiTheme="majorBidi" w:hAnsiTheme="majorBidi" w:cstheme="majorBidi"/>
          <w:lang w:val="en-GB"/>
        </w:rPr>
        <w:t>(2)</w:t>
      </w:r>
      <w:r>
        <w:rPr>
          <w:rFonts w:asciiTheme="majorBidi" w:hAnsiTheme="majorBidi" w:cstheme="majorBidi"/>
          <w:lang w:val="en-GB"/>
        </w:rPr>
        <w:t>,</w:t>
      </w:r>
      <w:r w:rsidRPr="00B776F8">
        <w:rPr>
          <w:rFonts w:asciiTheme="majorBidi" w:hAnsiTheme="majorBidi" w:cstheme="majorBidi"/>
          <w:lang w:val="en-GB"/>
        </w:rPr>
        <w:t xml:space="preserve"> 205–23</w:t>
      </w:r>
      <w:r>
        <w:rPr>
          <w:rFonts w:asciiTheme="majorBidi" w:hAnsiTheme="majorBidi" w:cstheme="majorBidi"/>
          <w:lang w:val="en-GB"/>
        </w:rPr>
        <w:t>.</w:t>
      </w:r>
    </w:p>
    <w:p w14:paraId="248F05D5" w14:textId="46E6EE2E"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Macdonald, S</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2005</w:t>
      </w:r>
      <w:r w:rsidR="003C3AE0" w:rsidRPr="00B776F8">
        <w:rPr>
          <w:rFonts w:asciiTheme="majorBidi" w:hAnsiTheme="majorBidi" w:cstheme="majorBidi"/>
          <w:lang w:val="en-GB"/>
        </w:rPr>
        <w:t>)</w:t>
      </w:r>
      <w:r w:rsidR="00174D00">
        <w:rPr>
          <w:rFonts w:asciiTheme="majorBidi" w:hAnsiTheme="majorBidi" w:cstheme="majorBidi"/>
          <w:lang w:val="en-GB"/>
        </w:rPr>
        <w:t>.</w:t>
      </w:r>
      <w:r w:rsidRPr="00B776F8">
        <w:rPr>
          <w:rFonts w:asciiTheme="majorBidi" w:hAnsiTheme="majorBidi" w:cstheme="majorBidi"/>
          <w:lang w:val="en-GB"/>
        </w:rPr>
        <w:t xml:space="preserve"> Commemorating the Holocaust: Reconfiguring </w:t>
      </w:r>
      <w:r w:rsidR="00174D00">
        <w:rPr>
          <w:rFonts w:asciiTheme="majorBidi" w:hAnsiTheme="majorBidi" w:cstheme="majorBidi"/>
          <w:lang w:val="en-GB"/>
        </w:rPr>
        <w:t>n</w:t>
      </w:r>
      <w:r w:rsidRPr="00B776F8">
        <w:rPr>
          <w:rFonts w:asciiTheme="majorBidi" w:hAnsiTheme="majorBidi" w:cstheme="majorBidi"/>
          <w:lang w:val="en-GB"/>
        </w:rPr>
        <w:t xml:space="preserve">ational </w:t>
      </w:r>
      <w:r w:rsidR="005779A7" w:rsidRPr="00B776F8">
        <w:rPr>
          <w:rFonts w:asciiTheme="majorBidi" w:hAnsiTheme="majorBidi" w:cstheme="majorBidi"/>
          <w:lang w:val="en-GB"/>
        </w:rPr>
        <w:t>I</w:t>
      </w:r>
      <w:r w:rsidRPr="00B776F8">
        <w:rPr>
          <w:rFonts w:asciiTheme="majorBidi" w:hAnsiTheme="majorBidi" w:cstheme="majorBidi"/>
          <w:lang w:val="en-GB"/>
        </w:rPr>
        <w:t xml:space="preserve">dentity in the </w:t>
      </w:r>
      <w:r w:rsidR="00174D00">
        <w:rPr>
          <w:rFonts w:asciiTheme="majorBidi" w:hAnsiTheme="majorBidi" w:cstheme="majorBidi"/>
          <w:lang w:val="en-GB"/>
        </w:rPr>
        <w:t>t</w:t>
      </w:r>
      <w:r w:rsidRPr="00B776F8">
        <w:rPr>
          <w:rFonts w:asciiTheme="majorBidi" w:hAnsiTheme="majorBidi" w:cstheme="majorBidi"/>
          <w:lang w:val="en-GB"/>
        </w:rPr>
        <w:t>wenty-</w:t>
      </w:r>
      <w:r w:rsidR="00174D00">
        <w:rPr>
          <w:rFonts w:asciiTheme="majorBidi" w:hAnsiTheme="majorBidi" w:cstheme="majorBidi"/>
          <w:lang w:val="en-GB"/>
        </w:rPr>
        <w:t>f</w:t>
      </w:r>
      <w:r w:rsidRPr="00B776F8">
        <w:rPr>
          <w:rFonts w:asciiTheme="majorBidi" w:hAnsiTheme="majorBidi" w:cstheme="majorBidi"/>
          <w:lang w:val="en-GB"/>
        </w:rPr>
        <w:t xml:space="preserve">irst </w:t>
      </w:r>
      <w:r w:rsidR="00174D00">
        <w:rPr>
          <w:rFonts w:asciiTheme="majorBidi" w:hAnsiTheme="majorBidi" w:cstheme="majorBidi"/>
          <w:lang w:val="en-GB"/>
        </w:rPr>
        <w:t>c</w:t>
      </w:r>
      <w:r w:rsidRPr="00B776F8">
        <w:rPr>
          <w:rFonts w:asciiTheme="majorBidi" w:hAnsiTheme="majorBidi" w:cstheme="majorBidi"/>
          <w:lang w:val="en-GB"/>
        </w:rPr>
        <w:t>entury</w:t>
      </w:r>
      <w:r w:rsidR="00174D00">
        <w:rPr>
          <w:rFonts w:asciiTheme="majorBidi" w:hAnsiTheme="majorBidi" w:cstheme="majorBidi"/>
          <w:lang w:val="en-GB"/>
        </w:rPr>
        <w:t>.</w:t>
      </w:r>
      <w:r w:rsidR="003C3AE0" w:rsidRPr="00B776F8">
        <w:rPr>
          <w:rFonts w:asciiTheme="majorBidi" w:hAnsiTheme="majorBidi" w:cstheme="majorBidi"/>
          <w:lang w:val="en-GB"/>
        </w:rPr>
        <w:t xml:space="preserve"> </w:t>
      </w:r>
      <w:r w:rsidR="00174D00">
        <w:rPr>
          <w:rFonts w:asciiTheme="majorBidi" w:hAnsiTheme="majorBidi" w:cstheme="majorBidi"/>
          <w:lang w:val="en-GB"/>
        </w:rPr>
        <w:t>I</w:t>
      </w:r>
      <w:r w:rsidRPr="00B776F8">
        <w:rPr>
          <w:rFonts w:asciiTheme="majorBidi" w:hAnsiTheme="majorBidi" w:cstheme="majorBidi"/>
          <w:lang w:val="en-GB"/>
        </w:rPr>
        <w:t xml:space="preserve">n </w:t>
      </w:r>
      <w:r w:rsidR="00174D00" w:rsidRPr="00B776F8">
        <w:rPr>
          <w:rFonts w:asciiTheme="majorBidi" w:hAnsiTheme="majorBidi" w:cstheme="majorBidi"/>
          <w:lang w:val="en-GB"/>
        </w:rPr>
        <w:t>J. Littler &amp; R. Naidoo</w:t>
      </w:r>
      <w:r w:rsidR="00174D00" w:rsidRPr="00B776F8">
        <w:rPr>
          <w:rFonts w:asciiTheme="majorBidi" w:hAnsiTheme="majorBidi" w:cstheme="majorBidi"/>
          <w:i/>
          <w:iCs/>
          <w:lang w:val="en-GB"/>
        </w:rPr>
        <w:t xml:space="preserve"> </w:t>
      </w:r>
      <w:r w:rsidR="00174D00">
        <w:rPr>
          <w:rFonts w:asciiTheme="majorBidi" w:hAnsiTheme="majorBidi" w:cstheme="majorBidi"/>
          <w:lang w:val="en-GB"/>
        </w:rPr>
        <w:t xml:space="preserve">(Eds.), </w:t>
      </w:r>
      <w:r w:rsidRPr="00B776F8">
        <w:rPr>
          <w:rFonts w:asciiTheme="majorBidi" w:hAnsiTheme="majorBidi" w:cstheme="majorBidi"/>
          <w:i/>
          <w:iCs/>
          <w:lang w:val="en-GB"/>
        </w:rPr>
        <w:t xml:space="preserve">The </w:t>
      </w:r>
      <w:r w:rsidR="00174D00">
        <w:rPr>
          <w:rFonts w:asciiTheme="majorBidi" w:hAnsiTheme="majorBidi" w:cstheme="majorBidi"/>
          <w:i/>
          <w:iCs/>
          <w:lang w:val="en-GB"/>
        </w:rPr>
        <w:t>p</w:t>
      </w:r>
      <w:r w:rsidRPr="00B776F8">
        <w:rPr>
          <w:rFonts w:asciiTheme="majorBidi" w:hAnsiTheme="majorBidi" w:cstheme="majorBidi"/>
          <w:i/>
          <w:iCs/>
          <w:lang w:val="en-GB"/>
        </w:rPr>
        <w:t xml:space="preserve">olitics of </w:t>
      </w:r>
      <w:r w:rsidR="00174D00">
        <w:rPr>
          <w:rFonts w:asciiTheme="majorBidi" w:hAnsiTheme="majorBidi" w:cstheme="majorBidi"/>
          <w:i/>
          <w:iCs/>
          <w:lang w:val="en-GB"/>
        </w:rPr>
        <w:t>h</w:t>
      </w:r>
      <w:r w:rsidRPr="00B776F8">
        <w:rPr>
          <w:rFonts w:asciiTheme="majorBidi" w:hAnsiTheme="majorBidi" w:cstheme="majorBidi"/>
          <w:i/>
          <w:iCs/>
          <w:lang w:val="en-GB"/>
        </w:rPr>
        <w:t xml:space="preserve">eritage: The </w:t>
      </w:r>
      <w:r w:rsidR="00174D00">
        <w:rPr>
          <w:rFonts w:asciiTheme="majorBidi" w:hAnsiTheme="majorBidi" w:cstheme="majorBidi"/>
          <w:i/>
          <w:iCs/>
          <w:lang w:val="en-GB"/>
        </w:rPr>
        <w:t>l</w:t>
      </w:r>
      <w:r w:rsidRPr="00B776F8">
        <w:rPr>
          <w:rFonts w:asciiTheme="majorBidi" w:hAnsiTheme="majorBidi" w:cstheme="majorBidi"/>
          <w:i/>
          <w:iCs/>
          <w:lang w:val="en-GB"/>
        </w:rPr>
        <w:t>egacies of ‘</w:t>
      </w:r>
      <w:r w:rsidR="00174D00">
        <w:rPr>
          <w:rFonts w:asciiTheme="majorBidi" w:hAnsiTheme="majorBidi" w:cstheme="majorBidi"/>
          <w:i/>
          <w:iCs/>
          <w:lang w:val="en-GB"/>
        </w:rPr>
        <w:t>r</w:t>
      </w:r>
      <w:r w:rsidRPr="00B776F8">
        <w:rPr>
          <w:rFonts w:asciiTheme="majorBidi" w:hAnsiTheme="majorBidi" w:cstheme="majorBidi"/>
          <w:i/>
          <w:iCs/>
          <w:lang w:val="en-GB"/>
        </w:rPr>
        <w:t>ace’</w:t>
      </w:r>
      <w:r w:rsidRPr="00B776F8">
        <w:rPr>
          <w:rFonts w:asciiTheme="majorBidi" w:hAnsiTheme="majorBidi" w:cstheme="majorBidi"/>
          <w:lang w:val="en-GB"/>
        </w:rPr>
        <w:t xml:space="preserve">, </w:t>
      </w:r>
      <w:r w:rsidR="00174D00">
        <w:rPr>
          <w:rFonts w:asciiTheme="majorBidi" w:hAnsiTheme="majorBidi" w:cstheme="majorBidi"/>
          <w:lang w:val="en-GB"/>
        </w:rPr>
        <w:t>(pp.</w:t>
      </w:r>
      <w:r w:rsidRPr="00B776F8">
        <w:rPr>
          <w:rFonts w:asciiTheme="majorBidi" w:hAnsiTheme="majorBidi" w:cstheme="majorBidi"/>
          <w:lang w:val="en-GB"/>
        </w:rPr>
        <w:t xml:space="preserve"> 49</w:t>
      </w:r>
      <w:r w:rsidR="00C32359" w:rsidRPr="00B776F8">
        <w:rPr>
          <w:rFonts w:asciiTheme="majorBidi" w:hAnsiTheme="majorBidi" w:cstheme="majorBidi"/>
          <w:lang w:val="en-GB"/>
        </w:rPr>
        <w:t>–</w:t>
      </w:r>
      <w:r w:rsidRPr="00B776F8">
        <w:rPr>
          <w:rFonts w:asciiTheme="majorBidi" w:hAnsiTheme="majorBidi" w:cstheme="majorBidi"/>
          <w:lang w:val="en-GB"/>
        </w:rPr>
        <w:t>68</w:t>
      </w:r>
      <w:r w:rsidR="00174D00">
        <w:rPr>
          <w:rFonts w:asciiTheme="majorBidi" w:hAnsiTheme="majorBidi" w:cstheme="majorBidi"/>
          <w:lang w:val="en-GB"/>
        </w:rPr>
        <w:t>)</w:t>
      </w:r>
      <w:r w:rsidRPr="00B776F8">
        <w:rPr>
          <w:rFonts w:asciiTheme="majorBidi" w:hAnsiTheme="majorBidi" w:cstheme="majorBidi"/>
          <w:lang w:val="en-GB"/>
        </w:rPr>
        <w:t>. Routledge</w:t>
      </w:r>
      <w:r w:rsidR="00C32359" w:rsidRPr="00B776F8">
        <w:rPr>
          <w:rFonts w:asciiTheme="majorBidi" w:hAnsiTheme="majorBidi" w:cstheme="majorBidi"/>
          <w:lang w:val="en-GB"/>
        </w:rPr>
        <w:t>.</w:t>
      </w:r>
    </w:p>
    <w:p w14:paraId="1DDF8FB4" w14:textId="41495D78"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Marcus, G</w:t>
      </w:r>
      <w:r w:rsidR="003C3AE0" w:rsidRPr="00B776F8">
        <w:rPr>
          <w:rFonts w:asciiTheme="majorBidi" w:hAnsiTheme="majorBidi" w:cstheme="majorBidi"/>
          <w:lang w:val="en-GB"/>
        </w:rPr>
        <w:t>.</w:t>
      </w:r>
      <w:r w:rsidRPr="00B776F8">
        <w:rPr>
          <w:rFonts w:asciiTheme="majorBidi" w:hAnsiTheme="majorBidi" w:cstheme="majorBidi"/>
          <w:lang w:val="en-GB"/>
        </w:rPr>
        <w:t xml:space="preserve"> E. </w:t>
      </w:r>
      <w:r w:rsidR="003C3AE0" w:rsidRPr="00B776F8">
        <w:rPr>
          <w:rFonts w:asciiTheme="majorBidi" w:hAnsiTheme="majorBidi" w:cstheme="majorBidi"/>
          <w:lang w:val="en-GB"/>
        </w:rPr>
        <w:t>(</w:t>
      </w:r>
      <w:r w:rsidRPr="00B776F8">
        <w:rPr>
          <w:rFonts w:asciiTheme="majorBidi" w:hAnsiTheme="majorBidi" w:cstheme="majorBidi"/>
          <w:lang w:val="en-GB"/>
        </w:rPr>
        <w:t>2002</w:t>
      </w:r>
      <w:r w:rsidR="003C3AE0" w:rsidRPr="00B776F8">
        <w:rPr>
          <w:rFonts w:asciiTheme="majorBidi" w:hAnsiTheme="majorBidi" w:cstheme="majorBidi"/>
          <w:lang w:val="en-GB"/>
        </w:rPr>
        <w:t>)</w:t>
      </w:r>
      <w:r w:rsidR="00174D00">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174D00">
        <w:rPr>
          <w:rFonts w:asciiTheme="majorBidi" w:hAnsiTheme="majorBidi" w:cstheme="majorBidi"/>
          <w:i/>
          <w:iCs/>
          <w:lang w:val="en-GB"/>
        </w:rPr>
        <w:t>s</w:t>
      </w:r>
      <w:r w:rsidRPr="00B776F8">
        <w:rPr>
          <w:rFonts w:asciiTheme="majorBidi" w:hAnsiTheme="majorBidi" w:cstheme="majorBidi"/>
          <w:i/>
          <w:iCs/>
          <w:lang w:val="en-GB"/>
        </w:rPr>
        <w:t xml:space="preserve">entimental </w:t>
      </w:r>
      <w:r w:rsidR="00174D00">
        <w:rPr>
          <w:rFonts w:asciiTheme="majorBidi" w:hAnsiTheme="majorBidi" w:cstheme="majorBidi"/>
          <w:i/>
          <w:iCs/>
          <w:lang w:val="en-GB"/>
        </w:rPr>
        <w:t>c</w:t>
      </w:r>
      <w:r w:rsidRPr="00B776F8">
        <w:rPr>
          <w:rFonts w:asciiTheme="majorBidi" w:hAnsiTheme="majorBidi" w:cstheme="majorBidi"/>
          <w:i/>
          <w:iCs/>
          <w:lang w:val="en-GB"/>
        </w:rPr>
        <w:t xml:space="preserve">itizen: Emotion in </w:t>
      </w:r>
      <w:r w:rsidR="00174D00">
        <w:rPr>
          <w:rFonts w:asciiTheme="majorBidi" w:hAnsiTheme="majorBidi" w:cstheme="majorBidi"/>
          <w:i/>
          <w:iCs/>
          <w:lang w:val="en-GB"/>
        </w:rPr>
        <w:t>d</w:t>
      </w:r>
      <w:r w:rsidRPr="00B776F8">
        <w:rPr>
          <w:rFonts w:asciiTheme="majorBidi" w:hAnsiTheme="majorBidi" w:cstheme="majorBidi"/>
          <w:i/>
          <w:iCs/>
          <w:lang w:val="en-GB"/>
        </w:rPr>
        <w:t xml:space="preserve">emocratic </w:t>
      </w:r>
      <w:r w:rsidR="00174D00">
        <w:rPr>
          <w:rFonts w:asciiTheme="majorBidi" w:hAnsiTheme="majorBidi" w:cstheme="majorBidi"/>
          <w:i/>
          <w:iCs/>
          <w:lang w:val="en-GB"/>
        </w:rPr>
        <w:t>p</w:t>
      </w:r>
      <w:r w:rsidRPr="00B776F8">
        <w:rPr>
          <w:rFonts w:asciiTheme="majorBidi" w:hAnsiTheme="majorBidi" w:cstheme="majorBidi"/>
          <w:i/>
          <w:iCs/>
          <w:lang w:val="en-GB"/>
        </w:rPr>
        <w:t>olitics</w:t>
      </w:r>
      <w:r w:rsidRPr="00B776F8">
        <w:rPr>
          <w:rFonts w:asciiTheme="majorBidi" w:hAnsiTheme="majorBidi" w:cstheme="majorBidi"/>
          <w:lang w:val="en-GB"/>
        </w:rPr>
        <w:t>. Pennsylvania University Press.</w:t>
      </w:r>
    </w:p>
    <w:p w14:paraId="24989F45" w14:textId="38964CDD"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Martin, J. </w:t>
      </w:r>
      <w:r w:rsidR="003C3AE0" w:rsidRPr="00B776F8">
        <w:rPr>
          <w:rFonts w:asciiTheme="majorBidi" w:hAnsiTheme="majorBidi" w:cstheme="majorBidi"/>
          <w:lang w:val="en-GB"/>
        </w:rPr>
        <w:t>(</w:t>
      </w:r>
      <w:r w:rsidRPr="00B776F8">
        <w:rPr>
          <w:rFonts w:asciiTheme="majorBidi" w:hAnsiTheme="majorBidi" w:cstheme="majorBidi"/>
          <w:lang w:val="en-GB"/>
        </w:rPr>
        <w:t>2014</w:t>
      </w:r>
      <w:r w:rsidR="003C3AE0" w:rsidRPr="00B776F8">
        <w:rPr>
          <w:rFonts w:asciiTheme="majorBidi" w:hAnsiTheme="majorBidi" w:cstheme="majorBidi"/>
          <w:lang w:val="en-GB"/>
        </w:rPr>
        <w:t>)</w:t>
      </w:r>
      <w:r w:rsidR="00174D00">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Politics and </w:t>
      </w:r>
      <w:r w:rsidR="00174D00">
        <w:rPr>
          <w:rFonts w:asciiTheme="majorBidi" w:hAnsiTheme="majorBidi" w:cstheme="majorBidi"/>
          <w:i/>
          <w:iCs/>
          <w:lang w:val="en-GB"/>
        </w:rPr>
        <w:t>r</w:t>
      </w:r>
      <w:r w:rsidRPr="00B776F8">
        <w:rPr>
          <w:rFonts w:asciiTheme="majorBidi" w:hAnsiTheme="majorBidi" w:cstheme="majorBidi"/>
          <w:i/>
          <w:iCs/>
          <w:lang w:val="en-GB"/>
        </w:rPr>
        <w:t xml:space="preserve">hetoric: A </w:t>
      </w:r>
      <w:r w:rsidR="00174D00">
        <w:rPr>
          <w:rFonts w:asciiTheme="majorBidi" w:hAnsiTheme="majorBidi" w:cstheme="majorBidi"/>
          <w:i/>
          <w:iCs/>
          <w:lang w:val="en-GB"/>
        </w:rPr>
        <w:t>c</w:t>
      </w:r>
      <w:r w:rsidRPr="00B776F8">
        <w:rPr>
          <w:rFonts w:asciiTheme="majorBidi" w:hAnsiTheme="majorBidi" w:cstheme="majorBidi"/>
          <w:i/>
          <w:iCs/>
          <w:lang w:val="en-GB"/>
        </w:rPr>
        <w:t xml:space="preserve">ritical </w:t>
      </w:r>
      <w:r w:rsidR="00174D00">
        <w:rPr>
          <w:rFonts w:asciiTheme="majorBidi" w:hAnsiTheme="majorBidi" w:cstheme="majorBidi"/>
          <w:i/>
          <w:iCs/>
          <w:lang w:val="en-GB"/>
        </w:rPr>
        <w:t>i</w:t>
      </w:r>
      <w:r w:rsidRPr="00B776F8">
        <w:rPr>
          <w:rFonts w:asciiTheme="majorBidi" w:hAnsiTheme="majorBidi" w:cstheme="majorBidi"/>
          <w:i/>
          <w:iCs/>
          <w:lang w:val="en-GB"/>
        </w:rPr>
        <w:t>ntroduction</w:t>
      </w:r>
      <w:r w:rsidRPr="00B776F8">
        <w:rPr>
          <w:rFonts w:asciiTheme="majorBidi" w:hAnsiTheme="majorBidi" w:cstheme="majorBidi"/>
          <w:lang w:val="en-GB"/>
        </w:rPr>
        <w:t>. Routledge.</w:t>
      </w:r>
    </w:p>
    <w:p w14:paraId="0E22DA5C" w14:textId="41E2F84B"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Mason, R</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proofErr w:type="spellStart"/>
      <w:r w:rsidRPr="00B776F8">
        <w:rPr>
          <w:rFonts w:asciiTheme="majorBidi" w:hAnsiTheme="majorBidi" w:cstheme="majorBidi"/>
          <w:lang w:val="en-GB"/>
        </w:rPr>
        <w:t>Galani</w:t>
      </w:r>
      <w:proofErr w:type="spellEnd"/>
      <w:r w:rsidRPr="00B776F8">
        <w:rPr>
          <w:rFonts w:asciiTheme="majorBidi" w:hAnsiTheme="majorBidi" w:cstheme="majorBidi"/>
          <w:lang w:val="en-GB"/>
        </w:rPr>
        <w:t>,</w:t>
      </w:r>
      <w:r w:rsidR="003C3AE0" w:rsidRPr="00B776F8">
        <w:rPr>
          <w:rFonts w:asciiTheme="majorBidi" w:hAnsiTheme="majorBidi" w:cstheme="majorBidi"/>
          <w:lang w:val="en-GB"/>
        </w:rPr>
        <w:t xml:space="preserve"> A.,</w:t>
      </w:r>
      <w:r w:rsidRPr="00B776F8">
        <w:rPr>
          <w:rFonts w:asciiTheme="majorBidi" w:hAnsiTheme="majorBidi" w:cstheme="majorBidi"/>
          <w:lang w:val="en-GB"/>
        </w:rPr>
        <w:t xml:space="preserve"> Lloyd</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r w:rsidR="003C3AE0" w:rsidRPr="00B776F8">
        <w:rPr>
          <w:rFonts w:asciiTheme="majorBidi" w:hAnsiTheme="majorBidi" w:cstheme="majorBidi"/>
          <w:lang w:val="en-GB"/>
        </w:rPr>
        <w:t>K.</w:t>
      </w:r>
      <w:r w:rsidR="00174D00">
        <w:rPr>
          <w:rFonts w:asciiTheme="majorBidi" w:hAnsiTheme="majorBidi" w:cstheme="majorBidi"/>
          <w:lang w:val="en-GB"/>
        </w:rPr>
        <w:t>,</w:t>
      </w:r>
      <w:r w:rsidR="003C3AE0" w:rsidRPr="00B776F8">
        <w:rPr>
          <w:rFonts w:asciiTheme="majorBidi" w:hAnsiTheme="majorBidi" w:cstheme="majorBidi"/>
          <w:lang w:val="en-GB"/>
        </w:rPr>
        <w:t xml:space="preserve"> &amp; </w:t>
      </w:r>
      <w:proofErr w:type="spellStart"/>
      <w:r w:rsidRPr="00B776F8">
        <w:rPr>
          <w:rFonts w:asciiTheme="majorBidi" w:hAnsiTheme="majorBidi" w:cstheme="majorBidi"/>
          <w:lang w:val="en-GB"/>
        </w:rPr>
        <w:t>Sayner</w:t>
      </w:r>
      <w:proofErr w:type="spellEnd"/>
      <w:r w:rsidR="003C3AE0" w:rsidRPr="00B776F8">
        <w:rPr>
          <w:rFonts w:asciiTheme="majorBidi" w:hAnsiTheme="majorBidi" w:cstheme="majorBidi"/>
          <w:lang w:val="en-GB"/>
        </w:rPr>
        <w:t>, J</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2018</w:t>
      </w:r>
      <w:r w:rsidR="003C3AE0" w:rsidRPr="00B776F8">
        <w:rPr>
          <w:rFonts w:asciiTheme="majorBidi" w:hAnsiTheme="majorBidi" w:cstheme="majorBidi"/>
          <w:lang w:val="en-GB"/>
        </w:rPr>
        <w:t>)</w:t>
      </w:r>
      <w:r w:rsidR="00174D00">
        <w:rPr>
          <w:rFonts w:asciiTheme="majorBidi" w:hAnsiTheme="majorBidi" w:cstheme="majorBidi"/>
          <w:lang w:val="en-GB"/>
        </w:rPr>
        <w:t>.</w:t>
      </w:r>
      <w:r w:rsidRPr="00B776F8">
        <w:rPr>
          <w:rFonts w:asciiTheme="majorBidi" w:hAnsiTheme="majorBidi" w:cstheme="majorBidi"/>
          <w:lang w:val="en-GB"/>
        </w:rPr>
        <w:t xml:space="preserve"> Experiencing </w:t>
      </w:r>
      <w:r w:rsidR="00174D00">
        <w:rPr>
          <w:rFonts w:asciiTheme="majorBidi" w:hAnsiTheme="majorBidi" w:cstheme="majorBidi"/>
          <w:lang w:val="en-GB"/>
        </w:rPr>
        <w:t>n</w:t>
      </w:r>
      <w:r w:rsidRPr="00B776F8">
        <w:rPr>
          <w:rFonts w:asciiTheme="majorBidi" w:hAnsiTheme="majorBidi" w:cstheme="majorBidi"/>
          <w:lang w:val="en-GB"/>
        </w:rPr>
        <w:t xml:space="preserve">ixed </w:t>
      </w:r>
      <w:r w:rsidR="00174D00">
        <w:rPr>
          <w:rFonts w:asciiTheme="majorBidi" w:hAnsiTheme="majorBidi" w:cstheme="majorBidi"/>
          <w:lang w:val="en-GB"/>
        </w:rPr>
        <w:t>e</w:t>
      </w:r>
      <w:r w:rsidRPr="00B776F8">
        <w:rPr>
          <w:rFonts w:asciiTheme="majorBidi" w:hAnsiTheme="majorBidi" w:cstheme="majorBidi"/>
          <w:lang w:val="en-GB"/>
        </w:rPr>
        <w:t xml:space="preserve">motions in the </w:t>
      </w:r>
      <w:r w:rsidR="00174D00">
        <w:rPr>
          <w:rFonts w:asciiTheme="majorBidi" w:hAnsiTheme="majorBidi" w:cstheme="majorBidi"/>
          <w:lang w:val="en-GB"/>
        </w:rPr>
        <w:t>m</w:t>
      </w:r>
      <w:r w:rsidRPr="00B776F8">
        <w:rPr>
          <w:rFonts w:asciiTheme="majorBidi" w:hAnsiTheme="majorBidi" w:cstheme="majorBidi"/>
          <w:lang w:val="en-GB"/>
        </w:rPr>
        <w:t xml:space="preserve">useum: </w:t>
      </w:r>
      <w:r w:rsidR="005779A7" w:rsidRPr="00B776F8">
        <w:rPr>
          <w:rFonts w:asciiTheme="majorBidi" w:hAnsiTheme="majorBidi" w:cstheme="majorBidi"/>
          <w:lang w:val="en-GB"/>
        </w:rPr>
        <w:t>E</w:t>
      </w:r>
      <w:r w:rsidRPr="00B776F8">
        <w:rPr>
          <w:rFonts w:asciiTheme="majorBidi" w:hAnsiTheme="majorBidi" w:cstheme="majorBidi"/>
          <w:lang w:val="en-GB"/>
        </w:rPr>
        <w:t xml:space="preserve">mpathy, </w:t>
      </w:r>
      <w:r w:rsidR="00174D00">
        <w:rPr>
          <w:rFonts w:asciiTheme="majorBidi" w:hAnsiTheme="majorBidi" w:cstheme="majorBidi"/>
          <w:lang w:val="en-GB"/>
        </w:rPr>
        <w:t>a</w:t>
      </w:r>
      <w:r w:rsidRPr="00B776F8">
        <w:rPr>
          <w:rFonts w:asciiTheme="majorBidi" w:hAnsiTheme="majorBidi" w:cstheme="majorBidi"/>
          <w:lang w:val="en-GB"/>
        </w:rPr>
        <w:t xml:space="preserve">ffect and </w:t>
      </w:r>
      <w:r w:rsidR="00174D00">
        <w:rPr>
          <w:rFonts w:asciiTheme="majorBidi" w:hAnsiTheme="majorBidi" w:cstheme="majorBidi"/>
          <w:lang w:val="en-GB"/>
        </w:rPr>
        <w:t>m</w:t>
      </w:r>
      <w:r w:rsidRPr="00B776F8">
        <w:rPr>
          <w:rFonts w:asciiTheme="majorBidi" w:hAnsiTheme="majorBidi" w:cstheme="majorBidi"/>
          <w:lang w:val="en-GB"/>
        </w:rPr>
        <w:t xml:space="preserve">emory in </w:t>
      </w:r>
      <w:r w:rsidR="00174D00">
        <w:rPr>
          <w:rFonts w:asciiTheme="majorBidi" w:hAnsiTheme="majorBidi" w:cstheme="majorBidi"/>
          <w:lang w:val="en-GB"/>
        </w:rPr>
        <w:t>v</w:t>
      </w:r>
      <w:r w:rsidRPr="00B776F8">
        <w:rPr>
          <w:rFonts w:asciiTheme="majorBidi" w:hAnsiTheme="majorBidi" w:cstheme="majorBidi"/>
          <w:lang w:val="en-GB"/>
        </w:rPr>
        <w:t xml:space="preserve">isitors’ </w:t>
      </w:r>
      <w:r w:rsidR="00174D00">
        <w:rPr>
          <w:rFonts w:asciiTheme="majorBidi" w:hAnsiTheme="majorBidi" w:cstheme="majorBidi"/>
          <w:lang w:val="en-GB"/>
        </w:rPr>
        <w:t>r</w:t>
      </w:r>
      <w:r w:rsidRPr="00B776F8">
        <w:rPr>
          <w:rFonts w:asciiTheme="majorBidi" w:hAnsiTheme="majorBidi" w:cstheme="majorBidi"/>
          <w:lang w:val="en-GB"/>
        </w:rPr>
        <w:t xml:space="preserve">esponses to </w:t>
      </w:r>
      <w:r w:rsidR="00174D00">
        <w:rPr>
          <w:rFonts w:asciiTheme="majorBidi" w:hAnsiTheme="majorBidi" w:cstheme="majorBidi"/>
          <w:lang w:val="en-GB"/>
        </w:rPr>
        <w:t>h</w:t>
      </w:r>
      <w:r w:rsidRPr="00B776F8">
        <w:rPr>
          <w:rFonts w:asciiTheme="majorBidi" w:hAnsiTheme="majorBidi" w:cstheme="majorBidi"/>
          <w:lang w:val="en-GB"/>
        </w:rPr>
        <w:t xml:space="preserve">istories of </w:t>
      </w:r>
      <w:r w:rsidR="00174D00">
        <w:rPr>
          <w:rFonts w:asciiTheme="majorBidi" w:hAnsiTheme="majorBidi" w:cstheme="majorBidi"/>
          <w:lang w:val="en-GB"/>
        </w:rPr>
        <w:t>m</w:t>
      </w:r>
      <w:r w:rsidRPr="00B776F8">
        <w:rPr>
          <w:rFonts w:asciiTheme="majorBidi" w:hAnsiTheme="majorBidi" w:cstheme="majorBidi"/>
          <w:lang w:val="en-GB"/>
        </w:rPr>
        <w:t>igration</w:t>
      </w:r>
      <w:r w:rsidR="00174D00">
        <w:rPr>
          <w:rFonts w:asciiTheme="majorBidi" w:hAnsiTheme="majorBidi" w:cstheme="majorBidi"/>
          <w:lang w:val="en-GB"/>
        </w:rPr>
        <w:t>. In</w:t>
      </w:r>
      <w:r w:rsidRPr="00B776F8">
        <w:rPr>
          <w:rFonts w:asciiTheme="majorBidi" w:hAnsiTheme="majorBidi" w:cstheme="majorBidi"/>
          <w:lang w:val="en-GB"/>
        </w:rPr>
        <w:t xml:space="preserve"> </w:t>
      </w:r>
      <w:r w:rsidR="00174D00" w:rsidRPr="00B776F8">
        <w:rPr>
          <w:rFonts w:asciiTheme="majorBidi" w:hAnsiTheme="majorBidi" w:cstheme="majorBidi"/>
          <w:lang w:val="en-GB"/>
        </w:rPr>
        <w:t>L. Smith, M. Wetherell &amp; G. Campbell</w:t>
      </w:r>
      <w:r w:rsidR="00174D00">
        <w:rPr>
          <w:rFonts w:asciiTheme="majorBidi" w:hAnsiTheme="majorBidi" w:cstheme="majorBidi"/>
          <w:lang w:val="en-GB"/>
        </w:rPr>
        <w:t xml:space="preserve"> (Eds.), </w:t>
      </w:r>
      <w:r w:rsidRPr="00B776F8">
        <w:rPr>
          <w:rFonts w:asciiTheme="majorBidi" w:hAnsiTheme="majorBidi" w:cstheme="majorBidi"/>
          <w:i/>
          <w:iCs/>
          <w:lang w:val="en-GB"/>
        </w:rPr>
        <w:t xml:space="preserve">Emotion, </w:t>
      </w:r>
      <w:r w:rsidR="00174D00">
        <w:rPr>
          <w:rFonts w:asciiTheme="majorBidi" w:hAnsiTheme="majorBidi" w:cstheme="majorBidi"/>
          <w:i/>
          <w:iCs/>
          <w:lang w:val="en-GB"/>
        </w:rPr>
        <w:t>a</w:t>
      </w:r>
      <w:r w:rsidRPr="00B776F8">
        <w:rPr>
          <w:rFonts w:asciiTheme="majorBidi" w:hAnsiTheme="majorBidi" w:cstheme="majorBidi"/>
          <w:i/>
          <w:iCs/>
          <w:lang w:val="en-GB"/>
        </w:rPr>
        <w:t xml:space="preserve">ffective </w:t>
      </w:r>
      <w:proofErr w:type="gramStart"/>
      <w:r w:rsidR="00174D00">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the </w:t>
      </w:r>
      <w:r w:rsidR="00174D00">
        <w:rPr>
          <w:rFonts w:asciiTheme="majorBidi" w:hAnsiTheme="majorBidi" w:cstheme="majorBidi"/>
          <w:i/>
          <w:iCs/>
          <w:lang w:val="en-GB"/>
        </w:rPr>
        <w:t>p</w:t>
      </w:r>
      <w:r w:rsidRPr="00B776F8">
        <w:rPr>
          <w:rFonts w:asciiTheme="majorBidi" w:hAnsiTheme="majorBidi" w:cstheme="majorBidi"/>
          <w:i/>
          <w:iCs/>
          <w:lang w:val="en-GB"/>
        </w:rPr>
        <w:t xml:space="preserve">ast in the </w:t>
      </w:r>
      <w:r w:rsidR="00174D00">
        <w:rPr>
          <w:rFonts w:asciiTheme="majorBidi" w:hAnsiTheme="majorBidi" w:cstheme="majorBidi"/>
          <w:i/>
          <w:iCs/>
          <w:lang w:val="en-GB"/>
        </w:rPr>
        <w:t>p</w:t>
      </w:r>
      <w:r w:rsidRPr="00B776F8">
        <w:rPr>
          <w:rFonts w:asciiTheme="majorBidi" w:hAnsiTheme="majorBidi" w:cstheme="majorBidi"/>
          <w:i/>
          <w:iCs/>
          <w:lang w:val="en-GB"/>
        </w:rPr>
        <w:t>resent</w:t>
      </w:r>
      <w:r w:rsidR="00174D00">
        <w:rPr>
          <w:rFonts w:asciiTheme="majorBidi" w:hAnsiTheme="majorBidi" w:cstheme="majorBidi"/>
          <w:lang w:val="en-GB"/>
        </w:rPr>
        <w:t xml:space="preserve"> (pp. </w:t>
      </w:r>
      <w:r w:rsidRPr="00B776F8">
        <w:rPr>
          <w:rFonts w:asciiTheme="majorBidi" w:hAnsiTheme="majorBidi" w:cstheme="majorBidi"/>
          <w:lang w:val="en-GB"/>
        </w:rPr>
        <w:t>105</w:t>
      </w:r>
      <w:r w:rsidR="00C32359" w:rsidRPr="00B776F8">
        <w:rPr>
          <w:rFonts w:asciiTheme="majorBidi" w:hAnsiTheme="majorBidi" w:cstheme="majorBidi"/>
          <w:lang w:val="en-GB"/>
        </w:rPr>
        <w:t>–</w:t>
      </w:r>
      <w:r w:rsidRPr="00B776F8">
        <w:rPr>
          <w:rFonts w:asciiTheme="majorBidi" w:hAnsiTheme="majorBidi" w:cstheme="majorBidi"/>
          <w:lang w:val="en-GB"/>
        </w:rPr>
        <w:t>123</w:t>
      </w:r>
      <w:r w:rsidR="00174D00">
        <w:rPr>
          <w:rFonts w:asciiTheme="majorBidi" w:hAnsiTheme="majorBidi" w:cstheme="majorBidi"/>
          <w:lang w:val="en-GB"/>
        </w:rPr>
        <w:t>)</w:t>
      </w:r>
      <w:r w:rsidRPr="00B776F8">
        <w:rPr>
          <w:rFonts w:asciiTheme="majorBidi" w:hAnsiTheme="majorBidi" w:cstheme="majorBidi"/>
          <w:lang w:val="en-GB"/>
        </w:rPr>
        <w:t>. Routledge</w:t>
      </w:r>
      <w:r w:rsidR="005779A7" w:rsidRPr="00B776F8">
        <w:rPr>
          <w:rFonts w:asciiTheme="majorBidi" w:hAnsiTheme="majorBidi" w:cstheme="majorBidi"/>
          <w:lang w:val="en-GB"/>
        </w:rPr>
        <w:t>.</w:t>
      </w:r>
    </w:p>
    <w:p w14:paraId="6A1FA90D" w14:textId="3B2D8DBB"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Matsuda, M</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199</w:t>
      </w:r>
      <w:r w:rsidR="00B6420D" w:rsidRPr="00B776F8">
        <w:rPr>
          <w:rFonts w:asciiTheme="majorBidi" w:hAnsiTheme="majorBidi" w:cstheme="majorBidi"/>
          <w:lang w:val="en-GB"/>
        </w:rPr>
        <w:t>1</w:t>
      </w:r>
      <w:r w:rsidR="003C3AE0" w:rsidRPr="00B776F8">
        <w:rPr>
          <w:rFonts w:asciiTheme="majorBidi" w:hAnsiTheme="majorBidi" w:cstheme="majorBidi"/>
          <w:lang w:val="en-GB"/>
        </w:rPr>
        <w:t>)</w:t>
      </w:r>
      <w:r w:rsidR="00174D00">
        <w:rPr>
          <w:rFonts w:asciiTheme="majorBidi" w:hAnsiTheme="majorBidi" w:cstheme="majorBidi"/>
          <w:lang w:val="en-GB"/>
        </w:rPr>
        <w:t>.</w:t>
      </w:r>
      <w:r w:rsidR="00B6420D" w:rsidRPr="00B776F8">
        <w:rPr>
          <w:rFonts w:asciiTheme="majorBidi" w:hAnsiTheme="majorBidi" w:cstheme="majorBidi"/>
          <w:lang w:val="en-GB"/>
        </w:rPr>
        <w:t xml:space="preserve"> Beside my </w:t>
      </w:r>
      <w:r w:rsidR="00174D00">
        <w:rPr>
          <w:rFonts w:asciiTheme="majorBidi" w:hAnsiTheme="majorBidi" w:cstheme="majorBidi"/>
          <w:lang w:val="en-GB"/>
        </w:rPr>
        <w:t>s</w:t>
      </w:r>
      <w:r w:rsidR="00B6420D" w:rsidRPr="00B776F8">
        <w:rPr>
          <w:rFonts w:asciiTheme="majorBidi" w:hAnsiTheme="majorBidi" w:cstheme="majorBidi"/>
          <w:lang w:val="en-GB"/>
        </w:rPr>
        <w:t xml:space="preserve">ister, </w:t>
      </w:r>
      <w:r w:rsidR="00174D00">
        <w:rPr>
          <w:rFonts w:asciiTheme="majorBidi" w:hAnsiTheme="majorBidi" w:cstheme="majorBidi"/>
          <w:lang w:val="en-GB"/>
        </w:rPr>
        <w:t>f</w:t>
      </w:r>
      <w:r w:rsidR="00B6420D" w:rsidRPr="00B776F8">
        <w:rPr>
          <w:rFonts w:asciiTheme="majorBidi" w:hAnsiTheme="majorBidi" w:cstheme="majorBidi"/>
          <w:lang w:val="en-GB"/>
        </w:rPr>
        <w:t xml:space="preserve">acing the </w:t>
      </w:r>
      <w:r w:rsidR="00174D00">
        <w:rPr>
          <w:rFonts w:asciiTheme="majorBidi" w:hAnsiTheme="majorBidi" w:cstheme="majorBidi"/>
          <w:lang w:val="en-GB"/>
        </w:rPr>
        <w:t>e</w:t>
      </w:r>
      <w:r w:rsidR="00B6420D" w:rsidRPr="00B776F8">
        <w:rPr>
          <w:rFonts w:asciiTheme="majorBidi" w:hAnsiTheme="majorBidi" w:cstheme="majorBidi"/>
          <w:lang w:val="en-GB"/>
        </w:rPr>
        <w:t xml:space="preserve">nemy: Legal </w:t>
      </w:r>
      <w:r w:rsidR="00174D00">
        <w:rPr>
          <w:rFonts w:asciiTheme="majorBidi" w:hAnsiTheme="majorBidi" w:cstheme="majorBidi"/>
          <w:lang w:val="en-GB"/>
        </w:rPr>
        <w:t>t</w:t>
      </w:r>
      <w:r w:rsidR="00B6420D" w:rsidRPr="00B776F8">
        <w:rPr>
          <w:rFonts w:asciiTheme="majorBidi" w:hAnsiTheme="majorBidi" w:cstheme="majorBidi"/>
          <w:lang w:val="en-GB"/>
        </w:rPr>
        <w:t xml:space="preserve">heory </w:t>
      </w:r>
      <w:r w:rsidR="00174D00">
        <w:rPr>
          <w:rFonts w:asciiTheme="majorBidi" w:hAnsiTheme="majorBidi" w:cstheme="majorBidi"/>
          <w:lang w:val="en-GB"/>
        </w:rPr>
        <w:t>o</w:t>
      </w:r>
      <w:r w:rsidR="00B6420D" w:rsidRPr="00B776F8">
        <w:rPr>
          <w:rFonts w:asciiTheme="majorBidi" w:hAnsiTheme="majorBidi" w:cstheme="majorBidi"/>
          <w:lang w:val="en-GB"/>
        </w:rPr>
        <w:t xml:space="preserve">ut of </w:t>
      </w:r>
      <w:r w:rsidR="00174D00">
        <w:rPr>
          <w:rFonts w:asciiTheme="majorBidi" w:hAnsiTheme="majorBidi" w:cstheme="majorBidi"/>
          <w:lang w:val="en-GB"/>
        </w:rPr>
        <w:t>c</w:t>
      </w:r>
      <w:r w:rsidR="00B6420D" w:rsidRPr="00B776F8">
        <w:rPr>
          <w:rFonts w:asciiTheme="majorBidi" w:hAnsiTheme="majorBidi" w:cstheme="majorBidi"/>
          <w:lang w:val="en-GB"/>
        </w:rPr>
        <w:t>oalition</w:t>
      </w:r>
      <w:r w:rsidR="00174D00">
        <w:rPr>
          <w:rFonts w:asciiTheme="majorBidi" w:hAnsiTheme="majorBidi" w:cstheme="majorBidi"/>
          <w:lang w:val="en-GB"/>
        </w:rPr>
        <w:t>.</w:t>
      </w:r>
      <w:r w:rsidR="00B6420D" w:rsidRPr="00B776F8">
        <w:rPr>
          <w:rFonts w:asciiTheme="majorBidi" w:hAnsiTheme="majorBidi" w:cstheme="majorBidi"/>
          <w:lang w:val="en-GB"/>
        </w:rPr>
        <w:t xml:space="preserve"> </w:t>
      </w:r>
      <w:r w:rsidR="00B6420D" w:rsidRPr="00B776F8">
        <w:rPr>
          <w:rFonts w:asciiTheme="majorBidi" w:hAnsiTheme="majorBidi" w:cstheme="majorBidi"/>
          <w:i/>
          <w:iCs/>
          <w:lang w:val="en-GB"/>
        </w:rPr>
        <w:t>Stanford Law Review</w:t>
      </w:r>
      <w:r w:rsidR="00174D00">
        <w:rPr>
          <w:rFonts w:asciiTheme="majorBidi" w:hAnsiTheme="majorBidi" w:cstheme="majorBidi"/>
          <w:lang w:val="en-GB"/>
        </w:rPr>
        <w:t>,</w:t>
      </w:r>
      <w:r w:rsidR="00B6420D" w:rsidRPr="00B776F8">
        <w:rPr>
          <w:rFonts w:asciiTheme="majorBidi" w:hAnsiTheme="majorBidi" w:cstheme="majorBidi"/>
          <w:lang w:val="en-GB"/>
        </w:rPr>
        <w:t xml:space="preserve"> </w:t>
      </w:r>
      <w:r w:rsidR="00B6420D" w:rsidRPr="00174D00">
        <w:rPr>
          <w:rFonts w:asciiTheme="majorBidi" w:hAnsiTheme="majorBidi" w:cstheme="majorBidi"/>
          <w:i/>
          <w:iCs/>
          <w:lang w:val="en-GB"/>
        </w:rPr>
        <w:t>43</w:t>
      </w:r>
      <w:r w:rsidR="00B6420D" w:rsidRPr="00B776F8">
        <w:rPr>
          <w:rFonts w:asciiTheme="majorBidi" w:hAnsiTheme="majorBidi" w:cstheme="majorBidi"/>
          <w:lang w:val="en-GB"/>
        </w:rPr>
        <w:t>(6)</w:t>
      </w:r>
      <w:r w:rsidR="00174D00">
        <w:rPr>
          <w:rFonts w:asciiTheme="majorBidi" w:hAnsiTheme="majorBidi" w:cstheme="majorBidi"/>
          <w:lang w:val="en-GB"/>
        </w:rPr>
        <w:t>,</w:t>
      </w:r>
      <w:r w:rsidR="00B6420D" w:rsidRPr="00B776F8">
        <w:rPr>
          <w:rFonts w:asciiTheme="majorBidi" w:hAnsiTheme="majorBidi" w:cstheme="majorBidi"/>
          <w:lang w:val="en-GB"/>
        </w:rPr>
        <w:t xml:space="preserve"> 1183–1192.</w:t>
      </w:r>
    </w:p>
    <w:p w14:paraId="5BA54950" w14:textId="0AF05050"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McDowell, S</w:t>
      </w:r>
      <w:r w:rsidR="003C3AE0" w:rsidRPr="00B776F8">
        <w:rPr>
          <w:rFonts w:asciiTheme="majorBidi" w:hAnsiTheme="majorBidi" w:cstheme="majorBidi"/>
          <w:lang w:val="en-GB"/>
        </w:rPr>
        <w:t>.</w:t>
      </w:r>
      <w:r w:rsidR="005779A7" w:rsidRPr="00B776F8">
        <w:rPr>
          <w:rFonts w:asciiTheme="majorBidi" w:hAnsiTheme="majorBidi" w:cstheme="majorBidi"/>
          <w:lang w:val="en-GB"/>
        </w:rPr>
        <w:t>,</w:t>
      </w:r>
      <w:r w:rsidRPr="00B776F8">
        <w:rPr>
          <w:rFonts w:asciiTheme="majorBidi" w:hAnsiTheme="majorBidi" w:cstheme="majorBidi"/>
          <w:lang w:val="en-GB"/>
        </w:rPr>
        <w:t xml:space="preserve"> </w:t>
      </w:r>
      <w:r w:rsidR="003C3AE0" w:rsidRPr="00B776F8">
        <w:rPr>
          <w:rFonts w:asciiTheme="majorBidi" w:hAnsiTheme="majorBidi" w:cstheme="majorBidi"/>
          <w:lang w:val="en-GB"/>
        </w:rPr>
        <w:t xml:space="preserve">&amp; </w:t>
      </w:r>
      <w:proofErr w:type="spellStart"/>
      <w:r w:rsidRPr="00B776F8">
        <w:rPr>
          <w:rFonts w:asciiTheme="majorBidi" w:hAnsiTheme="majorBidi" w:cstheme="majorBidi"/>
          <w:lang w:val="en-GB"/>
        </w:rPr>
        <w:t>Braniff</w:t>
      </w:r>
      <w:proofErr w:type="spellEnd"/>
      <w:r w:rsidR="003C3AE0" w:rsidRPr="00B776F8">
        <w:rPr>
          <w:rFonts w:asciiTheme="majorBidi" w:hAnsiTheme="majorBidi" w:cstheme="majorBidi"/>
          <w:lang w:val="en-GB"/>
        </w:rPr>
        <w:t>, M</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2014</w:t>
      </w:r>
      <w:r w:rsidR="003C3AE0"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Commemoration as </w:t>
      </w:r>
      <w:r w:rsidR="003D1886">
        <w:rPr>
          <w:rFonts w:asciiTheme="majorBidi" w:hAnsiTheme="majorBidi" w:cstheme="majorBidi"/>
          <w:i/>
          <w:iCs/>
          <w:lang w:val="en-GB"/>
        </w:rPr>
        <w:t>c</w:t>
      </w:r>
      <w:r w:rsidRPr="00B776F8">
        <w:rPr>
          <w:rFonts w:asciiTheme="majorBidi" w:hAnsiTheme="majorBidi" w:cstheme="majorBidi"/>
          <w:i/>
          <w:iCs/>
          <w:lang w:val="en-GB"/>
        </w:rPr>
        <w:t xml:space="preserve">onflict: Space, </w:t>
      </w:r>
      <w:proofErr w:type="gramStart"/>
      <w:r w:rsidR="003D1886">
        <w:rPr>
          <w:rFonts w:asciiTheme="majorBidi" w:hAnsiTheme="majorBidi" w:cstheme="majorBidi"/>
          <w:i/>
          <w:iCs/>
          <w:lang w:val="en-GB"/>
        </w:rPr>
        <w:t>m</w:t>
      </w:r>
      <w:r w:rsidRPr="00B776F8">
        <w:rPr>
          <w:rFonts w:asciiTheme="majorBidi" w:hAnsiTheme="majorBidi" w:cstheme="majorBidi"/>
          <w:i/>
          <w:iCs/>
          <w:lang w:val="en-GB"/>
        </w:rPr>
        <w:t>emory</w:t>
      </w:r>
      <w:proofErr w:type="gramEnd"/>
      <w:r w:rsidRPr="00B776F8">
        <w:rPr>
          <w:rFonts w:asciiTheme="majorBidi" w:hAnsiTheme="majorBidi" w:cstheme="majorBidi"/>
          <w:i/>
          <w:iCs/>
          <w:lang w:val="en-GB"/>
        </w:rPr>
        <w:t xml:space="preserve"> and </w:t>
      </w:r>
      <w:r w:rsidR="003D1886">
        <w:rPr>
          <w:rFonts w:asciiTheme="majorBidi" w:hAnsiTheme="majorBidi" w:cstheme="majorBidi"/>
          <w:i/>
          <w:iCs/>
          <w:lang w:val="en-GB"/>
        </w:rPr>
        <w:t>i</w:t>
      </w:r>
      <w:r w:rsidRPr="00B776F8">
        <w:rPr>
          <w:rFonts w:asciiTheme="majorBidi" w:hAnsiTheme="majorBidi" w:cstheme="majorBidi"/>
          <w:i/>
          <w:iCs/>
          <w:lang w:val="en-GB"/>
        </w:rPr>
        <w:t xml:space="preserve">dentity in </w:t>
      </w:r>
      <w:r w:rsidR="003D1886">
        <w:rPr>
          <w:rFonts w:asciiTheme="majorBidi" w:hAnsiTheme="majorBidi" w:cstheme="majorBidi"/>
          <w:i/>
          <w:iCs/>
          <w:lang w:val="en-GB"/>
        </w:rPr>
        <w:t>p</w:t>
      </w:r>
      <w:r w:rsidRPr="00B776F8">
        <w:rPr>
          <w:rFonts w:asciiTheme="majorBidi" w:hAnsiTheme="majorBidi" w:cstheme="majorBidi"/>
          <w:i/>
          <w:iCs/>
          <w:lang w:val="en-GB"/>
        </w:rPr>
        <w:t xml:space="preserve">eace </w:t>
      </w:r>
      <w:r w:rsidR="003D1886">
        <w:rPr>
          <w:rFonts w:asciiTheme="majorBidi" w:hAnsiTheme="majorBidi" w:cstheme="majorBidi"/>
          <w:i/>
          <w:iCs/>
          <w:lang w:val="en-GB"/>
        </w:rPr>
        <w:t>p</w:t>
      </w:r>
      <w:r w:rsidRPr="00B776F8">
        <w:rPr>
          <w:rFonts w:asciiTheme="majorBidi" w:hAnsiTheme="majorBidi" w:cstheme="majorBidi"/>
          <w:i/>
          <w:iCs/>
          <w:lang w:val="en-GB"/>
        </w:rPr>
        <w:t>rocesses</w:t>
      </w:r>
      <w:r w:rsidRPr="00B776F8">
        <w:rPr>
          <w:rFonts w:asciiTheme="majorBidi" w:hAnsiTheme="majorBidi" w:cstheme="majorBidi"/>
          <w:lang w:val="en-GB"/>
        </w:rPr>
        <w:t>. Palgrave Macmillan.</w:t>
      </w:r>
    </w:p>
    <w:p w14:paraId="6EFA69FC" w14:textId="5BA40A7E"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McKernan, A</w:t>
      </w:r>
      <w:r w:rsidR="003C3AE0" w:rsidRPr="00B776F8">
        <w:rPr>
          <w:rFonts w:asciiTheme="majorBidi" w:hAnsiTheme="majorBidi" w:cstheme="majorBidi"/>
          <w:lang w:val="en-GB"/>
        </w:rPr>
        <w:t>.</w:t>
      </w:r>
      <w:r w:rsidR="003D1886">
        <w:rPr>
          <w:rFonts w:asciiTheme="majorBidi" w:hAnsiTheme="majorBidi" w:cstheme="majorBidi"/>
          <w:lang w:val="en-GB"/>
        </w:rPr>
        <w:t>,</w:t>
      </w:r>
      <w:r w:rsidR="003C3AE0" w:rsidRPr="00B776F8">
        <w:rPr>
          <w:rFonts w:asciiTheme="majorBidi" w:hAnsiTheme="majorBidi" w:cstheme="majorBidi"/>
          <w:lang w:val="en-GB"/>
        </w:rPr>
        <w:t xml:space="preserve"> &amp;</w:t>
      </w:r>
      <w:r w:rsidRPr="00B776F8">
        <w:rPr>
          <w:rFonts w:asciiTheme="majorBidi" w:hAnsiTheme="majorBidi" w:cstheme="majorBidi"/>
          <w:lang w:val="en-GB"/>
        </w:rPr>
        <w:t xml:space="preserve"> McLeod</w:t>
      </w:r>
      <w:r w:rsidR="003C3AE0" w:rsidRPr="00B776F8">
        <w:rPr>
          <w:rFonts w:asciiTheme="majorBidi" w:hAnsiTheme="majorBidi" w:cstheme="majorBidi"/>
          <w:lang w:val="en-GB"/>
        </w:rPr>
        <w:t>, J</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2018</w:t>
      </w:r>
      <w:r w:rsidR="003C3AE0"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Commemoration, </w:t>
      </w:r>
      <w:r w:rsidR="003D1886">
        <w:rPr>
          <w:rFonts w:asciiTheme="majorBidi" w:hAnsiTheme="majorBidi" w:cstheme="majorBidi"/>
          <w:lang w:val="en-GB"/>
        </w:rPr>
        <w:t>a</w:t>
      </w:r>
      <w:r w:rsidRPr="00B776F8">
        <w:rPr>
          <w:rFonts w:asciiTheme="majorBidi" w:hAnsiTheme="majorBidi" w:cstheme="majorBidi"/>
          <w:lang w:val="en-GB"/>
        </w:rPr>
        <w:t xml:space="preserve">ffective </w:t>
      </w:r>
      <w:proofErr w:type="gramStart"/>
      <w:r w:rsidR="003D1886">
        <w:rPr>
          <w:rFonts w:asciiTheme="majorBidi" w:hAnsiTheme="majorBidi" w:cstheme="majorBidi"/>
          <w:lang w:val="en-GB"/>
        </w:rPr>
        <w:t>p</w:t>
      </w:r>
      <w:r w:rsidRPr="00B776F8">
        <w:rPr>
          <w:rFonts w:asciiTheme="majorBidi" w:hAnsiTheme="majorBidi" w:cstheme="majorBidi"/>
          <w:lang w:val="en-GB"/>
        </w:rPr>
        <w:t>ractice</w:t>
      </w:r>
      <w:proofErr w:type="gramEnd"/>
      <w:r w:rsidRPr="00B776F8">
        <w:rPr>
          <w:rFonts w:asciiTheme="majorBidi" w:hAnsiTheme="majorBidi" w:cstheme="majorBidi"/>
          <w:lang w:val="en-GB"/>
        </w:rPr>
        <w:t xml:space="preserve"> and the </w:t>
      </w:r>
      <w:r w:rsidR="003D1886">
        <w:rPr>
          <w:rFonts w:asciiTheme="majorBidi" w:hAnsiTheme="majorBidi" w:cstheme="majorBidi"/>
          <w:lang w:val="en-GB"/>
        </w:rPr>
        <w:t>d</w:t>
      </w:r>
      <w:r w:rsidRPr="00B776F8">
        <w:rPr>
          <w:rFonts w:asciiTheme="majorBidi" w:hAnsiTheme="majorBidi" w:cstheme="majorBidi"/>
          <w:lang w:val="en-GB"/>
        </w:rPr>
        <w:t xml:space="preserve">ifficult </w:t>
      </w:r>
      <w:r w:rsidR="003D1886">
        <w:rPr>
          <w:rFonts w:asciiTheme="majorBidi" w:hAnsiTheme="majorBidi" w:cstheme="majorBidi"/>
          <w:lang w:val="en-GB"/>
        </w:rPr>
        <w:t>h</w:t>
      </w:r>
      <w:r w:rsidRPr="00B776F8">
        <w:rPr>
          <w:rFonts w:asciiTheme="majorBidi" w:hAnsiTheme="majorBidi" w:cstheme="majorBidi"/>
          <w:lang w:val="en-GB"/>
        </w:rPr>
        <w:t xml:space="preserve">istories of </w:t>
      </w:r>
      <w:r w:rsidR="003D1886">
        <w:rPr>
          <w:rFonts w:asciiTheme="majorBidi" w:hAnsiTheme="majorBidi" w:cstheme="majorBidi"/>
          <w:lang w:val="en-GB"/>
        </w:rPr>
        <w:t>w</w:t>
      </w:r>
      <w:r w:rsidRPr="00B776F8">
        <w:rPr>
          <w:rFonts w:asciiTheme="majorBidi" w:hAnsiTheme="majorBidi" w:cstheme="majorBidi"/>
          <w:lang w:val="en-GB"/>
        </w:rPr>
        <w:t>ar</w:t>
      </w:r>
      <w:r w:rsidR="003D1886">
        <w:rPr>
          <w:rFonts w:asciiTheme="majorBidi" w:hAnsiTheme="majorBidi" w:cstheme="majorBidi"/>
          <w:lang w:val="en-GB"/>
        </w:rPr>
        <w:t xml:space="preserve">. In </w:t>
      </w:r>
      <w:r w:rsidR="003D1886" w:rsidRPr="00B776F8">
        <w:rPr>
          <w:rFonts w:asciiTheme="majorBidi" w:hAnsiTheme="majorBidi" w:cstheme="majorBidi"/>
          <w:lang w:val="en-GB"/>
        </w:rPr>
        <w:t>L. Smith, M. Wetherell &amp; G. Campbell</w:t>
      </w:r>
      <w:r w:rsidR="003D1886">
        <w:rPr>
          <w:rFonts w:asciiTheme="majorBidi" w:hAnsiTheme="majorBidi" w:cstheme="majorBidi"/>
          <w:lang w:val="en-GB"/>
        </w:rPr>
        <w:t xml:space="preserve"> (Eds.), </w:t>
      </w:r>
      <w:r w:rsidR="003D1886" w:rsidRPr="00B776F8">
        <w:rPr>
          <w:rFonts w:asciiTheme="majorBidi" w:hAnsiTheme="majorBidi" w:cstheme="majorBidi"/>
          <w:i/>
          <w:iCs/>
          <w:lang w:val="en-GB"/>
        </w:rPr>
        <w:t xml:space="preserve">Emotion, </w:t>
      </w:r>
      <w:r w:rsidR="003D1886">
        <w:rPr>
          <w:rFonts w:asciiTheme="majorBidi" w:hAnsiTheme="majorBidi" w:cstheme="majorBidi"/>
          <w:i/>
          <w:iCs/>
          <w:lang w:val="en-GB"/>
        </w:rPr>
        <w:t>a</w:t>
      </w:r>
      <w:r w:rsidR="003D1886" w:rsidRPr="00B776F8">
        <w:rPr>
          <w:rFonts w:asciiTheme="majorBidi" w:hAnsiTheme="majorBidi" w:cstheme="majorBidi"/>
          <w:i/>
          <w:iCs/>
          <w:lang w:val="en-GB"/>
        </w:rPr>
        <w:t xml:space="preserve">ffective </w:t>
      </w:r>
      <w:proofErr w:type="gramStart"/>
      <w:r w:rsidR="003D1886">
        <w:rPr>
          <w:rFonts w:asciiTheme="majorBidi" w:hAnsiTheme="majorBidi" w:cstheme="majorBidi"/>
          <w:i/>
          <w:iCs/>
          <w:lang w:val="en-GB"/>
        </w:rPr>
        <w:t>p</w:t>
      </w:r>
      <w:r w:rsidR="003D1886" w:rsidRPr="00B776F8">
        <w:rPr>
          <w:rFonts w:asciiTheme="majorBidi" w:hAnsiTheme="majorBidi" w:cstheme="majorBidi"/>
          <w:i/>
          <w:iCs/>
          <w:lang w:val="en-GB"/>
        </w:rPr>
        <w:t>ractices</w:t>
      </w:r>
      <w:proofErr w:type="gramEnd"/>
      <w:r w:rsidR="003D1886" w:rsidRPr="00B776F8">
        <w:rPr>
          <w:rFonts w:asciiTheme="majorBidi" w:hAnsiTheme="majorBidi" w:cstheme="majorBidi"/>
          <w:i/>
          <w:iCs/>
          <w:lang w:val="en-GB"/>
        </w:rPr>
        <w:t xml:space="preserve"> and the </w:t>
      </w:r>
      <w:r w:rsidR="003D1886">
        <w:rPr>
          <w:rFonts w:asciiTheme="majorBidi" w:hAnsiTheme="majorBidi" w:cstheme="majorBidi"/>
          <w:i/>
          <w:iCs/>
          <w:lang w:val="en-GB"/>
        </w:rPr>
        <w:t>p</w:t>
      </w:r>
      <w:r w:rsidR="003D1886" w:rsidRPr="00B776F8">
        <w:rPr>
          <w:rFonts w:asciiTheme="majorBidi" w:hAnsiTheme="majorBidi" w:cstheme="majorBidi"/>
          <w:i/>
          <w:iCs/>
          <w:lang w:val="en-GB"/>
        </w:rPr>
        <w:t xml:space="preserve">ast in the </w:t>
      </w:r>
      <w:r w:rsidR="003D1886">
        <w:rPr>
          <w:rFonts w:asciiTheme="majorBidi" w:hAnsiTheme="majorBidi" w:cstheme="majorBidi"/>
          <w:i/>
          <w:iCs/>
          <w:lang w:val="en-GB"/>
        </w:rPr>
        <w:t>p</w:t>
      </w:r>
      <w:r w:rsidR="003D1886" w:rsidRPr="00B776F8">
        <w:rPr>
          <w:rFonts w:asciiTheme="majorBidi" w:hAnsiTheme="majorBidi" w:cstheme="majorBidi"/>
          <w:i/>
          <w:iCs/>
          <w:lang w:val="en-GB"/>
        </w:rPr>
        <w:t>resent</w:t>
      </w:r>
      <w:r w:rsidR="003C3AE0" w:rsidRPr="00B776F8">
        <w:rPr>
          <w:rFonts w:asciiTheme="majorBidi" w:hAnsiTheme="majorBidi" w:cstheme="majorBidi"/>
          <w:lang w:val="en-GB"/>
        </w:rPr>
        <w:t xml:space="preserve"> </w:t>
      </w:r>
      <w:r w:rsidR="003D1886">
        <w:rPr>
          <w:rFonts w:asciiTheme="majorBidi" w:hAnsiTheme="majorBidi" w:cstheme="majorBidi"/>
          <w:lang w:val="en-GB"/>
        </w:rPr>
        <w:t xml:space="preserve">(pp. </w:t>
      </w:r>
      <w:r w:rsidRPr="00B776F8">
        <w:rPr>
          <w:rFonts w:asciiTheme="majorBidi" w:hAnsiTheme="majorBidi" w:cstheme="majorBidi"/>
          <w:lang w:val="en-GB"/>
        </w:rPr>
        <w:t>56</w:t>
      </w:r>
      <w:r w:rsidR="004511BF" w:rsidRPr="00B776F8">
        <w:rPr>
          <w:rFonts w:asciiTheme="majorBidi" w:hAnsiTheme="majorBidi" w:cstheme="majorBidi"/>
          <w:lang w:val="en-GB"/>
        </w:rPr>
        <w:t>–</w:t>
      </w:r>
      <w:r w:rsidRPr="00B776F8">
        <w:rPr>
          <w:rFonts w:asciiTheme="majorBidi" w:hAnsiTheme="majorBidi" w:cstheme="majorBidi"/>
          <w:lang w:val="en-GB"/>
        </w:rPr>
        <w:t>69</w:t>
      </w:r>
      <w:r w:rsidR="003D1886">
        <w:rPr>
          <w:rFonts w:asciiTheme="majorBidi" w:hAnsiTheme="majorBidi" w:cstheme="majorBidi"/>
          <w:lang w:val="en-GB"/>
        </w:rPr>
        <w:t>)</w:t>
      </w:r>
      <w:r w:rsidRPr="00B776F8">
        <w:rPr>
          <w:rFonts w:asciiTheme="majorBidi" w:hAnsiTheme="majorBidi" w:cstheme="majorBidi"/>
          <w:lang w:val="en-GB"/>
        </w:rPr>
        <w:t>. Routledge</w:t>
      </w:r>
      <w:r w:rsidR="004511BF" w:rsidRPr="00B776F8">
        <w:rPr>
          <w:rFonts w:asciiTheme="majorBidi" w:hAnsiTheme="majorBidi" w:cstheme="majorBidi"/>
          <w:lang w:val="en-GB"/>
        </w:rPr>
        <w:t>.</w:t>
      </w:r>
    </w:p>
    <w:p w14:paraId="06492EFB" w14:textId="0F4B5FAE" w:rsidR="000A6B97" w:rsidRDefault="000A6B97"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Melo, G</w:t>
      </w:r>
      <w:r w:rsidR="003C3AE0" w:rsidRPr="00B776F8">
        <w:rPr>
          <w:rFonts w:asciiTheme="majorBidi" w:hAnsiTheme="majorBidi" w:cstheme="majorBidi"/>
          <w:lang w:val="en-GB"/>
        </w:rPr>
        <w:t>.</w:t>
      </w:r>
      <w:r w:rsidRPr="00B776F8">
        <w:rPr>
          <w:rFonts w:asciiTheme="majorBidi" w:hAnsiTheme="majorBidi" w:cstheme="majorBidi"/>
          <w:lang w:val="en-GB"/>
        </w:rPr>
        <w:t xml:space="preserve"> C</w:t>
      </w:r>
      <w:r w:rsidR="003C3AE0" w:rsidRPr="00B776F8">
        <w:rPr>
          <w:rFonts w:asciiTheme="majorBidi" w:hAnsiTheme="majorBidi" w:cstheme="majorBidi"/>
          <w:lang w:val="en-GB"/>
        </w:rPr>
        <w:t>.</w:t>
      </w:r>
      <w:r w:rsidRPr="00B776F8">
        <w:rPr>
          <w:rFonts w:asciiTheme="majorBidi" w:hAnsiTheme="majorBidi" w:cstheme="majorBidi"/>
          <w:lang w:val="en-GB"/>
        </w:rPr>
        <w:t xml:space="preserve"> V</w:t>
      </w:r>
      <w:r w:rsidR="003C3AE0" w:rsidRPr="00B776F8">
        <w:rPr>
          <w:rFonts w:asciiTheme="majorBidi" w:hAnsiTheme="majorBidi" w:cstheme="majorBidi"/>
          <w:lang w:val="en-GB"/>
        </w:rPr>
        <w:t>. (</w:t>
      </w:r>
      <w:r w:rsidRPr="00B776F8">
        <w:rPr>
          <w:rFonts w:asciiTheme="majorBidi" w:hAnsiTheme="majorBidi" w:cstheme="majorBidi"/>
          <w:lang w:val="en-GB"/>
        </w:rPr>
        <w:t>2019</w:t>
      </w:r>
      <w:r w:rsidR="003C3AE0"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Slave </w:t>
      </w:r>
      <w:r w:rsidR="003D1886">
        <w:rPr>
          <w:rFonts w:asciiTheme="majorBidi" w:hAnsiTheme="majorBidi" w:cstheme="majorBidi"/>
          <w:lang w:val="en-GB"/>
        </w:rPr>
        <w:t>t</w:t>
      </w:r>
      <w:r w:rsidRPr="00B776F8">
        <w:rPr>
          <w:rFonts w:asciiTheme="majorBidi" w:hAnsiTheme="majorBidi" w:cstheme="majorBidi"/>
          <w:lang w:val="en-GB"/>
        </w:rPr>
        <w:t xml:space="preserve">rade </w:t>
      </w:r>
      <w:r w:rsidR="003D1886">
        <w:rPr>
          <w:rFonts w:asciiTheme="majorBidi" w:hAnsiTheme="majorBidi" w:cstheme="majorBidi"/>
          <w:lang w:val="en-GB"/>
        </w:rPr>
        <w:t>a</w:t>
      </w:r>
      <w:r w:rsidRPr="00B776F8">
        <w:rPr>
          <w:rFonts w:asciiTheme="majorBidi" w:hAnsiTheme="majorBidi" w:cstheme="majorBidi"/>
          <w:lang w:val="en-GB"/>
        </w:rPr>
        <w:t xml:space="preserve">ds in the 19th Century: Textual </w:t>
      </w:r>
      <w:r w:rsidR="003D1886">
        <w:rPr>
          <w:rFonts w:asciiTheme="majorBidi" w:hAnsiTheme="majorBidi" w:cstheme="majorBidi"/>
          <w:lang w:val="en-GB"/>
        </w:rPr>
        <w:t>t</w:t>
      </w:r>
      <w:r w:rsidRPr="00B776F8">
        <w:rPr>
          <w:rFonts w:asciiTheme="majorBidi" w:hAnsiTheme="majorBidi" w:cstheme="majorBidi"/>
          <w:lang w:val="en-GB"/>
        </w:rPr>
        <w:t xml:space="preserve">rajectory, </w:t>
      </w:r>
      <w:proofErr w:type="spellStart"/>
      <w:r w:rsidR="003D1886">
        <w:rPr>
          <w:rFonts w:asciiTheme="majorBidi" w:hAnsiTheme="majorBidi" w:cstheme="majorBidi"/>
          <w:lang w:val="en-GB"/>
        </w:rPr>
        <w:t>e</w:t>
      </w:r>
      <w:r w:rsidRPr="00B776F8">
        <w:rPr>
          <w:rFonts w:asciiTheme="majorBidi" w:hAnsiTheme="majorBidi" w:cstheme="majorBidi"/>
          <w:lang w:val="en-GB"/>
        </w:rPr>
        <w:t>ntextualization</w:t>
      </w:r>
      <w:proofErr w:type="spellEnd"/>
      <w:r w:rsidRPr="00B776F8">
        <w:rPr>
          <w:rFonts w:asciiTheme="majorBidi" w:hAnsiTheme="majorBidi" w:cstheme="majorBidi"/>
          <w:lang w:val="en-GB"/>
        </w:rPr>
        <w:t xml:space="preserve"> and </w:t>
      </w:r>
      <w:r w:rsidR="003D1886">
        <w:rPr>
          <w:rFonts w:asciiTheme="majorBidi" w:hAnsiTheme="majorBidi" w:cstheme="majorBidi"/>
          <w:lang w:val="en-GB"/>
        </w:rPr>
        <w:t>i</w:t>
      </w:r>
      <w:r w:rsidRPr="00B776F8">
        <w:rPr>
          <w:rFonts w:asciiTheme="majorBidi" w:hAnsiTheme="majorBidi" w:cstheme="majorBidi"/>
          <w:lang w:val="en-GB"/>
        </w:rPr>
        <w:t xml:space="preserve">ndexical </w:t>
      </w:r>
      <w:r w:rsidR="003D1886">
        <w:rPr>
          <w:rFonts w:asciiTheme="majorBidi" w:hAnsiTheme="majorBidi" w:cstheme="majorBidi"/>
          <w:lang w:val="en-GB"/>
        </w:rPr>
        <w:t>o</w:t>
      </w:r>
      <w:r w:rsidRPr="00B776F8">
        <w:rPr>
          <w:rFonts w:asciiTheme="majorBidi" w:hAnsiTheme="majorBidi" w:cstheme="majorBidi"/>
          <w:lang w:val="en-GB"/>
        </w:rPr>
        <w:t xml:space="preserve">rders </w:t>
      </w:r>
      <w:r w:rsidR="003D1886">
        <w:rPr>
          <w:rFonts w:asciiTheme="majorBidi" w:hAnsiTheme="majorBidi" w:cstheme="majorBidi"/>
          <w:lang w:val="en-GB"/>
        </w:rPr>
        <w:t>m</w:t>
      </w:r>
      <w:r w:rsidRPr="00B776F8">
        <w:rPr>
          <w:rFonts w:asciiTheme="majorBidi" w:hAnsiTheme="majorBidi" w:cstheme="majorBidi"/>
          <w:lang w:val="en-GB"/>
        </w:rPr>
        <w:t xml:space="preserve">obilized on </w:t>
      </w:r>
      <w:r w:rsidR="003D1886">
        <w:rPr>
          <w:rFonts w:asciiTheme="majorBidi" w:hAnsiTheme="majorBidi" w:cstheme="majorBidi"/>
          <w:lang w:val="en-GB"/>
        </w:rPr>
        <w:t>c</w:t>
      </w:r>
      <w:r w:rsidRPr="00B776F8">
        <w:rPr>
          <w:rFonts w:asciiTheme="majorBidi" w:hAnsiTheme="majorBidi" w:cstheme="majorBidi"/>
          <w:lang w:val="en-GB"/>
        </w:rPr>
        <w:t xml:space="preserve">ontemporary </w:t>
      </w:r>
      <w:r w:rsidR="003D1886">
        <w:rPr>
          <w:rFonts w:asciiTheme="majorBidi" w:hAnsiTheme="majorBidi" w:cstheme="majorBidi"/>
          <w:lang w:val="en-GB"/>
        </w:rPr>
        <w:t>a</w:t>
      </w:r>
      <w:r w:rsidRPr="00B776F8">
        <w:rPr>
          <w:rFonts w:asciiTheme="majorBidi" w:hAnsiTheme="majorBidi" w:cstheme="majorBidi"/>
          <w:lang w:val="en-GB"/>
        </w:rPr>
        <w:t>ds</w:t>
      </w:r>
      <w:r w:rsidR="003C3AE0" w:rsidRPr="00B776F8">
        <w:rPr>
          <w:rFonts w:asciiTheme="majorBidi" w:hAnsiTheme="majorBidi" w:cstheme="majorBidi"/>
          <w:lang w:val="en-GB"/>
        </w:rPr>
        <w:t>,</w:t>
      </w:r>
      <w:r w:rsidRPr="00B776F8">
        <w:rPr>
          <w:rFonts w:asciiTheme="majorBidi" w:hAnsiTheme="majorBidi" w:cstheme="majorBidi"/>
          <w:lang w:val="en-GB"/>
        </w:rPr>
        <w:t xml:space="preserve"> </w:t>
      </w:r>
      <w:proofErr w:type="spellStart"/>
      <w:r w:rsidRPr="00B776F8">
        <w:rPr>
          <w:rFonts w:asciiTheme="majorBidi" w:hAnsiTheme="majorBidi" w:cstheme="majorBidi"/>
          <w:i/>
          <w:iCs/>
          <w:lang w:val="en-GB"/>
        </w:rPr>
        <w:t>Revista</w:t>
      </w:r>
      <w:proofErr w:type="spellEnd"/>
      <w:r w:rsidRPr="00B776F8">
        <w:rPr>
          <w:rFonts w:asciiTheme="majorBidi" w:hAnsiTheme="majorBidi" w:cstheme="majorBidi"/>
          <w:i/>
          <w:iCs/>
          <w:lang w:val="en-GB"/>
        </w:rPr>
        <w:t xml:space="preserve"> </w:t>
      </w:r>
      <w:proofErr w:type="spellStart"/>
      <w:r w:rsidRPr="00B776F8">
        <w:rPr>
          <w:rFonts w:asciiTheme="majorBidi" w:hAnsiTheme="majorBidi" w:cstheme="majorBidi"/>
          <w:i/>
          <w:iCs/>
          <w:lang w:val="en-GB"/>
        </w:rPr>
        <w:t>Brasileira</w:t>
      </w:r>
      <w:proofErr w:type="spellEnd"/>
      <w:r w:rsidRPr="00B776F8">
        <w:rPr>
          <w:rFonts w:asciiTheme="majorBidi" w:hAnsiTheme="majorBidi" w:cstheme="majorBidi"/>
          <w:i/>
          <w:iCs/>
          <w:lang w:val="en-GB"/>
        </w:rPr>
        <w:t xml:space="preserve"> de </w:t>
      </w:r>
      <w:proofErr w:type="spellStart"/>
      <w:r w:rsidRPr="00B776F8">
        <w:rPr>
          <w:rFonts w:asciiTheme="majorBidi" w:hAnsiTheme="majorBidi" w:cstheme="majorBidi"/>
          <w:i/>
          <w:iCs/>
          <w:lang w:val="en-GB"/>
        </w:rPr>
        <w:t>Linguística</w:t>
      </w:r>
      <w:proofErr w:type="spellEnd"/>
      <w:r w:rsidRPr="00B776F8">
        <w:rPr>
          <w:rFonts w:asciiTheme="majorBidi" w:hAnsiTheme="majorBidi" w:cstheme="majorBidi"/>
          <w:i/>
          <w:iCs/>
          <w:lang w:val="en-GB"/>
        </w:rPr>
        <w:t xml:space="preserve"> </w:t>
      </w:r>
      <w:proofErr w:type="spellStart"/>
      <w:r w:rsidRPr="00B776F8">
        <w:rPr>
          <w:rFonts w:asciiTheme="majorBidi" w:hAnsiTheme="majorBidi" w:cstheme="majorBidi"/>
          <w:i/>
          <w:iCs/>
          <w:lang w:val="en-GB"/>
        </w:rPr>
        <w:t>Aplicada</w:t>
      </w:r>
      <w:proofErr w:type="spellEnd"/>
      <w:r w:rsidRPr="00B776F8">
        <w:rPr>
          <w:rFonts w:asciiTheme="majorBidi" w:hAnsiTheme="majorBidi" w:cstheme="majorBidi"/>
          <w:lang w:val="en-GB"/>
        </w:rPr>
        <w:t xml:space="preserve">, </w:t>
      </w:r>
      <w:r w:rsidRPr="003D1886">
        <w:rPr>
          <w:rFonts w:asciiTheme="majorBidi" w:hAnsiTheme="majorBidi" w:cstheme="majorBidi"/>
          <w:i/>
          <w:iCs/>
          <w:lang w:val="en-GB"/>
        </w:rPr>
        <w:t>19</w:t>
      </w:r>
      <w:r w:rsidR="003D1886">
        <w:rPr>
          <w:rFonts w:asciiTheme="majorBidi" w:hAnsiTheme="majorBidi" w:cstheme="majorBidi"/>
          <w:lang w:val="en-GB"/>
        </w:rPr>
        <w:t>(</w:t>
      </w:r>
      <w:r w:rsidRPr="00B776F8">
        <w:rPr>
          <w:rFonts w:asciiTheme="majorBidi" w:hAnsiTheme="majorBidi" w:cstheme="majorBidi"/>
          <w:lang w:val="en-GB"/>
        </w:rPr>
        <w:t>4</w:t>
      </w:r>
      <w:r w:rsidR="003D1886">
        <w:rPr>
          <w:rFonts w:asciiTheme="majorBidi" w:hAnsiTheme="majorBidi" w:cstheme="majorBidi"/>
          <w:lang w:val="en-GB"/>
        </w:rPr>
        <w:t>), 871</w:t>
      </w:r>
      <w:r w:rsidR="003D1886" w:rsidRPr="00B776F8">
        <w:rPr>
          <w:rFonts w:asciiTheme="majorBidi" w:hAnsiTheme="majorBidi" w:cstheme="majorBidi"/>
          <w:lang w:val="en-GB"/>
        </w:rPr>
        <w:t>–</w:t>
      </w:r>
      <w:r w:rsidR="003D1886">
        <w:rPr>
          <w:rFonts w:asciiTheme="majorBidi" w:hAnsiTheme="majorBidi" w:cstheme="majorBidi"/>
          <w:lang w:val="en-GB"/>
        </w:rPr>
        <w:t>900.</w:t>
      </w:r>
      <w:r w:rsidRPr="00B776F8">
        <w:rPr>
          <w:rFonts w:asciiTheme="majorBidi" w:hAnsiTheme="majorBidi" w:cstheme="majorBidi"/>
          <w:lang w:val="en-GB"/>
        </w:rPr>
        <w:t xml:space="preserve"> </w:t>
      </w:r>
    </w:p>
    <w:p w14:paraId="59A26110" w14:textId="56C865F2"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lastRenderedPageBreak/>
        <w:t>Merridale</w:t>
      </w:r>
      <w:proofErr w:type="spellEnd"/>
      <w:r w:rsidRPr="00B776F8">
        <w:rPr>
          <w:rFonts w:asciiTheme="majorBidi" w:hAnsiTheme="majorBidi" w:cstheme="majorBidi"/>
          <w:lang w:val="en-GB"/>
        </w:rPr>
        <w:t>, C. (1999)</w:t>
      </w:r>
      <w:r>
        <w:rPr>
          <w:rFonts w:asciiTheme="majorBidi" w:hAnsiTheme="majorBidi" w:cstheme="majorBidi"/>
          <w:lang w:val="en-GB"/>
        </w:rPr>
        <w:t>.</w:t>
      </w:r>
      <w:r w:rsidRPr="00B776F8">
        <w:rPr>
          <w:rFonts w:asciiTheme="majorBidi" w:hAnsiTheme="majorBidi" w:cstheme="majorBidi"/>
          <w:lang w:val="en-GB"/>
        </w:rPr>
        <w:t xml:space="preserve"> War, death, and remembrance in Soviet Russia</w:t>
      </w:r>
      <w:r>
        <w:rPr>
          <w:rFonts w:asciiTheme="majorBidi" w:hAnsiTheme="majorBidi" w:cstheme="majorBidi"/>
          <w:lang w:val="en-GB"/>
        </w:rPr>
        <w:t xml:space="preserve">. In </w:t>
      </w:r>
      <w:r w:rsidRPr="00B776F8">
        <w:rPr>
          <w:rFonts w:asciiTheme="majorBidi" w:hAnsiTheme="majorBidi" w:cstheme="majorBidi"/>
          <w:lang w:val="en-GB"/>
        </w:rPr>
        <w:t>J. Winter &amp; E. Sivan (</w:t>
      </w:r>
      <w:r>
        <w:rPr>
          <w:rFonts w:asciiTheme="majorBidi" w:hAnsiTheme="majorBidi" w:cstheme="majorBidi"/>
          <w:lang w:val="en-GB"/>
        </w:rPr>
        <w:t>E</w:t>
      </w:r>
      <w:r w:rsidRPr="00B776F8">
        <w:rPr>
          <w:rFonts w:asciiTheme="majorBidi" w:hAnsiTheme="majorBidi" w:cstheme="majorBidi"/>
          <w:lang w:val="en-GB"/>
        </w:rPr>
        <w:t>ds.)</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War and </w:t>
      </w:r>
      <w:r>
        <w:rPr>
          <w:rFonts w:asciiTheme="majorBidi" w:hAnsiTheme="majorBidi" w:cstheme="majorBidi"/>
          <w:i/>
          <w:iCs/>
          <w:lang w:val="en-GB"/>
        </w:rPr>
        <w:t>r</w:t>
      </w:r>
      <w:r w:rsidRPr="00B776F8">
        <w:rPr>
          <w:rFonts w:asciiTheme="majorBidi" w:hAnsiTheme="majorBidi" w:cstheme="majorBidi"/>
          <w:i/>
          <w:iCs/>
          <w:lang w:val="en-GB"/>
        </w:rPr>
        <w:t xml:space="preserve">emembrance in the </w:t>
      </w:r>
      <w:r>
        <w:rPr>
          <w:rFonts w:asciiTheme="majorBidi" w:hAnsiTheme="majorBidi" w:cstheme="majorBidi"/>
          <w:i/>
          <w:iCs/>
          <w:lang w:val="en-GB"/>
        </w:rPr>
        <w:t>t</w:t>
      </w:r>
      <w:r w:rsidRPr="00B776F8">
        <w:rPr>
          <w:rFonts w:asciiTheme="majorBidi" w:hAnsiTheme="majorBidi" w:cstheme="majorBidi"/>
          <w:i/>
          <w:iCs/>
          <w:lang w:val="en-GB"/>
        </w:rPr>
        <w:t xml:space="preserve">wentieth </w:t>
      </w:r>
      <w:r>
        <w:rPr>
          <w:rFonts w:asciiTheme="majorBidi" w:hAnsiTheme="majorBidi" w:cstheme="majorBidi"/>
          <w:i/>
          <w:iCs/>
          <w:lang w:val="en-GB"/>
        </w:rPr>
        <w:t>c</w:t>
      </w:r>
      <w:r w:rsidRPr="00B776F8">
        <w:rPr>
          <w:rFonts w:asciiTheme="majorBidi" w:hAnsiTheme="majorBidi" w:cstheme="majorBidi"/>
          <w:i/>
          <w:iCs/>
          <w:lang w:val="en-GB"/>
        </w:rPr>
        <w:t>entury</w:t>
      </w:r>
      <w:r>
        <w:rPr>
          <w:rFonts w:asciiTheme="majorBidi" w:hAnsiTheme="majorBidi" w:cstheme="majorBidi"/>
          <w:lang w:val="en-GB"/>
        </w:rPr>
        <w:t xml:space="preserve"> (</w:t>
      </w:r>
      <w:r w:rsidRPr="00B776F8">
        <w:rPr>
          <w:rFonts w:asciiTheme="majorBidi" w:hAnsiTheme="majorBidi" w:cstheme="majorBidi"/>
          <w:lang w:val="en-GB"/>
        </w:rPr>
        <w:t>pp.</w:t>
      </w:r>
      <w:r>
        <w:rPr>
          <w:rFonts w:asciiTheme="majorBidi" w:hAnsiTheme="majorBidi" w:cstheme="majorBidi"/>
          <w:lang w:val="en-GB"/>
        </w:rPr>
        <w:t xml:space="preserve"> </w:t>
      </w:r>
      <w:r w:rsidRPr="00B776F8">
        <w:rPr>
          <w:rFonts w:asciiTheme="majorBidi" w:hAnsiTheme="majorBidi" w:cstheme="majorBidi"/>
          <w:lang w:val="en-GB"/>
        </w:rPr>
        <w:t>61–83</w:t>
      </w:r>
      <w:r>
        <w:rPr>
          <w:rFonts w:asciiTheme="majorBidi" w:hAnsiTheme="majorBidi" w:cstheme="majorBidi"/>
          <w:lang w:val="en-GB"/>
        </w:rPr>
        <w:t>)</w:t>
      </w:r>
      <w:r w:rsidRPr="00B776F8">
        <w:rPr>
          <w:rFonts w:asciiTheme="majorBidi" w:hAnsiTheme="majorBidi" w:cstheme="majorBidi"/>
          <w:lang w:val="en-GB"/>
        </w:rPr>
        <w:t>. Cambridge University Press</w:t>
      </w:r>
      <w:r>
        <w:rPr>
          <w:rFonts w:asciiTheme="majorBidi" w:hAnsiTheme="majorBidi" w:cstheme="majorBidi"/>
          <w:lang w:val="en-GB"/>
        </w:rPr>
        <w:t>.</w:t>
      </w:r>
    </w:p>
    <w:p w14:paraId="17C0E648" w14:textId="3B7F4FC4"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Michel, J. </w:t>
      </w:r>
      <w:r w:rsidR="003C3AE0" w:rsidRPr="00B776F8">
        <w:rPr>
          <w:rFonts w:asciiTheme="majorBidi" w:hAnsiTheme="majorBidi" w:cstheme="majorBidi"/>
          <w:lang w:val="en-GB"/>
        </w:rPr>
        <w:t>(</w:t>
      </w:r>
      <w:r w:rsidRPr="00B776F8">
        <w:rPr>
          <w:rFonts w:asciiTheme="majorBidi" w:hAnsiTheme="majorBidi" w:cstheme="majorBidi"/>
          <w:lang w:val="en-GB"/>
        </w:rPr>
        <w:t>2016</w:t>
      </w:r>
      <w:r w:rsidR="003C3AE0"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A </w:t>
      </w:r>
      <w:r w:rsidR="003D1886">
        <w:rPr>
          <w:rFonts w:asciiTheme="majorBidi" w:hAnsiTheme="majorBidi" w:cstheme="majorBidi"/>
          <w:lang w:val="en-GB"/>
        </w:rPr>
        <w:t>s</w:t>
      </w:r>
      <w:r w:rsidRPr="00B776F8">
        <w:rPr>
          <w:rFonts w:asciiTheme="majorBidi" w:hAnsiTheme="majorBidi" w:cstheme="majorBidi"/>
          <w:lang w:val="en-GB"/>
        </w:rPr>
        <w:t xml:space="preserve">tudy of the </w:t>
      </w:r>
      <w:r w:rsidR="003D1886">
        <w:rPr>
          <w:rFonts w:asciiTheme="majorBidi" w:hAnsiTheme="majorBidi" w:cstheme="majorBidi"/>
          <w:lang w:val="en-GB"/>
        </w:rPr>
        <w:t>c</w:t>
      </w:r>
      <w:r w:rsidRPr="00B776F8">
        <w:rPr>
          <w:rFonts w:asciiTheme="majorBidi" w:hAnsiTheme="majorBidi" w:cstheme="majorBidi"/>
          <w:lang w:val="en-GB"/>
        </w:rPr>
        <w:t xml:space="preserve">ollective </w:t>
      </w:r>
      <w:r w:rsidR="003D1886">
        <w:rPr>
          <w:rFonts w:asciiTheme="majorBidi" w:hAnsiTheme="majorBidi" w:cstheme="majorBidi"/>
          <w:lang w:val="en-GB"/>
        </w:rPr>
        <w:t>m</w:t>
      </w:r>
      <w:r w:rsidRPr="00B776F8">
        <w:rPr>
          <w:rFonts w:asciiTheme="majorBidi" w:hAnsiTheme="majorBidi" w:cstheme="majorBidi"/>
          <w:lang w:val="en-GB"/>
        </w:rPr>
        <w:t xml:space="preserve">emory and </w:t>
      </w:r>
      <w:r w:rsidR="003D1886">
        <w:rPr>
          <w:rFonts w:asciiTheme="majorBidi" w:hAnsiTheme="majorBidi" w:cstheme="majorBidi"/>
          <w:lang w:val="en-GB"/>
        </w:rPr>
        <w:t>p</w:t>
      </w:r>
      <w:r w:rsidRPr="00B776F8">
        <w:rPr>
          <w:rFonts w:asciiTheme="majorBidi" w:hAnsiTheme="majorBidi" w:cstheme="majorBidi"/>
          <w:lang w:val="en-GB"/>
        </w:rPr>
        <w:t xml:space="preserve">ublic </w:t>
      </w:r>
      <w:r w:rsidR="003D1886">
        <w:rPr>
          <w:rFonts w:asciiTheme="majorBidi" w:hAnsiTheme="majorBidi" w:cstheme="majorBidi"/>
          <w:lang w:val="en-GB"/>
        </w:rPr>
        <w:t>m</w:t>
      </w:r>
      <w:r w:rsidRPr="00B776F8">
        <w:rPr>
          <w:rFonts w:asciiTheme="majorBidi" w:hAnsiTheme="majorBidi" w:cstheme="majorBidi"/>
          <w:lang w:val="en-GB"/>
        </w:rPr>
        <w:t xml:space="preserve">emory of </w:t>
      </w:r>
      <w:r w:rsidR="003D1886">
        <w:rPr>
          <w:rFonts w:asciiTheme="majorBidi" w:hAnsiTheme="majorBidi" w:cstheme="majorBidi"/>
          <w:lang w:val="en-GB"/>
        </w:rPr>
        <w:t>s</w:t>
      </w:r>
      <w:r w:rsidRPr="00B776F8">
        <w:rPr>
          <w:rFonts w:asciiTheme="majorBidi" w:hAnsiTheme="majorBidi" w:cstheme="majorBidi"/>
          <w:lang w:val="en-GB"/>
        </w:rPr>
        <w:t>lavery in France</w:t>
      </w:r>
      <w:r w:rsidR="003D1886">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African Studies</w:t>
      </w:r>
      <w:r w:rsidR="003D1886">
        <w:rPr>
          <w:rFonts w:asciiTheme="majorBidi" w:hAnsiTheme="majorBidi" w:cstheme="majorBidi"/>
          <w:lang w:val="en-GB"/>
        </w:rPr>
        <w:t>,</w:t>
      </w:r>
      <w:r w:rsidRPr="00B776F8">
        <w:rPr>
          <w:rFonts w:asciiTheme="majorBidi" w:hAnsiTheme="majorBidi" w:cstheme="majorBidi"/>
          <w:lang w:val="en-GB"/>
        </w:rPr>
        <w:t xml:space="preserve"> </w:t>
      </w:r>
      <w:r w:rsidRPr="003D1886">
        <w:rPr>
          <w:rFonts w:asciiTheme="majorBidi" w:hAnsiTheme="majorBidi" w:cstheme="majorBidi"/>
          <w:i/>
          <w:iCs/>
          <w:lang w:val="en-GB"/>
        </w:rPr>
        <w:t>75</w:t>
      </w:r>
      <w:r w:rsidR="004511BF" w:rsidRPr="00B776F8">
        <w:rPr>
          <w:rFonts w:asciiTheme="majorBidi" w:hAnsiTheme="majorBidi" w:cstheme="majorBidi"/>
          <w:lang w:val="en-GB"/>
        </w:rPr>
        <w:t>(</w:t>
      </w:r>
      <w:r w:rsidRPr="00B776F8">
        <w:rPr>
          <w:rFonts w:asciiTheme="majorBidi" w:hAnsiTheme="majorBidi" w:cstheme="majorBidi"/>
          <w:lang w:val="en-GB"/>
        </w:rPr>
        <w:t>3</w:t>
      </w:r>
      <w:r w:rsidR="004511BF"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395</w:t>
      </w:r>
      <w:r w:rsidR="004511BF" w:rsidRPr="00B776F8">
        <w:rPr>
          <w:rFonts w:asciiTheme="majorBidi" w:hAnsiTheme="majorBidi" w:cstheme="majorBidi"/>
          <w:lang w:val="en-GB"/>
        </w:rPr>
        <w:t>–</w:t>
      </w:r>
      <w:r w:rsidRPr="00B776F8">
        <w:rPr>
          <w:rFonts w:asciiTheme="majorBidi" w:hAnsiTheme="majorBidi" w:cstheme="majorBidi"/>
          <w:lang w:val="en-GB"/>
        </w:rPr>
        <w:t>416</w:t>
      </w:r>
      <w:r w:rsidR="004511BF" w:rsidRPr="00B776F8">
        <w:rPr>
          <w:rFonts w:asciiTheme="majorBidi" w:hAnsiTheme="majorBidi" w:cstheme="majorBidi"/>
          <w:lang w:val="en-GB"/>
        </w:rPr>
        <w:t>.</w:t>
      </w:r>
    </w:p>
    <w:p w14:paraId="5E4F03D7" w14:textId="1EDE5AD3"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Middleton, D</w:t>
      </w:r>
      <w:r w:rsidR="003C3AE0" w:rsidRPr="00B776F8">
        <w:rPr>
          <w:rFonts w:asciiTheme="majorBidi" w:hAnsiTheme="majorBidi" w:cstheme="majorBidi"/>
          <w:lang w:val="en-GB"/>
        </w:rPr>
        <w:t>.</w:t>
      </w:r>
      <w:r w:rsidR="003D1886">
        <w:rPr>
          <w:rFonts w:asciiTheme="majorBidi" w:hAnsiTheme="majorBidi" w:cstheme="majorBidi"/>
          <w:lang w:val="en-GB"/>
        </w:rPr>
        <w:t>,</w:t>
      </w:r>
      <w:r w:rsidR="003C3AE0" w:rsidRPr="00B776F8">
        <w:rPr>
          <w:rFonts w:asciiTheme="majorBidi" w:hAnsiTheme="majorBidi" w:cstheme="majorBidi"/>
          <w:lang w:val="en-GB"/>
        </w:rPr>
        <w:t xml:space="preserve"> &amp;</w:t>
      </w:r>
      <w:r w:rsidRPr="00B776F8">
        <w:rPr>
          <w:rFonts w:asciiTheme="majorBidi" w:hAnsiTheme="majorBidi" w:cstheme="majorBidi"/>
          <w:lang w:val="en-GB"/>
        </w:rPr>
        <w:t xml:space="preserve"> Edwards</w:t>
      </w:r>
      <w:r w:rsidR="003C3AE0" w:rsidRPr="00B776F8">
        <w:rPr>
          <w:rFonts w:asciiTheme="majorBidi" w:hAnsiTheme="majorBidi" w:cstheme="majorBidi"/>
          <w:lang w:val="en-GB"/>
        </w:rPr>
        <w:t>, D</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1990</w:t>
      </w:r>
      <w:r w:rsidR="003C3AE0" w:rsidRPr="00B776F8">
        <w:rPr>
          <w:rFonts w:asciiTheme="majorBidi" w:hAnsiTheme="majorBidi" w:cstheme="majorBidi"/>
          <w:lang w:val="en-GB"/>
        </w:rPr>
        <w:t>)</w:t>
      </w:r>
      <w:r w:rsidR="003D1886">
        <w:rPr>
          <w:rFonts w:asciiTheme="majorBidi" w:hAnsiTheme="majorBidi" w:cstheme="majorBidi"/>
          <w:lang w:val="en-GB"/>
        </w:rPr>
        <w:t>.</w:t>
      </w:r>
      <w:r w:rsidRPr="00B776F8">
        <w:rPr>
          <w:rFonts w:asciiTheme="majorBidi" w:hAnsiTheme="majorBidi" w:cstheme="majorBidi"/>
          <w:lang w:val="en-GB"/>
        </w:rPr>
        <w:t xml:space="preserve"> Introduction</w:t>
      </w:r>
      <w:r w:rsidR="003D1886">
        <w:rPr>
          <w:rFonts w:asciiTheme="majorBidi" w:hAnsiTheme="majorBidi" w:cstheme="majorBidi"/>
          <w:lang w:val="en-GB"/>
        </w:rPr>
        <w:t>. In</w:t>
      </w:r>
      <w:r w:rsidR="003C3AE0" w:rsidRPr="00B776F8">
        <w:rPr>
          <w:rFonts w:asciiTheme="majorBidi" w:hAnsiTheme="majorBidi" w:cstheme="majorBidi"/>
          <w:lang w:val="en-GB"/>
        </w:rPr>
        <w:t xml:space="preserve"> </w:t>
      </w:r>
      <w:r w:rsidR="003D1886" w:rsidRPr="00B776F8">
        <w:rPr>
          <w:rFonts w:asciiTheme="majorBidi" w:hAnsiTheme="majorBidi" w:cstheme="majorBidi"/>
          <w:lang w:val="en-GB"/>
        </w:rPr>
        <w:t xml:space="preserve">D. Middleton &amp; D. Edwards </w:t>
      </w:r>
      <w:r w:rsidR="003D1886">
        <w:rPr>
          <w:rFonts w:asciiTheme="majorBidi" w:hAnsiTheme="majorBidi" w:cstheme="majorBidi"/>
          <w:lang w:val="en-GB"/>
        </w:rPr>
        <w:t xml:space="preserve">(Eds.), </w:t>
      </w:r>
      <w:r w:rsidRPr="00B776F8">
        <w:rPr>
          <w:rFonts w:asciiTheme="majorBidi" w:hAnsiTheme="majorBidi" w:cstheme="majorBidi"/>
          <w:i/>
          <w:iCs/>
          <w:lang w:val="en-GB"/>
        </w:rPr>
        <w:t>Collective Remembering</w:t>
      </w:r>
      <w:r w:rsidR="003D1886">
        <w:rPr>
          <w:rFonts w:asciiTheme="majorBidi" w:hAnsiTheme="majorBidi" w:cstheme="majorBidi"/>
          <w:lang w:val="en-GB"/>
        </w:rPr>
        <w:t xml:space="preserve"> (pp. </w:t>
      </w:r>
      <w:r w:rsidRPr="00B776F8">
        <w:rPr>
          <w:rFonts w:asciiTheme="majorBidi" w:hAnsiTheme="majorBidi" w:cstheme="majorBidi"/>
          <w:lang w:val="en-GB"/>
        </w:rPr>
        <w:t>1</w:t>
      </w:r>
      <w:r w:rsidR="004F70BD" w:rsidRPr="00B776F8">
        <w:rPr>
          <w:rFonts w:asciiTheme="majorBidi" w:hAnsiTheme="majorBidi" w:cstheme="majorBidi"/>
          <w:lang w:val="en-GB"/>
        </w:rPr>
        <w:t>–</w:t>
      </w:r>
      <w:r w:rsidRPr="00B776F8">
        <w:rPr>
          <w:rFonts w:asciiTheme="majorBidi" w:hAnsiTheme="majorBidi" w:cstheme="majorBidi"/>
          <w:lang w:val="en-GB"/>
        </w:rPr>
        <w:t>22</w:t>
      </w:r>
      <w:r w:rsidR="003D1886">
        <w:rPr>
          <w:rFonts w:asciiTheme="majorBidi" w:hAnsiTheme="majorBidi" w:cstheme="majorBidi"/>
          <w:lang w:val="en-GB"/>
        </w:rPr>
        <w:t>)</w:t>
      </w:r>
      <w:r w:rsidRPr="00B776F8">
        <w:rPr>
          <w:rFonts w:asciiTheme="majorBidi" w:hAnsiTheme="majorBidi" w:cstheme="majorBidi"/>
          <w:lang w:val="en-GB"/>
        </w:rPr>
        <w:t>. Sage</w:t>
      </w:r>
      <w:r w:rsidR="003D1886">
        <w:rPr>
          <w:rFonts w:asciiTheme="majorBidi" w:hAnsiTheme="majorBidi" w:cstheme="majorBidi"/>
          <w:lang w:val="en-GB"/>
        </w:rPr>
        <w:t>.</w:t>
      </w:r>
      <w:r w:rsidRPr="00B776F8">
        <w:rPr>
          <w:rFonts w:asciiTheme="majorBidi" w:hAnsiTheme="majorBidi" w:cstheme="majorBidi"/>
          <w:lang w:val="en-GB"/>
        </w:rPr>
        <w:t xml:space="preserve"> </w:t>
      </w:r>
    </w:p>
    <w:p w14:paraId="76FDD880" w14:textId="3B952F90" w:rsidR="004511BF"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Milani</w:t>
      </w:r>
      <w:r w:rsidR="004511BF" w:rsidRPr="00B776F8">
        <w:rPr>
          <w:rFonts w:asciiTheme="majorBidi" w:hAnsiTheme="majorBidi" w:cstheme="majorBidi"/>
          <w:lang w:val="en-GB"/>
        </w:rPr>
        <w:t>, T</w:t>
      </w:r>
      <w:r w:rsidR="003C3AE0" w:rsidRPr="00B776F8">
        <w:rPr>
          <w:rFonts w:asciiTheme="majorBidi" w:hAnsiTheme="majorBidi" w:cstheme="majorBidi"/>
          <w:lang w:val="en-GB"/>
        </w:rPr>
        <w:t>.</w:t>
      </w:r>
      <w:r w:rsidR="004511BF" w:rsidRPr="00B776F8">
        <w:rPr>
          <w:rFonts w:asciiTheme="majorBidi" w:hAnsiTheme="majorBidi" w:cstheme="majorBidi"/>
          <w:lang w:val="en-GB"/>
        </w:rPr>
        <w:t xml:space="preserve"> M.</w:t>
      </w:r>
      <w:r w:rsidRPr="00B776F8">
        <w:rPr>
          <w:rFonts w:asciiTheme="majorBidi" w:hAnsiTheme="majorBidi" w:cstheme="majorBidi"/>
          <w:lang w:val="en-GB"/>
        </w:rPr>
        <w:t xml:space="preserve"> </w:t>
      </w:r>
      <w:r w:rsidR="003C3AE0" w:rsidRPr="00B776F8">
        <w:rPr>
          <w:rFonts w:asciiTheme="majorBidi" w:hAnsiTheme="majorBidi" w:cstheme="majorBidi"/>
          <w:lang w:val="en-GB"/>
        </w:rPr>
        <w:t>(</w:t>
      </w:r>
      <w:r w:rsidRPr="00B776F8">
        <w:rPr>
          <w:rFonts w:asciiTheme="majorBidi" w:hAnsiTheme="majorBidi" w:cstheme="majorBidi"/>
          <w:lang w:val="en-GB"/>
        </w:rPr>
        <w:t>2020</w:t>
      </w:r>
      <w:r w:rsidR="003C3AE0" w:rsidRPr="00B776F8">
        <w:rPr>
          <w:rFonts w:asciiTheme="majorBidi" w:hAnsiTheme="majorBidi" w:cstheme="majorBidi"/>
          <w:lang w:val="en-GB"/>
        </w:rPr>
        <w:t>)</w:t>
      </w:r>
      <w:r w:rsidR="00C355F7">
        <w:rPr>
          <w:rFonts w:asciiTheme="majorBidi" w:hAnsiTheme="majorBidi" w:cstheme="majorBidi"/>
          <w:lang w:val="en-GB"/>
        </w:rPr>
        <w:t>.</w:t>
      </w:r>
      <w:r w:rsidR="004511BF" w:rsidRPr="00B776F8">
        <w:rPr>
          <w:rFonts w:asciiTheme="majorBidi" w:hAnsiTheme="majorBidi" w:cstheme="majorBidi"/>
          <w:lang w:val="en-GB"/>
        </w:rPr>
        <w:t xml:space="preserve"> Cartographies of</w:t>
      </w:r>
      <w:r w:rsidR="004F70BD" w:rsidRPr="00B776F8">
        <w:rPr>
          <w:rStyle w:val="apple-converted-space"/>
          <w:rFonts w:asciiTheme="majorBidi" w:hAnsiTheme="majorBidi" w:cstheme="majorBidi"/>
          <w:lang w:val="en-GB"/>
        </w:rPr>
        <w:t xml:space="preserve"> </w:t>
      </w:r>
      <w:r w:rsidR="00C355F7">
        <w:rPr>
          <w:rFonts w:asciiTheme="majorBidi" w:hAnsiTheme="majorBidi" w:cstheme="majorBidi"/>
          <w:lang w:val="en-GB"/>
        </w:rPr>
        <w:t>d</w:t>
      </w:r>
      <w:r w:rsidR="004511BF" w:rsidRPr="00B776F8">
        <w:rPr>
          <w:rFonts w:asciiTheme="majorBidi" w:hAnsiTheme="majorBidi" w:cstheme="majorBidi"/>
          <w:lang w:val="en-GB"/>
        </w:rPr>
        <w:t>omination–</w:t>
      </w:r>
      <w:r w:rsidR="00C355F7">
        <w:rPr>
          <w:rFonts w:asciiTheme="majorBidi" w:hAnsiTheme="majorBidi" w:cstheme="majorBidi"/>
          <w:lang w:val="en-GB"/>
        </w:rPr>
        <w:t>e</w:t>
      </w:r>
      <w:r w:rsidR="004511BF" w:rsidRPr="00B776F8">
        <w:rPr>
          <w:rFonts w:asciiTheme="majorBidi" w:hAnsiTheme="majorBidi" w:cstheme="majorBidi"/>
          <w:lang w:val="en-GB"/>
        </w:rPr>
        <w:t>utopias of</w:t>
      </w:r>
      <w:r w:rsidR="004511BF" w:rsidRPr="00B776F8">
        <w:rPr>
          <w:rStyle w:val="apple-converted-space"/>
          <w:rFonts w:asciiTheme="majorBidi" w:hAnsiTheme="majorBidi" w:cstheme="majorBidi"/>
          <w:lang w:val="en-GB"/>
        </w:rPr>
        <w:t xml:space="preserve"> </w:t>
      </w:r>
      <w:r w:rsidR="004511BF" w:rsidRPr="00B776F8">
        <w:rPr>
          <w:rFonts w:asciiTheme="majorBidi" w:hAnsiTheme="majorBidi" w:cstheme="majorBidi"/>
          <w:lang w:val="en-GB"/>
        </w:rPr>
        <w:t xml:space="preserve">liberation: Rana </w:t>
      </w:r>
      <w:proofErr w:type="spellStart"/>
      <w:r w:rsidR="004511BF" w:rsidRPr="00B776F8">
        <w:rPr>
          <w:rFonts w:asciiTheme="majorBidi" w:hAnsiTheme="majorBidi" w:cstheme="majorBidi"/>
          <w:lang w:val="en-GB"/>
        </w:rPr>
        <w:t>Bishara’s</w:t>
      </w:r>
      <w:proofErr w:type="spellEnd"/>
      <w:r w:rsidR="004511BF" w:rsidRPr="00B776F8">
        <w:rPr>
          <w:rFonts w:asciiTheme="majorBidi" w:hAnsiTheme="majorBidi" w:cstheme="majorBidi"/>
          <w:lang w:val="en-GB"/>
        </w:rPr>
        <w:t xml:space="preserve"> </w:t>
      </w:r>
      <w:r w:rsidR="00C355F7">
        <w:rPr>
          <w:rFonts w:asciiTheme="majorBidi" w:hAnsiTheme="majorBidi" w:cstheme="majorBidi"/>
          <w:lang w:val="en-GB"/>
        </w:rPr>
        <w:t>a</w:t>
      </w:r>
      <w:r w:rsidR="004511BF" w:rsidRPr="00B776F8">
        <w:rPr>
          <w:rFonts w:asciiTheme="majorBidi" w:hAnsiTheme="majorBidi" w:cstheme="majorBidi"/>
          <w:lang w:val="en-GB"/>
        </w:rPr>
        <w:t xml:space="preserve">rt </w:t>
      </w:r>
      <w:r w:rsidR="00C355F7">
        <w:rPr>
          <w:rFonts w:asciiTheme="majorBidi" w:hAnsiTheme="majorBidi" w:cstheme="majorBidi"/>
          <w:lang w:val="en-GB"/>
        </w:rPr>
        <w:t>r</w:t>
      </w:r>
      <w:r w:rsidR="004511BF" w:rsidRPr="00B776F8">
        <w:rPr>
          <w:rFonts w:asciiTheme="majorBidi" w:hAnsiTheme="majorBidi" w:cstheme="majorBidi"/>
          <w:lang w:val="en-GB"/>
        </w:rPr>
        <w:t>e-</w:t>
      </w:r>
      <w:r w:rsidR="004F70BD" w:rsidRPr="00B776F8">
        <w:rPr>
          <w:rFonts w:asciiTheme="majorBidi" w:hAnsiTheme="majorBidi" w:cstheme="majorBidi"/>
          <w:lang w:val="en-GB"/>
        </w:rPr>
        <w:t>I</w:t>
      </w:r>
      <w:r w:rsidR="004511BF" w:rsidRPr="00B776F8">
        <w:rPr>
          <w:rFonts w:asciiTheme="majorBidi" w:hAnsiTheme="majorBidi" w:cstheme="majorBidi"/>
          <w:lang w:val="en-GB"/>
        </w:rPr>
        <w:t>magining</w:t>
      </w:r>
      <w:r w:rsidR="004F70BD" w:rsidRPr="00B776F8">
        <w:rPr>
          <w:rStyle w:val="apple-converted-space"/>
          <w:rFonts w:asciiTheme="majorBidi" w:hAnsiTheme="majorBidi" w:cstheme="majorBidi"/>
          <w:lang w:val="en-GB"/>
        </w:rPr>
        <w:t xml:space="preserve"> </w:t>
      </w:r>
      <w:r w:rsidR="00C355F7">
        <w:rPr>
          <w:rStyle w:val="apple-converted-space"/>
          <w:rFonts w:asciiTheme="majorBidi" w:hAnsiTheme="majorBidi" w:cstheme="majorBidi"/>
          <w:lang w:val="en-GB"/>
        </w:rPr>
        <w:t>b</w:t>
      </w:r>
      <w:r w:rsidR="004511BF" w:rsidRPr="00B776F8">
        <w:rPr>
          <w:rFonts w:asciiTheme="majorBidi" w:hAnsiTheme="majorBidi" w:cstheme="majorBidi"/>
          <w:lang w:val="en-GB"/>
        </w:rPr>
        <w:t>orders. Paper presented at the conference B/ordering Cultures. Frankfurt an der Oder 8-10 2020.</w:t>
      </w:r>
    </w:p>
    <w:p w14:paraId="48BE4471" w14:textId="4B20B1BA"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Milani, T M.</w:t>
      </w:r>
      <w:r w:rsidR="00C355F7">
        <w:rPr>
          <w:rFonts w:asciiTheme="majorBidi" w:hAnsiTheme="majorBidi" w:cstheme="majorBidi"/>
          <w:lang w:val="en-GB"/>
        </w:rPr>
        <w:t>,</w:t>
      </w:r>
      <w:r w:rsidR="003C3AE0" w:rsidRPr="00B776F8">
        <w:rPr>
          <w:rFonts w:asciiTheme="majorBidi" w:hAnsiTheme="majorBidi" w:cstheme="majorBidi"/>
          <w:lang w:val="en-GB"/>
        </w:rPr>
        <w:t xml:space="preserve"> &amp;</w:t>
      </w:r>
      <w:r w:rsidRPr="00B776F8">
        <w:rPr>
          <w:rFonts w:asciiTheme="majorBidi" w:hAnsiTheme="majorBidi" w:cstheme="majorBidi"/>
          <w:lang w:val="en-GB"/>
        </w:rPr>
        <w:t xml:space="preserve"> </w:t>
      </w:r>
      <w:r w:rsidR="003C3AE0" w:rsidRPr="00B776F8">
        <w:rPr>
          <w:rFonts w:asciiTheme="majorBidi" w:hAnsiTheme="majorBidi" w:cstheme="majorBidi"/>
          <w:lang w:val="en-GB"/>
        </w:rPr>
        <w:t xml:space="preserve">Richardson, </w:t>
      </w:r>
      <w:r w:rsidRPr="00B776F8">
        <w:rPr>
          <w:rFonts w:asciiTheme="majorBidi" w:hAnsiTheme="majorBidi" w:cstheme="majorBidi"/>
          <w:lang w:val="en-GB"/>
        </w:rPr>
        <w:t>J</w:t>
      </w:r>
      <w:r w:rsidR="003C3AE0" w:rsidRPr="00B776F8">
        <w:rPr>
          <w:rFonts w:asciiTheme="majorBidi" w:hAnsiTheme="majorBidi" w:cstheme="majorBidi"/>
          <w:lang w:val="en-GB"/>
        </w:rPr>
        <w:t>.</w:t>
      </w:r>
      <w:r w:rsidRPr="00B776F8">
        <w:rPr>
          <w:rFonts w:asciiTheme="majorBidi" w:hAnsiTheme="majorBidi" w:cstheme="majorBidi"/>
          <w:lang w:val="en-GB"/>
        </w:rPr>
        <w:t xml:space="preserve"> E. </w:t>
      </w:r>
      <w:r w:rsidR="003C3AE0" w:rsidRPr="00B776F8">
        <w:rPr>
          <w:rFonts w:asciiTheme="majorBidi" w:hAnsiTheme="majorBidi" w:cstheme="majorBidi"/>
          <w:lang w:val="en-GB"/>
        </w:rPr>
        <w:t>(</w:t>
      </w:r>
      <w:r w:rsidRPr="00B776F8">
        <w:rPr>
          <w:rFonts w:asciiTheme="majorBidi" w:hAnsiTheme="majorBidi" w:cstheme="majorBidi"/>
          <w:lang w:val="en-GB"/>
        </w:rPr>
        <w:t>202</w:t>
      </w:r>
      <w:r w:rsidR="003C3AE0" w:rsidRPr="00B776F8">
        <w:rPr>
          <w:rFonts w:asciiTheme="majorBidi" w:hAnsiTheme="majorBidi" w:cstheme="majorBidi"/>
          <w:lang w:val="en-GB"/>
        </w:rPr>
        <w:t>1)</w:t>
      </w:r>
      <w:r w:rsidR="00C355F7">
        <w:rPr>
          <w:rFonts w:asciiTheme="majorBidi" w:hAnsiTheme="majorBidi" w:cstheme="majorBidi"/>
          <w:lang w:val="en-GB"/>
        </w:rPr>
        <w:t>.</w:t>
      </w:r>
      <w:r w:rsidRPr="00B776F8">
        <w:rPr>
          <w:rFonts w:asciiTheme="majorBidi" w:hAnsiTheme="majorBidi" w:cstheme="majorBidi"/>
          <w:lang w:val="en-GB"/>
        </w:rPr>
        <w:t xml:space="preserve"> Discourse and </w:t>
      </w:r>
      <w:r w:rsidR="00C355F7">
        <w:rPr>
          <w:rFonts w:asciiTheme="majorBidi" w:hAnsiTheme="majorBidi" w:cstheme="majorBidi"/>
          <w:lang w:val="en-GB"/>
        </w:rPr>
        <w:t>a</w:t>
      </w:r>
      <w:r w:rsidRPr="00B776F8">
        <w:rPr>
          <w:rFonts w:asciiTheme="majorBidi" w:hAnsiTheme="majorBidi" w:cstheme="majorBidi"/>
          <w:lang w:val="en-GB"/>
        </w:rPr>
        <w:t>ffect</w:t>
      </w:r>
      <w:r w:rsidR="00C355F7">
        <w:rPr>
          <w:rFonts w:asciiTheme="majorBidi" w:hAnsiTheme="majorBidi" w:cstheme="majorBidi"/>
          <w:lang w:val="en-GB"/>
        </w:rPr>
        <w:t xml:space="preserve">. </w:t>
      </w:r>
      <w:r w:rsidRPr="00B776F8">
        <w:rPr>
          <w:rFonts w:asciiTheme="majorBidi" w:hAnsiTheme="majorBidi" w:cstheme="majorBidi"/>
          <w:i/>
          <w:iCs/>
          <w:lang w:val="en-GB"/>
        </w:rPr>
        <w:t>Social Semiotics</w:t>
      </w:r>
      <w:r w:rsidR="00C355F7">
        <w:rPr>
          <w:rFonts w:asciiTheme="majorBidi" w:hAnsiTheme="majorBidi" w:cstheme="majorBidi"/>
          <w:lang w:val="en-GB"/>
        </w:rPr>
        <w:t>,</w:t>
      </w:r>
      <w:r w:rsidR="003C3AE0" w:rsidRPr="00B776F8">
        <w:rPr>
          <w:rFonts w:asciiTheme="majorBidi" w:hAnsiTheme="majorBidi" w:cstheme="majorBidi"/>
          <w:i/>
          <w:iCs/>
          <w:lang w:val="en-GB"/>
        </w:rPr>
        <w:t xml:space="preserve"> </w:t>
      </w:r>
      <w:r w:rsidR="003C3AE0" w:rsidRPr="00C355F7">
        <w:rPr>
          <w:rFonts w:asciiTheme="majorBidi" w:hAnsiTheme="majorBidi" w:cstheme="majorBidi"/>
          <w:i/>
          <w:iCs/>
          <w:lang w:val="en-GB"/>
        </w:rPr>
        <w:t>31</w:t>
      </w:r>
      <w:r w:rsidR="003C3AE0" w:rsidRPr="00B776F8">
        <w:rPr>
          <w:rFonts w:asciiTheme="majorBidi" w:hAnsiTheme="majorBidi" w:cstheme="majorBidi"/>
          <w:lang w:val="en-GB"/>
        </w:rPr>
        <w:t>(5)</w:t>
      </w:r>
      <w:r w:rsidR="00C355F7">
        <w:rPr>
          <w:rFonts w:asciiTheme="majorBidi" w:hAnsiTheme="majorBidi" w:cstheme="majorBidi"/>
          <w:lang w:val="en-GB"/>
        </w:rPr>
        <w:t>,</w:t>
      </w:r>
      <w:r w:rsidR="003C3AE0" w:rsidRPr="00B776F8">
        <w:rPr>
          <w:rFonts w:asciiTheme="majorBidi" w:hAnsiTheme="majorBidi" w:cstheme="majorBidi"/>
          <w:lang w:val="en-GB"/>
        </w:rPr>
        <w:t xml:space="preserve"> 671</w:t>
      </w:r>
      <w:r w:rsidR="00C355F7" w:rsidRPr="00B776F8">
        <w:rPr>
          <w:rFonts w:asciiTheme="majorBidi" w:hAnsiTheme="majorBidi" w:cstheme="majorBidi"/>
          <w:lang w:val="en-GB"/>
        </w:rPr>
        <w:t>–</w:t>
      </w:r>
      <w:r w:rsidR="003C3AE0" w:rsidRPr="00B776F8">
        <w:rPr>
          <w:rFonts w:asciiTheme="majorBidi" w:hAnsiTheme="majorBidi" w:cstheme="majorBidi"/>
          <w:lang w:val="en-GB"/>
        </w:rPr>
        <w:t>676</w:t>
      </w:r>
      <w:r w:rsidR="00C355F7">
        <w:rPr>
          <w:rFonts w:asciiTheme="majorBidi" w:hAnsiTheme="majorBidi" w:cstheme="majorBidi"/>
          <w:lang w:val="en-GB"/>
        </w:rPr>
        <w:t>.</w:t>
      </w:r>
      <w:r w:rsidRPr="00B776F8">
        <w:rPr>
          <w:rFonts w:asciiTheme="majorBidi" w:hAnsiTheme="majorBidi" w:cstheme="majorBidi"/>
          <w:lang w:val="en-GB"/>
        </w:rPr>
        <w:t xml:space="preserve"> </w:t>
      </w:r>
    </w:p>
    <w:p w14:paraId="465470AD" w14:textId="7E1AED82"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Moody, J. </w:t>
      </w:r>
      <w:r w:rsidR="00996246" w:rsidRPr="00B776F8">
        <w:rPr>
          <w:rFonts w:asciiTheme="majorBidi" w:hAnsiTheme="majorBidi" w:cstheme="majorBidi"/>
          <w:lang w:val="en-GB"/>
        </w:rPr>
        <w:t>(</w:t>
      </w:r>
      <w:r w:rsidRPr="00B776F8">
        <w:rPr>
          <w:rFonts w:asciiTheme="majorBidi" w:hAnsiTheme="majorBidi" w:cstheme="majorBidi"/>
          <w:lang w:val="en-GB"/>
        </w:rPr>
        <w:t>2020</w:t>
      </w:r>
      <w:r w:rsidR="00996246" w:rsidRPr="00B776F8">
        <w:rPr>
          <w:rFonts w:asciiTheme="majorBidi" w:hAnsiTheme="majorBidi" w:cstheme="majorBidi"/>
          <w:lang w:val="en-GB"/>
        </w:rPr>
        <w:t>)</w:t>
      </w:r>
      <w:r w:rsidR="00C355F7">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C355F7">
        <w:rPr>
          <w:rFonts w:asciiTheme="majorBidi" w:hAnsiTheme="majorBidi" w:cstheme="majorBidi"/>
          <w:i/>
          <w:iCs/>
          <w:lang w:val="en-GB"/>
        </w:rPr>
        <w:t>p</w:t>
      </w:r>
      <w:r w:rsidRPr="00B776F8">
        <w:rPr>
          <w:rFonts w:asciiTheme="majorBidi" w:hAnsiTheme="majorBidi" w:cstheme="majorBidi"/>
          <w:i/>
          <w:iCs/>
          <w:lang w:val="en-GB"/>
        </w:rPr>
        <w:t xml:space="preserve">ersistence of </w:t>
      </w:r>
      <w:r w:rsidR="00C355F7">
        <w:rPr>
          <w:rFonts w:asciiTheme="majorBidi" w:hAnsiTheme="majorBidi" w:cstheme="majorBidi"/>
          <w:i/>
          <w:iCs/>
          <w:lang w:val="en-GB"/>
        </w:rPr>
        <w:t>m</w:t>
      </w:r>
      <w:r w:rsidRPr="00B776F8">
        <w:rPr>
          <w:rFonts w:asciiTheme="majorBidi" w:hAnsiTheme="majorBidi" w:cstheme="majorBidi"/>
          <w:i/>
          <w:iCs/>
          <w:lang w:val="en-GB"/>
        </w:rPr>
        <w:t xml:space="preserve">emory: Remembering </w:t>
      </w:r>
      <w:r w:rsidR="00C355F7">
        <w:rPr>
          <w:rFonts w:asciiTheme="majorBidi" w:hAnsiTheme="majorBidi" w:cstheme="majorBidi"/>
          <w:i/>
          <w:iCs/>
          <w:lang w:val="en-GB"/>
        </w:rPr>
        <w:t>s</w:t>
      </w:r>
      <w:r w:rsidRPr="00B776F8">
        <w:rPr>
          <w:rFonts w:asciiTheme="majorBidi" w:hAnsiTheme="majorBidi" w:cstheme="majorBidi"/>
          <w:i/>
          <w:iCs/>
          <w:lang w:val="en-GB"/>
        </w:rPr>
        <w:t>lavery in Liverpool, ‘slaving capital of the world’</w:t>
      </w:r>
      <w:r w:rsidRPr="00B776F8">
        <w:rPr>
          <w:rFonts w:asciiTheme="majorBidi" w:hAnsiTheme="majorBidi" w:cstheme="majorBidi"/>
          <w:lang w:val="en-GB"/>
        </w:rPr>
        <w:t>. Liverpool University Press</w:t>
      </w:r>
      <w:r w:rsidR="004F70BD" w:rsidRPr="00B776F8">
        <w:rPr>
          <w:rFonts w:asciiTheme="majorBidi" w:hAnsiTheme="majorBidi" w:cstheme="majorBidi"/>
          <w:lang w:val="en-GB"/>
        </w:rPr>
        <w:t>.</w:t>
      </w:r>
    </w:p>
    <w:p w14:paraId="30737D95" w14:textId="6B29447D"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Mpendukana</w:t>
      </w:r>
      <w:proofErr w:type="spellEnd"/>
      <w:r w:rsidR="004511BF" w:rsidRPr="00B776F8">
        <w:rPr>
          <w:rFonts w:asciiTheme="majorBidi" w:hAnsiTheme="majorBidi" w:cstheme="majorBidi"/>
          <w:lang w:val="en-GB"/>
        </w:rPr>
        <w:t>, S</w:t>
      </w:r>
      <w:r w:rsidR="00996246" w:rsidRPr="00B776F8">
        <w:rPr>
          <w:rFonts w:asciiTheme="majorBidi" w:hAnsiTheme="majorBidi" w:cstheme="majorBidi"/>
          <w:lang w:val="en-GB"/>
        </w:rPr>
        <w:t>.</w:t>
      </w:r>
      <w:r w:rsidR="00C355F7">
        <w:rPr>
          <w:rFonts w:asciiTheme="majorBidi" w:hAnsiTheme="majorBidi" w:cstheme="majorBidi"/>
          <w:lang w:val="en-GB"/>
        </w:rPr>
        <w:t>,</w:t>
      </w:r>
      <w:r w:rsidR="00996246" w:rsidRPr="00B776F8">
        <w:rPr>
          <w:rFonts w:asciiTheme="majorBidi" w:hAnsiTheme="majorBidi" w:cstheme="majorBidi"/>
          <w:lang w:val="en-GB"/>
        </w:rPr>
        <w:t xml:space="preserve"> &amp;</w:t>
      </w:r>
      <w:r w:rsidRPr="00B776F8">
        <w:rPr>
          <w:rFonts w:asciiTheme="majorBidi" w:hAnsiTheme="majorBidi" w:cstheme="majorBidi"/>
          <w:lang w:val="en-GB"/>
        </w:rPr>
        <w:t xml:space="preserve"> Stroud</w:t>
      </w:r>
      <w:r w:rsidR="00996246" w:rsidRPr="00B776F8">
        <w:rPr>
          <w:rFonts w:asciiTheme="majorBidi" w:hAnsiTheme="majorBidi" w:cstheme="majorBidi"/>
          <w:lang w:val="en-GB"/>
        </w:rPr>
        <w:t>, C</w:t>
      </w:r>
      <w:r w:rsidR="004F70BD" w:rsidRPr="00B776F8">
        <w:rPr>
          <w:rFonts w:asciiTheme="majorBidi" w:hAnsiTheme="majorBidi" w:cstheme="majorBidi"/>
          <w:lang w:val="en-GB"/>
        </w:rPr>
        <w:t>.</w:t>
      </w:r>
      <w:r w:rsidRPr="00B776F8">
        <w:rPr>
          <w:rFonts w:asciiTheme="majorBidi" w:hAnsiTheme="majorBidi" w:cstheme="majorBidi"/>
          <w:lang w:val="en-GB"/>
        </w:rPr>
        <w:t xml:space="preserve"> </w:t>
      </w:r>
      <w:r w:rsidR="00996246" w:rsidRPr="00B776F8">
        <w:rPr>
          <w:rFonts w:asciiTheme="majorBidi" w:hAnsiTheme="majorBidi" w:cstheme="majorBidi"/>
          <w:lang w:val="en-GB"/>
        </w:rPr>
        <w:t>(</w:t>
      </w:r>
      <w:r w:rsidRPr="00B776F8">
        <w:rPr>
          <w:rFonts w:asciiTheme="majorBidi" w:hAnsiTheme="majorBidi" w:cstheme="majorBidi"/>
          <w:lang w:val="en-GB"/>
        </w:rPr>
        <w:t>20</w:t>
      </w:r>
      <w:r w:rsidR="004511BF" w:rsidRPr="00B776F8">
        <w:rPr>
          <w:rFonts w:asciiTheme="majorBidi" w:hAnsiTheme="majorBidi" w:cstheme="majorBidi"/>
          <w:lang w:val="en-GB"/>
        </w:rPr>
        <w:t>19</w:t>
      </w:r>
      <w:r w:rsidR="00996246" w:rsidRPr="00B776F8">
        <w:rPr>
          <w:rFonts w:asciiTheme="majorBidi" w:hAnsiTheme="majorBidi" w:cstheme="majorBidi"/>
          <w:lang w:val="en-GB"/>
        </w:rPr>
        <w:t>)</w:t>
      </w:r>
      <w:r w:rsidR="00C355F7">
        <w:rPr>
          <w:rFonts w:asciiTheme="majorBidi" w:hAnsiTheme="majorBidi" w:cstheme="majorBidi"/>
          <w:lang w:val="en-GB"/>
        </w:rPr>
        <w:t>.</w:t>
      </w:r>
      <w:r w:rsidR="004511BF" w:rsidRPr="00B776F8">
        <w:rPr>
          <w:rFonts w:asciiTheme="majorBidi" w:hAnsiTheme="majorBidi" w:cstheme="majorBidi"/>
          <w:lang w:val="en-GB"/>
        </w:rPr>
        <w:t xml:space="preserve"> Of </w:t>
      </w:r>
      <w:r w:rsidR="00C355F7">
        <w:rPr>
          <w:rFonts w:asciiTheme="majorBidi" w:hAnsiTheme="majorBidi" w:cstheme="majorBidi"/>
          <w:lang w:val="en-GB"/>
        </w:rPr>
        <w:t>m</w:t>
      </w:r>
      <w:r w:rsidR="004511BF" w:rsidRPr="00B776F8">
        <w:rPr>
          <w:rFonts w:asciiTheme="majorBidi" w:hAnsiTheme="majorBidi" w:cstheme="majorBidi"/>
          <w:lang w:val="en-GB"/>
        </w:rPr>
        <w:t xml:space="preserve">onkeys, </w:t>
      </w:r>
      <w:proofErr w:type="gramStart"/>
      <w:r w:rsidR="00C355F7">
        <w:rPr>
          <w:rFonts w:asciiTheme="majorBidi" w:hAnsiTheme="majorBidi" w:cstheme="majorBidi"/>
          <w:lang w:val="en-GB"/>
        </w:rPr>
        <w:t>s</w:t>
      </w:r>
      <w:r w:rsidR="004511BF" w:rsidRPr="00B776F8">
        <w:rPr>
          <w:rFonts w:asciiTheme="majorBidi" w:hAnsiTheme="majorBidi" w:cstheme="majorBidi"/>
          <w:lang w:val="en-GB"/>
        </w:rPr>
        <w:t>hacks</w:t>
      </w:r>
      <w:proofErr w:type="gramEnd"/>
      <w:r w:rsidR="004511BF" w:rsidRPr="00B776F8">
        <w:rPr>
          <w:rFonts w:asciiTheme="majorBidi" w:hAnsiTheme="majorBidi" w:cstheme="majorBidi"/>
          <w:lang w:val="en-GB"/>
        </w:rPr>
        <w:t xml:space="preserve"> and </w:t>
      </w:r>
      <w:r w:rsidR="00C355F7">
        <w:rPr>
          <w:rFonts w:asciiTheme="majorBidi" w:hAnsiTheme="majorBidi" w:cstheme="majorBidi"/>
          <w:lang w:val="en-GB"/>
        </w:rPr>
        <w:t>l</w:t>
      </w:r>
      <w:r w:rsidR="004511BF" w:rsidRPr="00B776F8">
        <w:rPr>
          <w:rFonts w:asciiTheme="majorBidi" w:hAnsiTheme="majorBidi" w:cstheme="majorBidi"/>
          <w:lang w:val="en-GB"/>
        </w:rPr>
        <w:t xml:space="preserve">oos: Changing </w:t>
      </w:r>
      <w:r w:rsidR="00C355F7">
        <w:rPr>
          <w:rFonts w:asciiTheme="majorBidi" w:hAnsiTheme="majorBidi" w:cstheme="majorBidi"/>
          <w:lang w:val="en-GB"/>
        </w:rPr>
        <w:t>t</w:t>
      </w:r>
      <w:r w:rsidR="004511BF" w:rsidRPr="00B776F8">
        <w:rPr>
          <w:rFonts w:asciiTheme="majorBidi" w:hAnsiTheme="majorBidi" w:cstheme="majorBidi"/>
          <w:lang w:val="en-GB"/>
        </w:rPr>
        <w:t xml:space="preserve">imes, </w:t>
      </w:r>
      <w:r w:rsidR="00C355F7">
        <w:rPr>
          <w:rFonts w:asciiTheme="majorBidi" w:hAnsiTheme="majorBidi" w:cstheme="majorBidi"/>
          <w:lang w:val="en-GB"/>
        </w:rPr>
        <w:t>c</w:t>
      </w:r>
      <w:r w:rsidR="004511BF" w:rsidRPr="00B776F8">
        <w:rPr>
          <w:rFonts w:asciiTheme="majorBidi" w:hAnsiTheme="majorBidi" w:cstheme="majorBidi"/>
          <w:lang w:val="en-GB"/>
        </w:rPr>
        <w:t xml:space="preserve">hanging </w:t>
      </w:r>
      <w:r w:rsidR="00C355F7">
        <w:rPr>
          <w:rFonts w:asciiTheme="majorBidi" w:hAnsiTheme="majorBidi" w:cstheme="majorBidi"/>
          <w:lang w:val="en-GB"/>
        </w:rPr>
        <w:t>p</w:t>
      </w:r>
      <w:r w:rsidR="004511BF" w:rsidRPr="00B776F8">
        <w:rPr>
          <w:rFonts w:asciiTheme="majorBidi" w:hAnsiTheme="majorBidi" w:cstheme="majorBidi"/>
          <w:lang w:val="en-GB"/>
        </w:rPr>
        <w:t>lace</w:t>
      </w:r>
      <w:r w:rsidR="00C355F7">
        <w:rPr>
          <w:rFonts w:asciiTheme="majorBidi" w:hAnsiTheme="majorBidi" w:cstheme="majorBidi"/>
          <w:lang w:val="en-GB"/>
        </w:rPr>
        <w:t xml:space="preserve">. In </w:t>
      </w:r>
      <w:r w:rsidR="00C355F7" w:rsidRPr="00B776F8">
        <w:rPr>
          <w:rFonts w:asciiTheme="majorBidi" w:hAnsiTheme="majorBidi" w:cstheme="majorBidi"/>
          <w:lang w:val="en-GB"/>
        </w:rPr>
        <w:t>A. Peck, C. Stroud &amp; Q. Williams</w:t>
      </w:r>
      <w:r w:rsidR="00C355F7" w:rsidRPr="00B776F8">
        <w:rPr>
          <w:rFonts w:asciiTheme="majorBidi" w:hAnsiTheme="majorBidi" w:cstheme="majorBidi"/>
          <w:i/>
          <w:iCs/>
          <w:lang w:val="en-GB"/>
        </w:rPr>
        <w:t xml:space="preserve"> </w:t>
      </w:r>
      <w:r w:rsidR="00C355F7">
        <w:rPr>
          <w:rFonts w:asciiTheme="majorBidi" w:hAnsiTheme="majorBidi" w:cstheme="majorBidi"/>
          <w:lang w:val="en-GB"/>
        </w:rPr>
        <w:t xml:space="preserve">(Eds.), </w:t>
      </w:r>
      <w:r w:rsidR="004511BF" w:rsidRPr="00B776F8">
        <w:rPr>
          <w:rFonts w:asciiTheme="majorBidi" w:hAnsiTheme="majorBidi" w:cstheme="majorBidi"/>
          <w:i/>
          <w:iCs/>
          <w:lang w:val="en-GB"/>
        </w:rPr>
        <w:t xml:space="preserve">Making </w:t>
      </w:r>
      <w:r w:rsidR="00C355F7">
        <w:rPr>
          <w:rFonts w:asciiTheme="majorBidi" w:hAnsiTheme="majorBidi" w:cstheme="majorBidi"/>
          <w:i/>
          <w:iCs/>
          <w:lang w:val="en-GB"/>
        </w:rPr>
        <w:t>s</w:t>
      </w:r>
      <w:r w:rsidR="004511BF" w:rsidRPr="00B776F8">
        <w:rPr>
          <w:rFonts w:asciiTheme="majorBidi" w:hAnsiTheme="majorBidi" w:cstheme="majorBidi"/>
          <w:i/>
          <w:iCs/>
          <w:lang w:val="en-GB"/>
        </w:rPr>
        <w:t xml:space="preserve">ense of </w:t>
      </w:r>
      <w:r w:rsidR="00C355F7">
        <w:rPr>
          <w:rFonts w:asciiTheme="majorBidi" w:hAnsiTheme="majorBidi" w:cstheme="majorBidi"/>
          <w:i/>
          <w:iCs/>
          <w:lang w:val="en-GB"/>
        </w:rPr>
        <w:t>p</w:t>
      </w:r>
      <w:r w:rsidR="004511BF" w:rsidRPr="00B776F8">
        <w:rPr>
          <w:rFonts w:asciiTheme="majorBidi" w:hAnsiTheme="majorBidi" w:cstheme="majorBidi"/>
          <w:i/>
          <w:iCs/>
          <w:lang w:val="en-GB"/>
        </w:rPr>
        <w:t xml:space="preserve">eople and </w:t>
      </w:r>
      <w:r w:rsidR="00C355F7">
        <w:rPr>
          <w:rFonts w:asciiTheme="majorBidi" w:hAnsiTheme="majorBidi" w:cstheme="majorBidi"/>
          <w:i/>
          <w:iCs/>
          <w:lang w:val="en-GB"/>
        </w:rPr>
        <w:t>p</w:t>
      </w:r>
      <w:r w:rsidR="004511BF" w:rsidRPr="00B776F8">
        <w:rPr>
          <w:rFonts w:asciiTheme="majorBidi" w:hAnsiTheme="majorBidi" w:cstheme="majorBidi"/>
          <w:i/>
          <w:iCs/>
          <w:lang w:val="en-GB"/>
        </w:rPr>
        <w:t xml:space="preserve">lace in </w:t>
      </w:r>
      <w:r w:rsidR="00C355F7">
        <w:rPr>
          <w:rFonts w:asciiTheme="majorBidi" w:hAnsiTheme="majorBidi" w:cstheme="majorBidi"/>
          <w:i/>
          <w:iCs/>
          <w:lang w:val="en-GB"/>
        </w:rPr>
        <w:t>l</w:t>
      </w:r>
      <w:r w:rsidR="004511BF" w:rsidRPr="00B776F8">
        <w:rPr>
          <w:rFonts w:asciiTheme="majorBidi" w:hAnsiTheme="majorBidi" w:cstheme="majorBidi"/>
          <w:i/>
          <w:iCs/>
          <w:lang w:val="en-GB"/>
        </w:rPr>
        <w:t xml:space="preserve">inguistic </w:t>
      </w:r>
      <w:r w:rsidR="00C355F7">
        <w:rPr>
          <w:rFonts w:asciiTheme="majorBidi" w:hAnsiTheme="majorBidi" w:cstheme="majorBidi"/>
          <w:i/>
          <w:iCs/>
          <w:lang w:val="en-GB"/>
        </w:rPr>
        <w:t>l</w:t>
      </w:r>
      <w:r w:rsidR="004511BF" w:rsidRPr="00B776F8">
        <w:rPr>
          <w:rFonts w:asciiTheme="majorBidi" w:hAnsiTheme="majorBidi" w:cstheme="majorBidi"/>
          <w:i/>
          <w:iCs/>
          <w:lang w:val="en-GB"/>
        </w:rPr>
        <w:t>andscapes</w:t>
      </w:r>
      <w:r w:rsidR="00C355F7">
        <w:rPr>
          <w:rFonts w:asciiTheme="majorBidi" w:hAnsiTheme="majorBidi" w:cstheme="majorBidi"/>
          <w:lang w:val="en-GB"/>
        </w:rPr>
        <w:t xml:space="preserve"> (pp. </w:t>
      </w:r>
      <w:r w:rsidR="004511BF" w:rsidRPr="00B776F8">
        <w:rPr>
          <w:rFonts w:asciiTheme="majorBidi" w:hAnsiTheme="majorBidi" w:cstheme="majorBidi"/>
          <w:lang w:val="en-GB"/>
        </w:rPr>
        <w:t>183–200</w:t>
      </w:r>
      <w:r w:rsidR="00C355F7">
        <w:rPr>
          <w:rFonts w:asciiTheme="majorBidi" w:hAnsiTheme="majorBidi" w:cstheme="majorBidi"/>
          <w:lang w:val="en-GB"/>
        </w:rPr>
        <w:t>)</w:t>
      </w:r>
      <w:r w:rsidR="004511BF" w:rsidRPr="00B776F8">
        <w:rPr>
          <w:rFonts w:asciiTheme="majorBidi" w:hAnsiTheme="majorBidi" w:cstheme="majorBidi"/>
          <w:lang w:val="en-GB"/>
        </w:rPr>
        <w:t>.</w:t>
      </w:r>
      <w:r w:rsidR="004F70BD" w:rsidRPr="00B776F8">
        <w:rPr>
          <w:rFonts w:asciiTheme="majorBidi" w:hAnsiTheme="majorBidi" w:cstheme="majorBidi"/>
          <w:lang w:val="en-GB"/>
        </w:rPr>
        <w:t xml:space="preserve"> Bloomsbury.</w:t>
      </w:r>
    </w:p>
    <w:p w14:paraId="59A583B6" w14:textId="540555B9"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Munroe, L. </w:t>
      </w:r>
      <w:r w:rsidR="00996246" w:rsidRPr="00B776F8">
        <w:rPr>
          <w:rFonts w:asciiTheme="majorBidi" w:hAnsiTheme="majorBidi" w:cstheme="majorBidi"/>
          <w:lang w:val="en-GB"/>
        </w:rPr>
        <w:t>(</w:t>
      </w:r>
      <w:r w:rsidRPr="00B776F8">
        <w:rPr>
          <w:rFonts w:asciiTheme="majorBidi" w:hAnsiTheme="majorBidi" w:cstheme="majorBidi"/>
          <w:lang w:val="en-GB"/>
        </w:rPr>
        <w:t>2017</w:t>
      </w:r>
      <w:r w:rsidR="00996246" w:rsidRPr="00B776F8">
        <w:rPr>
          <w:rFonts w:asciiTheme="majorBidi" w:hAnsiTheme="majorBidi" w:cstheme="majorBidi"/>
          <w:lang w:val="en-GB"/>
        </w:rPr>
        <w:t>)</w:t>
      </w:r>
      <w:r w:rsidR="00FB26FE">
        <w:rPr>
          <w:rFonts w:asciiTheme="majorBidi" w:hAnsiTheme="majorBidi" w:cstheme="majorBidi"/>
          <w:lang w:val="en-GB"/>
        </w:rPr>
        <w:t>.</w:t>
      </w:r>
      <w:r w:rsidRPr="00B776F8">
        <w:rPr>
          <w:rFonts w:asciiTheme="majorBidi" w:hAnsiTheme="majorBidi" w:cstheme="majorBidi"/>
          <w:lang w:val="en-GB"/>
        </w:rPr>
        <w:t xml:space="preserve"> Constructing </w:t>
      </w:r>
      <w:r w:rsidR="00FB26FE">
        <w:rPr>
          <w:rFonts w:asciiTheme="majorBidi" w:hAnsiTheme="majorBidi" w:cstheme="majorBidi"/>
          <w:lang w:val="en-GB"/>
        </w:rPr>
        <w:t>a</w:t>
      </w:r>
      <w:r w:rsidRPr="00B776F8">
        <w:rPr>
          <w:rFonts w:asciiTheme="majorBidi" w:hAnsiTheme="majorBidi" w:cstheme="majorBidi"/>
          <w:lang w:val="en-GB"/>
        </w:rPr>
        <w:t xml:space="preserve">ffective </w:t>
      </w:r>
      <w:r w:rsidR="00FB26FE">
        <w:rPr>
          <w:rFonts w:asciiTheme="majorBidi" w:hAnsiTheme="majorBidi" w:cstheme="majorBidi"/>
          <w:lang w:val="en-GB"/>
        </w:rPr>
        <w:t>n</w:t>
      </w:r>
      <w:r w:rsidRPr="00B776F8">
        <w:rPr>
          <w:rFonts w:asciiTheme="majorBidi" w:hAnsiTheme="majorBidi" w:cstheme="majorBidi"/>
          <w:lang w:val="en-GB"/>
        </w:rPr>
        <w:t xml:space="preserve">arratives in </w:t>
      </w:r>
      <w:r w:rsidR="00FB26FE">
        <w:rPr>
          <w:rFonts w:asciiTheme="majorBidi" w:hAnsiTheme="majorBidi" w:cstheme="majorBidi"/>
          <w:lang w:val="en-GB"/>
        </w:rPr>
        <w:t>t</w:t>
      </w:r>
      <w:r w:rsidRPr="00B776F8">
        <w:rPr>
          <w:rFonts w:asciiTheme="majorBidi" w:hAnsiTheme="majorBidi" w:cstheme="majorBidi"/>
          <w:lang w:val="en-GB"/>
        </w:rPr>
        <w:t xml:space="preserve">ransatlantic </w:t>
      </w:r>
      <w:r w:rsidR="00FB26FE">
        <w:rPr>
          <w:rFonts w:asciiTheme="majorBidi" w:hAnsiTheme="majorBidi" w:cstheme="majorBidi"/>
          <w:lang w:val="en-GB"/>
        </w:rPr>
        <w:t>s</w:t>
      </w:r>
      <w:r w:rsidRPr="00B776F8">
        <w:rPr>
          <w:rFonts w:asciiTheme="majorBidi" w:hAnsiTheme="majorBidi" w:cstheme="majorBidi"/>
          <w:lang w:val="en-GB"/>
        </w:rPr>
        <w:t xml:space="preserve">lavery </w:t>
      </w:r>
      <w:r w:rsidR="00FB26FE">
        <w:rPr>
          <w:rFonts w:asciiTheme="majorBidi" w:hAnsiTheme="majorBidi" w:cstheme="majorBidi"/>
          <w:lang w:val="en-GB"/>
        </w:rPr>
        <w:t>m</w:t>
      </w:r>
      <w:r w:rsidRPr="00B776F8">
        <w:rPr>
          <w:rFonts w:asciiTheme="majorBidi" w:hAnsiTheme="majorBidi" w:cstheme="majorBidi"/>
          <w:lang w:val="en-GB"/>
        </w:rPr>
        <w:t>useums in the UK</w:t>
      </w:r>
      <w:r w:rsidR="00FB26FE">
        <w:rPr>
          <w:rFonts w:asciiTheme="majorBidi" w:hAnsiTheme="majorBidi" w:cstheme="majorBidi"/>
          <w:lang w:val="en-GB"/>
        </w:rPr>
        <w:t xml:space="preserve">. In </w:t>
      </w:r>
      <w:r w:rsidR="00FB26FE" w:rsidRPr="00B776F8">
        <w:rPr>
          <w:rFonts w:asciiTheme="majorBidi" w:hAnsiTheme="majorBidi" w:cstheme="majorBidi"/>
          <w:lang w:val="en-GB"/>
        </w:rPr>
        <w:t xml:space="preserve">D. A. </w:t>
      </w:r>
      <w:proofErr w:type="spellStart"/>
      <w:r w:rsidR="00FB26FE" w:rsidRPr="00B776F8">
        <w:rPr>
          <w:rFonts w:asciiTheme="majorBidi" w:hAnsiTheme="majorBidi" w:cstheme="majorBidi"/>
          <w:lang w:val="en-GB"/>
        </w:rPr>
        <w:t>Tolia</w:t>
      </w:r>
      <w:proofErr w:type="spellEnd"/>
      <w:r w:rsidR="00FB26FE" w:rsidRPr="00B776F8">
        <w:rPr>
          <w:rFonts w:asciiTheme="majorBidi" w:hAnsiTheme="majorBidi" w:cstheme="majorBidi"/>
          <w:lang w:val="en-GB"/>
        </w:rPr>
        <w:t>-Kelly, E. Waterton &amp; S. Watson</w:t>
      </w:r>
      <w:r w:rsidR="00FB26FE">
        <w:rPr>
          <w:rFonts w:asciiTheme="majorBidi" w:hAnsiTheme="majorBidi" w:cstheme="majorBidi"/>
          <w:lang w:val="en-GB"/>
        </w:rPr>
        <w:t xml:space="preserve"> (Eds.),</w:t>
      </w:r>
      <w:r w:rsidR="00996246" w:rsidRPr="00B776F8">
        <w:rPr>
          <w:rFonts w:asciiTheme="majorBidi" w:hAnsiTheme="majorBidi" w:cstheme="majorBidi"/>
          <w:lang w:val="en-GB"/>
        </w:rPr>
        <w:t xml:space="preserve"> </w:t>
      </w:r>
      <w:r w:rsidRPr="00B776F8">
        <w:rPr>
          <w:rFonts w:asciiTheme="majorBidi" w:hAnsiTheme="majorBidi" w:cstheme="majorBidi"/>
          <w:i/>
          <w:iCs/>
          <w:lang w:val="en-GB"/>
        </w:rPr>
        <w:t xml:space="preserve">Heritage, </w:t>
      </w:r>
      <w:r w:rsidR="00FB26FE">
        <w:rPr>
          <w:rFonts w:asciiTheme="majorBidi" w:hAnsiTheme="majorBidi" w:cstheme="majorBidi"/>
          <w:i/>
          <w:iCs/>
          <w:lang w:val="en-GB"/>
        </w:rPr>
        <w:t>a</w:t>
      </w:r>
      <w:r w:rsidRPr="00B776F8">
        <w:rPr>
          <w:rFonts w:asciiTheme="majorBidi" w:hAnsiTheme="majorBidi" w:cstheme="majorBidi"/>
          <w:i/>
          <w:iCs/>
          <w:lang w:val="en-GB"/>
        </w:rPr>
        <w:t xml:space="preserve">ffect and </w:t>
      </w:r>
      <w:r w:rsidR="00FB26FE">
        <w:rPr>
          <w:rFonts w:asciiTheme="majorBidi" w:hAnsiTheme="majorBidi" w:cstheme="majorBidi"/>
          <w:i/>
          <w:iCs/>
          <w:lang w:val="en-GB"/>
        </w:rPr>
        <w:t>e</w:t>
      </w:r>
      <w:r w:rsidRPr="00B776F8">
        <w:rPr>
          <w:rFonts w:asciiTheme="majorBidi" w:hAnsiTheme="majorBidi" w:cstheme="majorBidi"/>
          <w:i/>
          <w:iCs/>
          <w:lang w:val="en-GB"/>
        </w:rPr>
        <w:t xml:space="preserve">motion: Politics, </w:t>
      </w:r>
      <w:proofErr w:type="gramStart"/>
      <w:r w:rsidR="00FB26FE">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w:t>
      </w:r>
      <w:r w:rsidR="00FB26FE">
        <w:rPr>
          <w:rFonts w:asciiTheme="majorBidi" w:hAnsiTheme="majorBidi" w:cstheme="majorBidi"/>
          <w:i/>
          <w:iCs/>
          <w:lang w:val="en-GB"/>
        </w:rPr>
        <w:t>i</w:t>
      </w:r>
      <w:r w:rsidRPr="00B776F8">
        <w:rPr>
          <w:rFonts w:asciiTheme="majorBidi" w:hAnsiTheme="majorBidi" w:cstheme="majorBidi"/>
          <w:i/>
          <w:iCs/>
          <w:lang w:val="en-GB"/>
        </w:rPr>
        <w:t>nfrastructures</w:t>
      </w:r>
      <w:r w:rsidR="00FB26FE">
        <w:rPr>
          <w:rFonts w:asciiTheme="majorBidi" w:hAnsiTheme="majorBidi" w:cstheme="majorBidi"/>
          <w:lang w:val="en-GB"/>
        </w:rPr>
        <w:t xml:space="preserve"> (pp. </w:t>
      </w:r>
      <w:r w:rsidRPr="00B776F8">
        <w:rPr>
          <w:rFonts w:asciiTheme="majorBidi" w:hAnsiTheme="majorBidi" w:cstheme="majorBidi"/>
          <w:lang w:val="en-GB"/>
        </w:rPr>
        <w:t>114</w:t>
      </w:r>
      <w:r w:rsidR="004511BF" w:rsidRPr="00B776F8">
        <w:rPr>
          <w:rFonts w:asciiTheme="majorBidi" w:hAnsiTheme="majorBidi" w:cstheme="majorBidi"/>
          <w:lang w:val="en-GB"/>
        </w:rPr>
        <w:t>–</w:t>
      </w:r>
      <w:r w:rsidRPr="00B776F8">
        <w:rPr>
          <w:rFonts w:asciiTheme="majorBidi" w:hAnsiTheme="majorBidi" w:cstheme="majorBidi"/>
          <w:lang w:val="en-GB"/>
        </w:rPr>
        <w:t>132</w:t>
      </w:r>
      <w:r w:rsidR="00FB26FE">
        <w:rPr>
          <w:rFonts w:asciiTheme="majorBidi" w:hAnsiTheme="majorBidi" w:cstheme="majorBidi"/>
          <w:lang w:val="en-GB"/>
        </w:rPr>
        <w:t>)</w:t>
      </w:r>
      <w:r w:rsidRPr="00B776F8">
        <w:rPr>
          <w:rFonts w:asciiTheme="majorBidi" w:hAnsiTheme="majorBidi" w:cstheme="majorBidi"/>
          <w:lang w:val="en-GB"/>
        </w:rPr>
        <w:t>. Routledge</w:t>
      </w:r>
      <w:r w:rsidR="004511BF" w:rsidRPr="00B776F8">
        <w:rPr>
          <w:rFonts w:asciiTheme="majorBidi" w:hAnsiTheme="majorBidi" w:cstheme="majorBidi"/>
          <w:lang w:val="en-GB"/>
        </w:rPr>
        <w:t>.</w:t>
      </w:r>
    </w:p>
    <w:p w14:paraId="3DBABB01" w14:textId="25171087"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Nash</w:t>
      </w:r>
      <w:r w:rsidR="004511BF" w:rsidRPr="00B776F8">
        <w:rPr>
          <w:rFonts w:asciiTheme="majorBidi" w:hAnsiTheme="majorBidi" w:cstheme="majorBidi"/>
          <w:lang w:val="en-GB"/>
        </w:rPr>
        <w:t>, J</w:t>
      </w:r>
      <w:r w:rsidR="00996246" w:rsidRPr="00B776F8">
        <w:rPr>
          <w:rFonts w:asciiTheme="majorBidi" w:hAnsiTheme="majorBidi" w:cstheme="majorBidi"/>
          <w:lang w:val="en-GB"/>
        </w:rPr>
        <w:t>.</w:t>
      </w:r>
      <w:r w:rsidR="004511BF" w:rsidRPr="00B776F8">
        <w:rPr>
          <w:rFonts w:asciiTheme="majorBidi" w:hAnsiTheme="majorBidi" w:cstheme="majorBidi"/>
          <w:lang w:val="en-GB"/>
        </w:rPr>
        <w:t xml:space="preserve"> C.</w:t>
      </w:r>
      <w:r w:rsidRPr="00B776F8">
        <w:rPr>
          <w:rFonts w:asciiTheme="majorBidi" w:hAnsiTheme="majorBidi" w:cstheme="majorBidi"/>
          <w:lang w:val="en-GB"/>
        </w:rPr>
        <w:t xml:space="preserve"> </w:t>
      </w:r>
      <w:r w:rsidR="00996246" w:rsidRPr="00B776F8">
        <w:rPr>
          <w:rFonts w:asciiTheme="majorBidi" w:hAnsiTheme="majorBidi" w:cstheme="majorBidi"/>
          <w:lang w:val="en-GB"/>
        </w:rPr>
        <w:t>(</w:t>
      </w:r>
      <w:r w:rsidRPr="00B776F8">
        <w:rPr>
          <w:rFonts w:asciiTheme="majorBidi" w:hAnsiTheme="majorBidi" w:cstheme="majorBidi"/>
          <w:lang w:val="en-GB"/>
        </w:rPr>
        <w:t>2008</w:t>
      </w:r>
      <w:r w:rsidR="00996246" w:rsidRPr="00B776F8">
        <w:rPr>
          <w:rFonts w:asciiTheme="majorBidi" w:hAnsiTheme="majorBidi" w:cstheme="majorBidi"/>
          <w:lang w:val="en-GB"/>
        </w:rPr>
        <w:t>)</w:t>
      </w:r>
      <w:r w:rsidR="00A36AD1">
        <w:rPr>
          <w:rFonts w:asciiTheme="majorBidi" w:hAnsiTheme="majorBidi" w:cstheme="majorBidi"/>
          <w:lang w:val="en-GB"/>
        </w:rPr>
        <w:t>.</w:t>
      </w:r>
      <w:r w:rsidR="004511BF" w:rsidRPr="00B776F8">
        <w:rPr>
          <w:rFonts w:asciiTheme="majorBidi" w:hAnsiTheme="majorBidi" w:cstheme="majorBidi"/>
          <w:lang w:val="en-GB"/>
        </w:rPr>
        <w:t xml:space="preserve"> Re-thinking </w:t>
      </w:r>
      <w:r w:rsidR="00A36AD1">
        <w:rPr>
          <w:rFonts w:asciiTheme="majorBidi" w:hAnsiTheme="majorBidi" w:cstheme="majorBidi"/>
          <w:lang w:val="en-GB"/>
        </w:rPr>
        <w:t>i</w:t>
      </w:r>
      <w:r w:rsidR="004511BF" w:rsidRPr="00B776F8">
        <w:rPr>
          <w:rFonts w:asciiTheme="majorBidi" w:hAnsiTheme="majorBidi" w:cstheme="majorBidi"/>
          <w:lang w:val="en-GB"/>
        </w:rPr>
        <w:t xml:space="preserve">ntersectionality. </w:t>
      </w:r>
      <w:r w:rsidR="004511BF" w:rsidRPr="00B776F8">
        <w:rPr>
          <w:rFonts w:asciiTheme="majorBidi" w:hAnsiTheme="majorBidi" w:cstheme="majorBidi"/>
          <w:i/>
          <w:iCs/>
          <w:lang w:val="en-GB"/>
        </w:rPr>
        <w:t>Feminist Review</w:t>
      </w:r>
      <w:r w:rsidR="00A36AD1">
        <w:rPr>
          <w:rFonts w:asciiTheme="majorBidi" w:hAnsiTheme="majorBidi" w:cstheme="majorBidi"/>
          <w:lang w:val="en-GB"/>
        </w:rPr>
        <w:t>,</w:t>
      </w:r>
      <w:r w:rsidR="004511BF" w:rsidRPr="00B776F8">
        <w:rPr>
          <w:rFonts w:asciiTheme="majorBidi" w:hAnsiTheme="majorBidi" w:cstheme="majorBidi"/>
          <w:lang w:val="en-GB"/>
        </w:rPr>
        <w:t xml:space="preserve"> </w:t>
      </w:r>
      <w:r w:rsidR="004511BF" w:rsidRPr="00A36AD1">
        <w:rPr>
          <w:rFonts w:asciiTheme="majorBidi" w:hAnsiTheme="majorBidi" w:cstheme="majorBidi"/>
          <w:i/>
          <w:iCs/>
          <w:lang w:val="en-GB"/>
        </w:rPr>
        <w:t>89</w:t>
      </w:r>
      <w:r w:rsidR="004511BF" w:rsidRPr="00B776F8">
        <w:rPr>
          <w:rFonts w:asciiTheme="majorBidi" w:hAnsiTheme="majorBidi" w:cstheme="majorBidi"/>
          <w:lang w:val="en-GB"/>
        </w:rPr>
        <w:t>(1)</w:t>
      </w:r>
      <w:r w:rsidR="00A36AD1">
        <w:rPr>
          <w:rFonts w:asciiTheme="majorBidi" w:hAnsiTheme="majorBidi" w:cstheme="majorBidi"/>
          <w:lang w:val="en-GB"/>
        </w:rPr>
        <w:t>,</w:t>
      </w:r>
      <w:r w:rsidR="004511BF" w:rsidRPr="00B776F8">
        <w:rPr>
          <w:rFonts w:asciiTheme="majorBidi" w:hAnsiTheme="majorBidi" w:cstheme="majorBidi"/>
          <w:lang w:val="en-GB"/>
        </w:rPr>
        <w:t xml:space="preserve"> 1–15.</w:t>
      </w:r>
    </w:p>
    <w:p w14:paraId="3FA4DFB1" w14:textId="5EB06F7D"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Norval, A</w:t>
      </w:r>
      <w:r w:rsidR="00996246" w:rsidRPr="00B776F8">
        <w:rPr>
          <w:rFonts w:asciiTheme="majorBidi" w:hAnsiTheme="majorBidi" w:cstheme="majorBidi"/>
          <w:lang w:val="en-GB"/>
        </w:rPr>
        <w:t>.</w:t>
      </w:r>
      <w:r w:rsidRPr="00B776F8">
        <w:rPr>
          <w:rFonts w:asciiTheme="majorBidi" w:hAnsiTheme="majorBidi" w:cstheme="majorBidi"/>
          <w:lang w:val="en-GB"/>
        </w:rPr>
        <w:t xml:space="preserve"> J. </w:t>
      </w:r>
      <w:r w:rsidR="00996246" w:rsidRPr="00B776F8">
        <w:rPr>
          <w:rFonts w:asciiTheme="majorBidi" w:hAnsiTheme="majorBidi" w:cstheme="majorBidi"/>
          <w:lang w:val="en-GB"/>
        </w:rPr>
        <w:t>(</w:t>
      </w:r>
      <w:r w:rsidRPr="00B776F8">
        <w:rPr>
          <w:rFonts w:asciiTheme="majorBidi" w:hAnsiTheme="majorBidi" w:cstheme="majorBidi"/>
          <w:lang w:val="en-GB"/>
        </w:rPr>
        <w:t>2001</w:t>
      </w:r>
      <w:r w:rsidR="00996246" w:rsidRPr="00B776F8">
        <w:rPr>
          <w:rFonts w:asciiTheme="majorBidi" w:hAnsiTheme="majorBidi" w:cstheme="majorBidi"/>
          <w:lang w:val="en-GB"/>
        </w:rPr>
        <w:t>)</w:t>
      </w:r>
      <w:r w:rsidR="00A0347D">
        <w:rPr>
          <w:rFonts w:asciiTheme="majorBidi" w:hAnsiTheme="majorBidi" w:cstheme="majorBidi"/>
          <w:lang w:val="en-GB"/>
        </w:rPr>
        <w:t>.</w:t>
      </w:r>
      <w:r w:rsidRPr="00B776F8">
        <w:rPr>
          <w:rFonts w:asciiTheme="majorBidi" w:hAnsiTheme="majorBidi" w:cstheme="majorBidi"/>
          <w:lang w:val="en-GB"/>
        </w:rPr>
        <w:t xml:space="preserve"> Reconstructing </w:t>
      </w:r>
      <w:r w:rsidR="00A0347D">
        <w:rPr>
          <w:rFonts w:asciiTheme="majorBidi" w:hAnsiTheme="majorBidi" w:cstheme="majorBidi"/>
          <w:lang w:val="en-GB"/>
        </w:rPr>
        <w:t>n</w:t>
      </w:r>
      <w:r w:rsidRPr="00B776F8">
        <w:rPr>
          <w:rFonts w:asciiTheme="majorBidi" w:hAnsiTheme="majorBidi" w:cstheme="majorBidi"/>
          <w:lang w:val="en-GB"/>
        </w:rPr>
        <w:t xml:space="preserve">ational </w:t>
      </w:r>
      <w:r w:rsidR="00A0347D">
        <w:rPr>
          <w:rFonts w:asciiTheme="majorBidi" w:hAnsiTheme="majorBidi" w:cstheme="majorBidi"/>
          <w:lang w:val="en-GB"/>
        </w:rPr>
        <w:t>i</w:t>
      </w:r>
      <w:r w:rsidRPr="00B776F8">
        <w:rPr>
          <w:rFonts w:asciiTheme="majorBidi" w:hAnsiTheme="majorBidi" w:cstheme="majorBidi"/>
          <w:lang w:val="en-GB"/>
        </w:rPr>
        <w:t xml:space="preserve">dentity and </w:t>
      </w:r>
      <w:r w:rsidR="00A0347D">
        <w:rPr>
          <w:rFonts w:asciiTheme="majorBidi" w:hAnsiTheme="majorBidi" w:cstheme="majorBidi"/>
          <w:lang w:val="en-GB"/>
        </w:rPr>
        <w:t>r</w:t>
      </w:r>
      <w:r w:rsidRPr="00B776F8">
        <w:rPr>
          <w:rFonts w:asciiTheme="majorBidi" w:hAnsiTheme="majorBidi" w:cstheme="majorBidi"/>
          <w:lang w:val="en-GB"/>
        </w:rPr>
        <w:t xml:space="preserve">enegotiating </w:t>
      </w:r>
      <w:r w:rsidR="00A0347D">
        <w:rPr>
          <w:rFonts w:asciiTheme="majorBidi" w:hAnsiTheme="majorBidi" w:cstheme="majorBidi"/>
          <w:lang w:val="en-GB"/>
        </w:rPr>
        <w:t>m</w:t>
      </w:r>
      <w:r w:rsidRPr="00B776F8">
        <w:rPr>
          <w:rFonts w:asciiTheme="majorBidi" w:hAnsiTheme="majorBidi" w:cstheme="majorBidi"/>
          <w:lang w:val="en-GB"/>
        </w:rPr>
        <w:t xml:space="preserve">emory: </w:t>
      </w:r>
      <w:r w:rsidR="00244801" w:rsidRPr="00B776F8">
        <w:rPr>
          <w:rFonts w:asciiTheme="majorBidi" w:hAnsiTheme="majorBidi" w:cstheme="majorBidi"/>
          <w:lang w:val="en-GB"/>
        </w:rPr>
        <w:t>T</w:t>
      </w:r>
      <w:r w:rsidRPr="00B776F8">
        <w:rPr>
          <w:rFonts w:asciiTheme="majorBidi" w:hAnsiTheme="majorBidi" w:cstheme="majorBidi"/>
          <w:lang w:val="en-GB"/>
        </w:rPr>
        <w:t xml:space="preserve">he </w:t>
      </w:r>
      <w:r w:rsidR="00A0347D">
        <w:rPr>
          <w:rFonts w:asciiTheme="majorBidi" w:hAnsiTheme="majorBidi" w:cstheme="majorBidi"/>
          <w:lang w:val="en-GB"/>
        </w:rPr>
        <w:t>w</w:t>
      </w:r>
      <w:r w:rsidRPr="00B776F8">
        <w:rPr>
          <w:rFonts w:asciiTheme="majorBidi" w:hAnsiTheme="majorBidi" w:cstheme="majorBidi"/>
          <w:lang w:val="en-GB"/>
        </w:rPr>
        <w:t>ork of the TRC</w:t>
      </w:r>
      <w:r w:rsidR="00A0347D">
        <w:rPr>
          <w:rFonts w:asciiTheme="majorBidi" w:hAnsiTheme="majorBidi" w:cstheme="majorBidi"/>
          <w:lang w:val="en-GB"/>
        </w:rPr>
        <w:t xml:space="preserve">. In </w:t>
      </w:r>
      <w:r w:rsidR="00A0347D" w:rsidRPr="00B776F8">
        <w:rPr>
          <w:rFonts w:asciiTheme="majorBidi" w:hAnsiTheme="majorBidi" w:cstheme="majorBidi"/>
          <w:lang w:val="en-GB"/>
        </w:rPr>
        <w:t xml:space="preserve">T. </w:t>
      </w:r>
      <w:proofErr w:type="spellStart"/>
      <w:r w:rsidR="00A0347D" w:rsidRPr="00B776F8">
        <w:rPr>
          <w:rFonts w:asciiTheme="majorBidi" w:hAnsiTheme="majorBidi" w:cstheme="majorBidi"/>
          <w:lang w:val="en-GB"/>
        </w:rPr>
        <w:t>Blom</w:t>
      </w:r>
      <w:proofErr w:type="spellEnd"/>
      <w:r w:rsidR="00A0347D" w:rsidRPr="00B776F8">
        <w:rPr>
          <w:rFonts w:asciiTheme="majorBidi" w:hAnsiTheme="majorBidi" w:cstheme="majorBidi"/>
          <w:lang w:val="en-GB"/>
        </w:rPr>
        <w:t xml:space="preserve"> Hansen &amp; F. </w:t>
      </w:r>
      <w:proofErr w:type="spellStart"/>
      <w:r w:rsidR="00A0347D" w:rsidRPr="00B776F8">
        <w:rPr>
          <w:rFonts w:asciiTheme="majorBidi" w:hAnsiTheme="majorBidi" w:cstheme="majorBidi"/>
          <w:lang w:val="en-GB"/>
        </w:rPr>
        <w:t>Stepputat</w:t>
      </w:r>
      <w:proofErr w:type="spellEnd"/>
      <w:r w:rsidR="00A0347D" w:rsidRPr="00B776F8">
        <w:rPr>
          <w:rFonts w:asciiTheme="majorBidi" w:hAnsiTheme="majorBidi" w:cstheme="majorBidi"/>
          <w:lang w:val="en-GB"/>
        </w:rPr>
        <w:t xml:space="preserve"> </w:t>
      </w:r>
      <w:r w:rsidR="00A0347D">
        <w:rPr>
          <w:rFonts w:asciiTheme="majorBidi" w:hAnsiTheme="majorBidi" w:cstheme="majorBidi"/>
          <w:lang w:val="en-GB"/>
        </w:rPr>
        <w:t xml:space="preserve">(Eds.), </w:t>
      </w:r>
      <w:r w:rsidRPr="00B776F8">
        <w:rPr>
          <w:rFonts w:asciiTheme="majorBidi" w:hAnsiTheme="majorBidi" w:cstheme="majorBidi"/>
          <w:i/>
          <w:iCs/>
          <w:lang w:val="en-GB"/>
        </w:rPr>
        <w:t>States of Imagination: Ethnographic Explorations of the Post-Colonial State</w:t>
      </w:r>
      <w:r w:rsidR="0082719F">
        <w:rPr>
          <w:rFonts w:asciiTheme="majorBidi" w:hAnsiTheme="majorBidi" w:cstheme="majorBidi"/>
          <w:lang w:val="en-GB"/>
        </w:rPr>
        <w:t xml:space="preserve"> (pp.</w:t>
      </w:r>
      <w:r w:rsidRPr="00B776F8">
        <w:rPr>
          <w:rFonts w:asciiTheme="majorBidi" w:hAnsiTheme="majorBidi" w:cstheme="majorBidi"/>
          <w:lang w:val="en-GB"/>
        </w:rPr>
        <w:t xml:space="preserve"> 182</w:t>
      </w:r>
      <w:r w:rsidR="00972E48" w:rsidRPr="00B776F8">
        <w:rPr>
          <w:rFonts w:asciiTheme="majorBidi" w:hAnsiTheme="majorBidi" w:cstheme="majorBidi"/>
          <w:lang w:val="en-GB"/>
        </w:rPr>
        <w:t>–</w:t>
      </w:r>
      <w:r w:rsidRPr="00B776F8">
        <w:rPr>
          <w:rFonts w:asciiTheme="majorBidi" w:hAnsiTheme="majorBidi" w:cstheme="majorBidi"/>
          <w:lang w:val="en-GB"/>
        </w:rPr>
        <w:t>202</w:t>
      </w:r>
      <w:r w:rsidR="0082719F">
        <w:rPr>
          <w:rFonts w:asciiTheme="majorBidi" w:hAnsiTheme="majorBidi" w:cstheme="majorBidi"/>
          <w:lang w:val="en-GB"/>
        </w:rPr>
        <w:t>)</w:t>
      </w:r>
      <w:r w:rsidRPr="00B776F8">
        <w:rPr>
          <w:rFonts w:asciiTheme="majorBidi" w:hAnsiTheme="majorBidi" w:cstheme="majorBidi"/>
          <w:lang w:val="en-GB"/>
        </w:rPr>
        <w:t>. Duke University Press.</w:t>
      </w:r>
    </w:p>
    <w:p w14:paraId="33266A56" w14:textId="09B3E76F"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lastRenderedPageBreak/>
        <w:t>Norval, A</w:t>
      </w:r>
      <w:r w:rsidR="00996246" w:rsidRPr="00B776F8">
        <w:rPr>
          <w:rFonts w:asciiTheme="majorBidi" w:hAnsiTheme="majorBidi" w:cstheme="majorBidi"/>
          <w:lang w:val="en-GB"/>
        </w:rPr>
        <w:t>.</w:t>
      </w:r>
      <w:r w:rsidRPr="00B776F8">
        <w:rPr>
          <w:rFonts w:asciiTheme="majorBidi" w:hAnsiTheme="majorBidi" w:cstheme="majorBidi"/>
          <w:lang w:val="en-GB"/>
        </w:rPr>
        <w:t xml:space="preserve"> J. </w:t>
      </w:r>
      <w:r w:rsidR="00996246" w:rsidRPr="00B776F8">
        <w:rPr>
          <w:rFonts w:asciiTheme="majorBidi" w:hAnsiTheme="majorBidi" w:cstheme="majorBidi"/>
          <w:lang w:val="en-GB"/>
        </w:rPr>
        <w:t>(</w:t>
      </w:r>
      <w:r w:rsidRPr="00B776F8">
        <w:rPr>
          <w:rFonts w:asciiTheme="majorBidi" w:hAnsiTheme="majorBidi" w:cstheme="majorBidi"/>
          <w:lang w:val="en-GB"/>
        </w:rPr>
        <w:t>2009</w:t>
      </w:r>
      <w:r w:rsidR="00996246" w:rsidRPr="00B776F8">
        <w:rPr>
          <w:rFonts w:asciiTheme="majorBidi" w:hAnsiTheme="majorBidi" w:cstheme="majorBidi"/>
          <w:lang w:val="en-GB"/>
        </w:rPr>
        <w:t>)</w:t>
      </w:r>
      <w:r w:rsidR="0082719F">
        <w:rPr>
          <w:rFonts w:asciiTheme="majorBidi" w:hAnsiTheme="majorBidi" w:cstheme="majorBidi"/>
          <w:lang w:val="en-GB"/>
        </w:rPr>
        <w:t>.</w:t>
      </w:r>
      <w:r w:rsidRPr="00B776F8">
        <w:rPr>
          <w:rFonts w:asciiTheme="majorBidi" w:hAnsiTheme="majorBidi" w:cstheme="majorBidi"/>
          <w:lang w:val="en-GB"/>
        </w:rPr>
        <w:t xml:space="preserve"> ‘No </w:t>
      </w:r>
      <w:r w:rsidR="0082719F">
        <w:rPr>
          <w:rFonts w:asciiTheme="majorBidi" w:hAnsiTheme="majorBidi" w:cstheme="majorBidi"/>
          <w:lang w:val="en-GB"/>
        </w:rPr>
        <w:t>r</w:t>
      </w:r>
      <w:r w:rsidRPr="00B776F8">
        <w:rPr>
          <w:rFonts w:asciiTheme="majorBidi" w:hAnsiTheme="majorBidi" w:cstheme="majorBidi"/>
          <w:lang w:val="en-GB"/>
        </w:rPr>
        <w:t xml:space="preserve">econciliation </w:t>
      </w:r>
      <w:r w:rsidR="00866B6D" w:rsidRPr="00B776F8">
        <w:rPr>
          <w:rFonts w:asciiTheme="majorBidi" w:hAnsiTheme="majorBidi" w:cstheme="majorBidi"/>
          <w:lang w:val="en-GB"/>
        </w:rPr>
        <w:t>w</w:t>
      </w:r>
      <w:r w:rsidRPr="00B776F8">
        <w:rPr>
          <w:rFonts w:asciiTheme="majorBidi" w:hAnsiTheme="majorBidi" w:cstheme="majorBidi"/>
          <w:lang w:val="en-GB"/>
        </w:rPr>
        <w:t xml:space="preserve">ithout </w:t>
      </w:r>
      <w:r w:rsidR="0082719F">
        <w:rPr>
          <w:rFonts w:asciiTheme="majorBidi" w:hAnsiTheme="majorBidi" w:cstheme="majorBidi"/>
          <w:lang w:val="en-GB"/>
        </w:rPr>
        <w:t>r</w:t>
      </w:r>
      <w:r w:rsidRPr="00B776F8">
        <w:rPr>
          <w:rFonts w:asciiTheme="majorBidi" w:hAnsiTheme="majorBidi" w:cstheme="majorBidi"/>
          <w:lang w:val="en-GB"/>
        </w:rPr>
        <w:t xml:space="preserve">edress’: </w:t>
      </w:r>
      <w:r w:rsidR="00866B6D" w:rsidRPr="00B776F8">
        <w:rPr>
          <w:rFonts w:asciiTheme="majorBidi" w:hAnsiTheme="majorBidi" w:cstheme="majorBidi"/>
          <w:lang w:val="en-GB"/>
        </w:rPr>
        <w:t>A</w:t>
      </w:r>
      <w:r w:rsidRPr="00B776F8">
        <w:rPr>
          <w:rFonts w:asciiTheme="majorBidi" w:hAnsiTheme="majorBidi" w:cstheme="majorBidi"/>
          <w:lang w:val="en-GB"/>
        </w:rPr>
        <w:t xml:space="preserve">rticulating </w:t>
      </w:r>
      <w:r w:rsidR="0082719F">
        <w:rPr>
          <w:rFonts w:asciiTheme="majorBidi" w:hAnsiTheme="majorBidi" w:cstheme="majorBidi"/>
          <w:lang w:val="en-GB"/>
        </w:rPr>
        <w:t>p</w:t>
      </w:r>
      <w:r w:rsidRPr="00B776F8">
        <w:rPr>
          <w:rFonts w:asciiTheme="majorBidi" w:hAnsiTheme="majorBidi" w:cstheme="majorBidi"/>
          <w:lang w:val="en-GB"/>
        </w:rPr>
        <w:t xml:space="preserve">olitical </w:t>
      </w:r>
      <w:r w:rsidR="0082719F">
        <w:rPr>
          <w:rFonts w:asciiTheme="majorBidi" w:hAnsiTheme="majorBidi" w:cstheme="majorBidi"/>
          <w:lang w:val="en-GB"/>
        </w:rPr>
        <w:t>d</w:t>
      </w:r>
      <w:r w:rsidRPr="00B776F8">
        <w:rPr>
          <w:rFonts w:asciiTheme="majorBidi" w:hAnsiTheme="majorBidi" w:cstheme="majorBidi"/>
          <w:lang w:val="en-GB"/>
        </w:rPr>
        <w:t xml:space="preserve">emands in </w:t>
      </w:r>
      <w:r w:rsidR="0082719F">
        <w:rPr>
          <w:rFonts w:asciiTheme="majorBidi" w:hAnsiTheme="majorBidi" w:cstheme="majorBidi"/>
          <w:lang w:val="en-GB"/>
        </w:rPr>
        <w:t>p</w:t>
      </w:r>
      <w:r w:rsidRPr="00B776F8">
        <w:rPr>
          <w:rFonts w:asciiTheme="majorBidi" w:hAnsiTheme="majorBidi" w:cstheme="majorBidi"/>
          <w:lang w:val="en-GB"/>
        </w:rPr>
        <w:t>ost-</w:t>
      </w:r>
      <w:r w:rsidR="0082719F">
        <w:rPr>
          <w:rFonts w:asciiTheme="majorBidi" w:hAnsiTheme="majorBidi" w:cstheme="majorBidi"/>
          <w:lang w:val="en-GB"/>
        </w:rPr>
        <w:t>t</w:t>
      </w:r>
      <w:r w:rsidRPr="00B776F8">
        <w:rPr>
          <w:rFonts w:asciiTheme="majorBidi" w:hAnsiTheme="majorBidi" w:cstheme="majorBidi"/>
          <w:lang w:val="en-GB"/>
        </w:rPr>
        <w:t>ransitional South Africa</w:t>
      </w:r>
      <w:r w:rsidR="00996246" w:rsidRPr="00B776F8">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Critical Discourse Studies</w:t>
      </w:r>
      <w:r w:rsidR="0082719F">
        <w:rPr>
          <w:rFonts w:asciiTheme="majorBidi" w:hAnsiTheme="majorBidi" w:cstheme="majorBidi"/>
          <w:lang w:val="en-GB"/>
        </w:rPr>
        <w:t>,</w:t>
      </w:r>
      <w:r w:rsidRPr="00B776F8">
        <w:rPr>
          <w:rFonts w:asciiTheme="majorBidi" w:hAnsiTheme="majorBidi" w:cstheme="majorBidi"/>
          <w:lang w:val="en-GB"/>
        </w:rPr>
        <w:t xml:space="preserve"> </w:t>
      </w:r>
      <w:r w:rsidRPr="0082719F">
        <w:rPr>
          <w:rFonts w:asciiTheme="majorBidi" w:hAnsiTheme="majorBidi" w:cstheme="majorBidi"/>
          <w:i/>
          <w:iCs/>
          <w:lang w:val="en-GB"/>
        </w:rPr>
        <w:t>6</w:t>
      </w:r>
      <w:r w:rsidRPr="00B776F8">
        <w:rPr>
          <w:rFonts w:asciiTheme="majorBidi" w:hAnsiTheme="majorBidi" w:cstheme="majorBidi"/>
          <w:lang w:val="en-GB"/>
        </w:rPr>
        <w:t>(4)</w:t>
      </w:r>
      <w:r w:rsidR="0082719F">
        <w:rPr>
          <w:rFonts w:asciiTheme="majorBidi" w:hAnsiTheme="majorBidi" w:cstheme="majorBidi"/>
          <w:lang w:val="en-GB"/>
        </w:rPr>
        <w:t>,</w:t>
      </w:r>
      <w:r w:rsidRPr="00B776F8">
        <w:rPr>
          <w:rFonts w:asciiTheme="majorBidi" w:hAnsiTheme="majorBidi" w:cstheme="majorBidi"/>
          <w:lang w:val="en-GB"/>
        </w:rPr>
        <w:t xml:space="preserve"> 311</w:t>
      </w:r>
      <w:r w:rsidR="00244801" w:rsidRPr="00B776F8">
        <w:rPr>
          <w:rFonts w:asciiTheme="majorBidi" w:hAnsiTheme="majorBidi" w:cstheme="majorBidi"/>
          <w:lang w:val="en-GB"/>
        </w:rPr>
        <w:t>–</w:t>
      </w:r>
      <w:r w:rsidRPr="00B776F8">
        <w:rPr>
          <w:rFonts w:asciiTheme="majorBidi" w:hAnsiTheme="majorBidi" w:cstheme="majorBidi"/>
          <w:lang w:val="en-GB"/>
        </w:rPr>
        <w:t>321</w:t>
      </w:r>
      <w:r w:rsidR="00244801" w:rsidRPr="00B776F8">
        <w:rPr>
          <w:rFonts w:asciiTheme="majorBidi" w:hAnsiTheme="majorBidi" w:cstheme="majorBidi"/>
          <w:lang w:val="en-GB"/>
        </w:rPr>
        <w:t>.</w:t>
      </w:r>
    </w:p>
    <w:p w14:paraId="63CA2155" w14:textId="2C47D67E"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Noy, C. </w:t>
      </w:r>
      <w:r w:rsidR="00996246" w:rsidRPr="00B776F8">
        <w:rPr>
          <w:rFonts w:asciiTheme="majorBidi" w:hAnsiTheme="majorBidi" w:cstheme="majorBidi"/>
          <w:lang w:val="en-GB"/>
        </w:rPr>
        <w:t>(</w:t>
      </w:r>
      <w:r w:rsidRPr="00B776F8">
        <w:rPr>
          <w:rFonts w:asciiTheme="majorBidi" w:hAnsiTheme="majorBidi" w:cstheme="majorBidi"/>
          <w:lang w:val="en-GB"/>
        </w:rPr>
        <w:t>2015</w:t>
      </w:r>
      <w:r w:rsidR="00996246" w:rsidRPr="00B776F8">
        <w:rPr>
          <w:rFonts w:asciiTheme="majorBidi" w:hAnsiTheme="majorBidi" w:cstheme="majorBidi"/>
          <w:lang w:val="en-GB"/>
        </w:rPr>
        <w:t>)</w:t>
      </w:r>
      <w:r w:rsidR="0082719F">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Thank </w:t>
      </w:r>
      <w:r w:rsidR="0082719F">
        <w:rPr>
          <w:rFonts w:asciiTheme="majorBidi" w:hAnsiTheme="majorBidi" w:cstheme="majorBidi"/>
          <w:i/>
          <w:iCs/>
          <w:lang w:val="en-GB"/>
        </w:rPr>
        <w:t>y</w:t>
      </w:r>
      <w:r w:rsidRPr="00B776F8">
        <w:rPr>
          <w:rFonts w:asciiTheme="majorBidi" w:hAnsiTheme="majorBidi" w:cstheme="majorBidi"/>
          <w:i/>
          <w:iCs/>
          <w:lang w:val="en-GB"/>
        </w:rPr>
        <w:t xml:space="preserve">ou for </w:t>
      </w:r>
      <w:r w:rsidR="0082719F">
        <w:rPr>
          <w:rFonts w:asciiTheme="majorBidi" w:hAnsiTheme="majorBidi" w:cstheme="majorBidi"/>
          <w:i/>
          <w:iCs/>
          <w:lang w:val="en-GB"/>
        </w:rPr>
        <w:t>d</w:t>
      </w:r>
      <w:r w:rsidRPr="00B776F8">
        <w:rPr>
          <w:rFonts w:asciiTheme="majorBidi" w:hAnsiTheme="majorBidi" w:cstheme="majorBidi"/>
          <w:i/>
          <w:iCs/>
          <w:lang w:val="en-GB"/>
        </w:rPr>
        <w:t xml:space="preserve">ying for </w:t>
      </w:r>
      <w:r w:rsidR="0082719F">
        <w:rPr>
          <w:rFonts w:asciiTheme="majorBidi" w:hAnsiTheme="majorBidi" w:cstheme="majorBidi"/>
          <w:i/>
          <w:iCs/>
          <w:lang w:val="en-GB"/>
        </w:rPr>
        <w:t>o</w:t>
      </w:r>
      <w:r w:rsidRPr="00B776F8">
        <w:rPr>
          <w:rFonts w:asciiTheme="majorBidi" w:hAnsiTheme="majorBidi" w:cstheme="majorBidi"/>
          <w:i/>
          <w:iCs/>
          <w:lang w:val="en-GB"/>
        </w:rPr>
        <w:t xml:space="preserve">ur </w:t>
      </w:r>
      <w:r w:rsidR="0082719F">
        <w:rPr>
          <w:rFonts w:asciiTheme="majorBidi" w:hAnsiTheme="majorBidi" w:cstheme="majorBidi"/>
          <w:i/>
          <w:iCs/>
          <w:lang w:val="en-GB"/>
        </w:rPr>
        <w:t>c</w:t>
      </w:r>
      <w:r w:rsidRPr="00B776F8">
        <w:rPr>
          <w:rFonts w:asciiTheme="majorBidi" w:hAnsiTheme="majorBidi" w:cstheme="majorBidi"/>
          <w:i/>
          <w:iCs/>
          <w:lang w:val="en-GB"/>
        </w:rPr>
        <w:t xml:space="preserve">ountry. Commemorative </w:t>
      </w:r>
      <w:r w:rsidR="0082719F">
        <w:rPr>
          <w:rFonts w:asciiTheme="majorBidi" w:hAnsiTheme="majorBidi" w:cstheme="majorBidi"/>
          <w:i/>
          <w:iCs/>
          <w:lang w:val="en-GB"/>
        </w:rPr>
        <w:t>t</w:t>
      </w:r>
      <w:r w:rsidRPr="00B776F8">
        <w:rPr>
          <w:rFonts w:asciiTheme="majorBidi" w:hAnsiTheme="majorBidi" w:cstheme="majorBidi"/>
          <w:i/>
          <w:iCs/>
          <w:lang w:val="en-GB"/>
        </w:rPr>
        <w:t xml:space="preserve">exts and </w:t>
      </w:r>
      <w:r w:rsidR="0082719F">
        <w:rPr>
          <w:rFonts w:asciiTheme="majorBidi" w:hAnsiTheme="majorBidi" w:cstheme="majorBidi"/>
          <w:i/>
          <w:iCs/>
          <w:lang w:val="en-GB"/>
        </w:rPr>
        <w:t>p</w:t>
      </w:r>
      <w:r w:rsidRPr="00B776F8">
        <w:rPr>
          <w:rFonts w:asciiTheme="majorBidi" w:hAnsiTheme="majorBidi" w:cstheme="majorBidi"/>
          <w:i/>
          <w:iCs/>
          <w:lang w:val="en-GB"/>
        </w:rPr>
        <w:t>erformances in Jerusalem</w:t>
      </w:r>
      <w:r w:rsidRPr="00B776F8">
        <w:rPr>
          <w:rFonts w:asciiTheme="majorBidi" w:hAnsiTheme="majorBidi" w:cstheme="majorBidi"/>
          <w:lang w:val="en-GB"/>
        </w:rPr>
        <w:t>. Oxford University Press.</w:t>
      </w:r>
    </w:p>
    <w:p w14:paraId="5C6DADA4" w14:textId="3B7EC283"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Ore, E</w:t>
      </w:r>
      <w:r w:rsidR="00996246" w:rsidRPr="00B776F8">
        <w:rPr>
          <w:rFonts w:asciiTheme="majorBidi" w:hAnsiTheme="majorBidi" w:cstheme="majorBidi"/>
          <w:lang w:val="en-GB"/>
        </w:rPr>
        <w:t>.</w:t>
      </w:r>
      <w:r w:rsidRPr="00B776F8">
        <w:rPr>
          <w:rFonts w:asciiTheme="majorBidi" w:hAnsiTheme="majorBidi" w:cstheme="majorBidi"/>
          <w:lang w:val="en-GB"/>
        </w:rPr>
        <w:t xml:space="preserve"> J. </w:t>
      </w:r>
      <w:r w:rsidR="00996246" w:rsidRPr="00B776F8">
        <w:rPr>
          <w:rFonts w:asciiTheme="majorBidi" w:hAnsiTheme="majorBidi" w:cstheme="majorBidi"/>
          <w:lang w:val="en-GB"/>
        </w:rPr>
        <w:t>(</w:t>
      </w:r>
      <w:r w:rsidRPr="00B776F8">
        <w:rPr>
          <w:rFonts w:asciiTheme="majorBidi" w:hAnsiTheme="majorBidi" w:cstheme="majorBidi"/>
          <w:lang w:val="en-GB"/>
        </w:rPr>
        <w:t>2019</w:t>
      </w:r>
      <w:r w:rsidR="00996246" w:rsidRPr="00B776F8">
        <w:rPr>
          <w:rFonts w:asciiTheme="majorBidi" w:hAnsiTheme="majorBidi" w:cstheme="majorBidi"/>
          <w:lang w:val="en-GB"/>
        </w:rPr>
        <w:t>)</w:t>
      </w:r>
      <w:r w:rsidR="0082719F">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Lynching: Violence, </w:t>
      </w:r>
      <w:r w:rsidR="0082719F">
        <w:rPr>
          <w:rFonts w:asciiTheme="majorBidi" w:hAnsiTheme="majorBidi" w:cstheme="majorBidi"/>
          <w:i/>
          <w:iCs/>
          <w:lang w:val="en-GB"/>
        </w:rPr>
        <w:t>r</w:t>
      </w:r>
      <w:r w:rsidRPr="00B776F8">
        <w:rPr>
          <w:rFonts w:asciiTheme="majorBidi" w:hAnsiTheme="majorBidi" w:cstheme="majorBidi"/>
          <w:i/>
          <w:iCs/>
          <w:lang w:val="en-GB"/>
        </w:rPr>
        <w:t xml:space="preserve">hetoric, and American </w:t>
      </w:r>
      <w:r w:rsidR="0082719F">
        <w:rPr>
          <w:rFonts w:asciiTheme="majorBidi" w:hAnsiTheme="majorBidi" w:cstheme="majorBidi"/>
          <w:i/>
          <w:iCs/>
          <w:lang w:val="en-GB"/>
        </w:rPr>
        <w:t>i</w:t>
      </w:r>
      <w:r w:rsidRPr="00B776F8">
        <w:rPr>
          <w:rFonts w:asciiTheme="majorBidi" w:hAnsiTheme="majorBidi" w:cstheme="majorBidi"/>
          <w:i/>
          <w:iCs/>
          <w:lang w:val="en-GB"/>
        </w:rPr>
        <w:t>dentity</w:t>
      </w:r>
      <w:r w:rsidRPr="00B776F8">
        <w:rPr>
          <w:rFonts w:asciiTheme="majorBidi" w:hAnsiTheme="majorBidi" w:cstheme="majorBidi"/>
          <w:lang w:val="en-GB"/>
        </w:rPr>
        <w:t xml:space="preserve">. University Press of Mississippi. </w:t>
      </w:r>
    </w:p>
    <w:p w14:paraId="08F8F7C1" w14:textId="4C1848DA" w:rsidR="001A6857" w:rsidRPr="00B776F8" w:rsidRDefault="001A6857" w:rsidP="001A6857">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Rheindorf</w:t>
      </w:r>
      <w:proofErr w:type="spellEnd"/>
      <w:r w:rsidRPr="00B776F8">
        <w:rPr>
          <w:rFonts w:asciiTheme="majorBidi" w:hAnsiTheme="majorBidi" w:cstheme="majorBidi"/>
          <w:lang w:val="en-GB"/>
        </w:rPr>
        <w:t>, M. (2019)</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Revisiting the </w:t>
      </w:r>
      <w:r>
        <w:rPr>
          <w:rFonts w:asciiTheme="majorBidi" w:hAnsiTheme="majorBidi" w:cstheme="majorBidi"/>
          <w:i/>
          <w:iCs/>
          <w:lang w:val="en-GB"/>
        </w:rPr>
        <w:t>t</w:t>
      </w:r>
      <w:r w:rsidRPr="00B776F8">
        <w:rPr>
          <w:rFonts w:asciiTheme="majorBidi" w:hAnsiTheme="majorBidi" w:cstheme="majorBidi"/>
          <w:i/>
          <w:iCs/>
          <w:lang w:val="en-GB"/>
        </w:rPr>
        <w:t xml:space="preserve">oolbox of </w:t>
      </w:r>
      <w:r>
        <w:rPr>
          <w:rFonts w:asciiTheme="majorBidi" w:hAnsiTheme="majorBidi" w:cstheme="majorBidi"/>
          <w:i/>
          <w:iCs/>
          <w:lang w:val="en-GB"/>
        </w:rPr>
        <w:t>d</w:t>
      </w:r>
      <w:r w:rsidRPr="00B776F8">
        <w:rPr>
          <w:rFonts w:asciiTheme="majorBidi" w:hAnsiTheme="majorBidi" w:cstheme="majorBidi"/>
          <w:i/>
          <w:iCs/>
          <w:lang w:val="en-GB"/>
        </w:rPr>
        <w:t xml:space="preserve">iscourse </w:t>
      </w:r>
      <w:r>
        <w:rPr>
          <w:rFonts w:asciiTheme="majorBidi" w:hAnsiTheme="majorBidi" w:cstheme="majorBidi"/>
          <w:i/>
          <w:iCs/>
          <w:lang w:val="en-GB"/>
        </w:rPr>
        <w:t>s</w:t>
      </w:r>
      <w:r w:rsidRPr="00B776F8">
        <w:rPr>
          <w:rFonts w:asciiTheme="majorBidi" w:hAnsiTheme="majorBidi" w:cstheme="majorBidi"/>
          <w:i/>
          <w:iCs/>
          <w:lang w:val="en-GB"/>
        </w:rPr>
        <w:t xml:space="preserve">tudies: </w:t>
      </w:r>
      <w:proofErr w:type="gramStart"/>
      <w:r w:rsidRPr="00B776F8">
        <w:rPr>
          <w:rFonts w:asciiTheme="majorBidi" w:hAnsiTheme="majorBidi" w:cstheme="majorBidi"/>
          <w:i/>
          <w:iCs/>
          <w:lang w:val="en-GB"/>
        </w:rPr>
        <w:t>New</w:t>
      </w:r>
      <w:proofErr w:type="gramEnd"/>
      <w:r w:rsidRPr="00B776F8">
        <w:rPr>
          <w:rFonts w:asciiTheme="majorBidi" w:hAnsiTheme="majorBidi" w:cstheme="majorBidi"/>
          <w:i/>
          <w:iCs/>
          <w:lang w:val="en-GB"/>
        </w:rPr>
        <w:t xml:space="preserve"> </w:t>
      </w:r>
      <w:r>
        <w:rPr>
          <w:rFonts w:asciiTheme="majorBidi" w:hAnsiTheme="majorBidi" w:cstheme="majorBidi"/>
          <w:i/>
          <w:iCs/>
          <w:lang w:val="en-GB"/>
        </w:rPr>
        <w:t>t</w:t>
      </w:r>
      <w:r w:rsidRPr="00B776F8">
        <w:rPr>
          <w:rFonts w:asciiTheme="majorBidi" w:hAnsiTheme="majorBidi" w:cstheme="majorBidi"/>
          <w:i/>
          <w:iCs/>
          <w:lang w:val="en-GB"/>
        </w:rPr>
        <w:t xml:space="preserve">rajectories in </w:t>
      </w:r>
      <w:r>
        <w:rPr>
          <w:rFonts w:asciiTheme="majorBidi" w:hAnsiTheme="majorBidi" w:cstheme="majorBidi"/>
          <w:i/>
          <w:iCs/>
          <w:lang w:val="en-GB"/>
        </w:rPr>
        <w:t>m</w:t>
      </w:r>
      <w:r w:rsidRPr="00B776F8">
        <w:rPr>
          <w:rFonts w:asciiTheme="majorBidi" w:hAnsiTheme="majorBidi" w:cstheme="majorBidi"/>
          <w:i/>
          <w:iCs/>
          <w:lang w:val="en-GB"/>
        </w:rPr>
        <w:t xml:space="preserve">ethodology, </w:t>
      </w:r>
      <w:r>
        <w:rPr>
          <w:rFonts w:asciiTheme="majorBidi" w:hAnsiTheme="majorBidi" w:cstheme="majorBidi"/>
          <w:i/>
          <w:iCs/>
          <w:lang w:val="en-GB"/>
        </w:rPr>
        <w:t>o</w:t>
      </w:r>
      <w:r w:rsidRPr="00B776F8">
        <w:rPr>
          <w:rFonts w:asciiTheme="majorBidi" w:hAnsiTheme="majorBidi" w:cstheme="majorBidi"/>
          <w:i/>
          <w:iCs/>
          <w:lang w:val="en-GB"/>
        </w:rPr>
        <w:t xml:space="preserve">pen </w:t>
      </w:r>
      <w:r>
        <w:rPr>
          <w:rFonts w:asciiTheme="majorBidi" w:hAnsiTheme="majorBidi" w:cstheme="majorBidi"/>
          <w:i/>
          <w:iCs/>
          <w:lang w:val="en-GB"/>
        </w:rPr>
        <w:t>d</w:t>
      </w:r>
      <w:r w:rsidRPr="00B776F8">
        <w:rPr>
          <w:rFonts w:asciiTheme="majorBidi" w:hAnsiTheme="majorBidi" w:cstheme="majorBidi"/>
          <w:i/>
          <w:iCs/>
          <w:lang w:val="en-GB"/>
        </w:rPr>
        <w:t xml:space="preserve">ata, and </w:t>
      </w:r>
      <w:r>
        <w:rPr>
          <w:rFonts w:asciiTheme="majorBidi" w:hAnsiTheme="majorBidi" w:cstheme="majorBidi"/>
          <w:i/>
          <w:iCs/>
          <w:lang w:val="en-GB"/>
        </w:rPr>
        <w:t>v</w:t>
      </w:r>
      <w:r w:rsidRPr="00B776F8">
        <w:rPr>
          <w:rFonts w:asciiTheme="majorBidi" w:hAnsiTheme="majorBidi" w:cstheme="majorBidi"/>
          <w:i/>
          <w:iCs/>
          <w:lang w:val="en-GB"/>
        </w:rPr>
        <w:t>isualization</w:t>
      </w:r>
      <w:r w:rsidRPr="00B776F8">
        <w:rPr>
          <w:rFonts w:asciiTheme="majorBidi" w:hAnsiTheme="majorBidi" w:cstheme="majorBidi"/>
          <w:lang w:val="en-GB"/>
        </w:rPr>
        <w:t>. Palgrave Macmillan</w:t>
      </w:r>
      <w:r>
        <w:rPr>
          <w:rFonts w:asciiTheme="majorBidi" w:hAnsiTheme="majorBidi" w:cstheme="majorBidi"/>
          <w:lang w:val="en-GB"/>
        </w:rPr>
        <w:t>.</w:t>
      </w:r>
    </w:p>
    <w:p w14:paraId="76AB5EC4" w14:textId="2DEF22A5"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Richardson, J</w:t>
      </w:r>
      <w:r w:rsidR="00996246" w:rsidRPr="00B776F8">
        <w:rPr>
          <w:rFonts w:asciiTheme="majorBidi" w:hAnsiTheme="majorBidi" w:cstheme="majorBidi"/>
          <w:lang w:val="en-GB"/>
        </w:rPr>
        <w:t>.</w:t>
      </w:r>
      <w:r w:rsidRPr="00B776F8">
        <w:rPr>
          <w:rFonts w:asciiTheme="majorBidi" w:hAnsiTheme="majorBidi" w:cstheme="majorBidi"/>
          <w:lang w:val="en-GB"/>
        </w:rPr>
        <w:t xml:space="preserve"> E. </w:t>
      </w:r>
      <w:r w:rsidR="00996246" w:rsidRPr="00B776F8">
        <w:rPr>
          <w:rFonts w:asciiTheme="majorBidi" w:hAnsiTheme="majorBidi" w:cstheme="majorBidi"/>
          <w:lang w:val="en-GB"/>
        </w:rPr>
        <w:t>(</w:t>
      </w:r>
      <w:r w:rsidRPr="00B776F8">
        <w:rPr>
          <w:rFonts w:asciiTheme="majorBidi" w:hAnsiTheme="majorBidi" w:cstheme="majorBidi"/>
          <w:lang w:val="en-GB"/>
        </w:rPr>
        <w:t>2018</w:t>
      </w:r>
      <w:r w:rsidR="00996246" w:rsidRPr="00B776F8">
        <w:rPr>
          <w:rFonts w:asciiTheme="majorBidi" w:hAnsiTheme="majorBidi" w:cstheme="majorBidi"/>
          <w:lang w:val="en-GB"/>
        </w:rPr>
        <w:t>)</w:t>
      </w:r>
      <w:r w:rsidR="00480496">
        <w:rPr>
          <w:rFonts w:asciiTheme="majorBidi" w:hAnsiTheme="majorBidi" w:cstheme="majorBidi"/>
          <w:lang w:val="en-GB"/>
        </w:rPr>
        <w:t>.</w:t>
      </w:r>
      <w:r w:rsidRPr="00B776F8">
        <w:rPr>
          <w:rFonts w:asciiTheme="majorBidi" w:hAnsiTheme="majorBidi" w:cstheme="majorBidi"/>
          <w:lang w:val="en-GB"/>
        </w:rPr>
        <w:t xml:space="preserve"> Evoking </w:t>
      </w:r>
      <w:r w:rsidR="00480496">
        <w:rPr>
          <w:rFonts w:asciiTheme="majorBidi" w:hAnsiTheme="majorBidi" w:cstheme="majorBidi"/>
          <w:lang w:val="en-GB"/>
        </w:rPr>
        <w:t>v</w:t>
      </w:r>
      <w:r w:rsidRPr="00B776F8">
        <w:rPr>
          <w:rFonts w:asciiTheme="majorBidi" w:hAnsiTheme="majorBidi" w:cstheme="majorBidi"/>
          <w:lang w:val="en-GB"/>
        </w:rPr>
        <w:t xml:space="preserve">alues or </w:t>
      </w:r>
      <w:r w:rsidR="00480496">
        <w:rPr>
          <w:rFonts w:asciiTheme="majorBidi" w:hAnsiTheme="majorBidi" w:cstheme="majorBidi"/>
          <w:lang w:val="en-GB"/>
        </w:rPr>
        <w:t>d</w:t>
      </w:r>
      <w:r w:rsidRPr="00B776F8">
        <w:rPr>
          <w:rFonts w:asciiTheme="majorBidi" w:hAnsiTheme="majorBidi" w:cstheme="majorBidi"/>
          <w:lang w:val="en-GB"/>
        </w:rPr>
        <w:t xml:space="preserve">oing politics? British </w:t>
      </w:r>
      <w:r w:rsidR="00480496">
        <w:rPr>
          <w:rFonts w:asciiTheme="majorBidi" w:hAnsiTheme="majorBidi" w:cstheme="majorBidi"/>
          <w:lang w:val="en-GB"/>
        </w:rPr>
        <w:t>p</w:t>
      </w:r>
      <w:r w:rsidRPr="00B776F8">
        <w:rPr>
          <w:rFonts w:asciiTheme="majorBidi" w:hAnsiTheme="majorBidi" w:cstheme="majorBidi"/>
          <w:lang w:val="en-GB"/>
        </w:rPr>
        <w:t xml:space="preserve">oliticians’ </w:t>
      </w:r>
      <w:r w:rsidR="00480496">
        <w:rPr>
          <w:rFonts w:asciiTheme="majorBidi" w:hAnsiTheme="majorBidi" w:cstheme="majorBidi"/>
          <w:lang w:val="en-GB"/>
        </w:rPr>
        <w:t>s</w:t>
      </w:r>
      <w:r w:rsidRPr="00B776F8">
        <w:rPr>
          <w:rFonts w:asciiTheme="majorBidi" w:hAnsiTheme="majorBidi" w:cstheme="majorBidi"/>
          <w:lang w:val="en-GB"/>
        </w:rPr>
        <w:t xml:space="preserve">peeches at the </w:t>
      </w:r>
      <w:r w:rsidR="00866B6D" w:rsidRPr="00B776F8">
        <w:rPr>
          <w:rFonts w:asciiTheme="majorBidi" w:hAnsiTheme="majorBidi" w:cstheme="majorBidi"/>
          <w:lang w:val="en-GB"/>
        </w:rPr>
        <w:t>N</w:t>
      </w:r>
      <w:r w:rsidRPr="00B776F8">
        <w:rPr>
          <w:rFonts w:asciiTheme="majorBidi" w:hAnsiTheme="majorBidi" w:cstheme="majorBidi"/>
          <w:lang w:val="en-GB"/>
        </w:rPr>
        <w:t>ational Holocaust Memorial Day commemoration</w:t>
      </w:r>
      <w:r w:rsidR="00480496">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Journal of Language and Politics</w:t>
      </w:r>
      <w:r w:rsidR="00480496">
        <w:rPr>
          <w:rFonts w:asciiTheme="majorBidi" w:hAnsiTheme="majorBidi" w:cstheme="majorBidi"/>
          <w:lang w:val="en-GB"/>
        </w:rPr>
        <w:t>,</w:t>
      </w:r>
      <w:r w:rsidRPr="00B776F8">
        <w:rPr>
          <w:rFonts w:asciiTheme="majorBidi" w:hAnsiTheme="majorBidi" w:cstheme="majorBidi"/>
          <w:lang w:val="en-GB"/>
        </w:rPr>
        <w:t xml:space="preserve"> </w:t>
      </w:r>
      <w:r w:rsidRPr="00480496">
        <w:rPr>
          <w:rFonts w:asciiTheme="majorBidi" w:hAnsiTheme="majorBidi" w:cstheme="majorBidi"/>
          <w:i/>
          <w:iCs/>
          <w:lang w:val="en-GB"/>
        </w:rPr>
        <w:t>17</w:t>
      </w:r>
      <w:r w:rsidRPr="00B776F8">
        <w:rPr>
          <w:rFonts w:asciiTheme="majorBidi" w:hAnsiTheme="majorBidi" w:cstheme="majorBidi"/>
          <w:lang w:val="en-GB"/>
        </w:rPr>
        <w:t>(3)</w:t>
      </w:r>
      <w:r w:rsidR="00480496">
        <w:rPr>
          <w:rFonts w:asciiTheme="majorBidi" w:hAnsiTheme="majorBidi" w:cstheme="majorBidi"/>
          <w:lang w:val="en-GB"/>
        </w:rPr>
        <w:t>,</w:t>
      </w:r>
      <w:r w:rsidRPr="00B776F8">
        <w:rPr>
          <w:rFonts w:asciiTheme="majorBidi" w:hAnsiTheme="majorBidi" w:cstheme="majorBidi"/>
          <w:lang w:val="en-GB"/>
        </w:rPr>
        <w:t xml:space="preserve"> 343</w:t>
      </w:r>
      <w:r w:rsidR="00244801" w:rsidRPr="00B776F8">
        <w:rPr>
          <w:rFonts w:asciiTheme="majorBidi" w:hAnsiTheme="majorBidi" w:cstheme="majorBidi"/>
          <w:lang w:val="en-GB"/>
        </w:rPr>
        <w:t>–</w:t>
      </w:r>
      <w:r w:rsidRPr="00B776F8">
        <w:rPr>
          <w:rFonts w:asciiTheme="majorBidi" w:hAnsiTheme="majorBidi" w:cstheme="majorBidi"/>
          <w:lang w:val="en-GB"/>
        </w:rPr>
        <w:t>365</w:t>
      </w:r>
      <w:r w:rsidR="00244801" w:rsidRPr="00B776F8">
        <w:rPr>
          <w:rFonts w:asciiTheme="majorBidi" w:hAnsiTheme="majorBidi" w:cstheme="majorBidi"/>
          <w:lang w:val="en-GB"/>
        </w:rPr>
        <w:t>.</w:t>
      </w:r>
    </w:p>
    <w:p w14:paraId="275F7E84" w14:textId="0F7F5C79"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Richardson, J</w:t>
      </w:r>
      <w:r w:rsidR="00996246" w:rsidRPr="00B776F8">
        <w:rPr>
          <w:rFonts w:asciiTheme="majorBidi" w:hAnsiTheme="majorBidi" w:cstheme="majorBidi"/>
          <w:lang w:val="en-GB"/>
        </w:rPr>
        <w:t>.</w:t>
      </w:r>
      <w:r w:rsidRPr="00B776F8">
        <w:rPr>
          <w:rFonts w:asciiTheme="majorBidi" w:hAnsiTheme="majorBidi" w:cstheme="majorBidi"/>
          <w:lang w:val="en-GB"/>
        </w:rPr>
        <w:t xml:space="preserve"> E. </w:t>
      </w:r>
      <w:r w:rsidR="00996246" w:rsidRPr="00B776F8">
        <w:rPr>
          <w:rFonts w:asciiTheme="majorBidi" w:hAnsiTheme="majorBidi" w:cstheme="majorBidi"/>
          <w:lang w:val="en-GB"/>
        </w:rPr>
        <w:t>(</w:t>
      </w:r>
      <w:r w:rsidRPr="00B776F8">
        <w:rPr>
          <w:rFonts w:asciiTheme="majorBidi" w:hAnsiTheme="majorBidi" w:cstheme="majorBidi"/>
          <w:lang w:val="en-GB"/>
        </w:rPr>
        <w:t>202</w:t>
      </w:r>
      <w:r w:rsidR="00996246" w:rsidRPr="00B776F8">
        <w:rPr>
          <w:rFonts w:asciiTheme="majorBidi" w:hAnsiTheme="majorBidi" w:cstheme="majorBidi"/>
          <w:lang w:val="en-GB"/>
        </w:rPr>
        <w:t>1)</w:t>
      </w:r>
      <w:r w:rsidR="00480496">
        <w:rPr>
          <w:rFonts w:asciiTheme="majorBidi" w:hAnsiTheme="majorBidi" w:cstheme="majorBidi"/>
          <w:lang w:val="en-GB"/>
        </w:rPr>
        <w:t>.</w:t>
      </w:r>
      <w:r w:rsidRPr="00B776F8">
        <w:rPr>
          <w:rFonts w:asciiTheme="majorBidi" w:hAnsiTheme="majorBidi" w:cstheme="majorBidi"/>
          <w:lang w:val="en-GB"/>
        </w:rPr>
        <w:t xml:space="preserve"> Holocaust </w:t>
      </w:r>
      <w:r w:rsidR="00480496">
        <w:rPr>
          <w:rFonts w:asciiTheme="majorBidi" w:hAnsiTheme="majorBidi" w:cstheme="majorBidi"/>
          <w:lang w:val="en-GB"/>
        </w:rPr>
        <w:t>c</w:t>
      </w:r>
      <w:r w:rsidRPr="00B776F8">
        <w:rPr>
          <w:rFonts w:asciiTheme="majorBidi" w:hAnsiTheme="majorBidi" w:cstheme="majorBidi"/>
          <w:lang w:val="en-GB"/>
        </w:rPr>
        <w:t xml:space="preserve">ommemoration and </w:t>
      </w:r>
      <w:r w:rsidR="00480496">
        <w:rPr>
          <w:rFonts w:asciiTheme="majorBidi" w:hAnsiTheme="majorBidi" w:cstheme="majorBidi"/>
          <w:lang w:val="en-GB"/>
        </w:rPr>
        <w:t>a</w:t>
      </w:r>
      <w:r w:rsidRPr="00B776F8">
        <w:rPr>
          <w:rFonts w:asciiTheme="majorBidi" w:hAnsiTheme="majorBidi" w:cstheme="majorBidi"/>
          <w:lang w:val="en-GB"/>
        </w:rPr>
        <w:t xml:space="preserve">ffective </w:t>
      </w:r>
      <w:r w:rsidR="00480496">
        <w:rPr>
          <w:rFonts w:asciiTheme="majorBidi" w:hAnsiTheme="majorBidi" w:cstheme="majorBidi"/>
          <w:lang w:val="en-GB"/>
        </w:rPr>
        <w:t>p</w:t>
      </w:r>
      <w:r w:rsidRPr="00B776F8">
        <w:rPr>
          <w:rFonts w:asciiTheme="majorBidi" w:hAnsiTheme="majorBidi" w:cstheme="majorBidi"/>
          <w:lang w:val="en-GB"/>
        </w:rPr>
        <w:t xml:space="preserve">ractice: </w:t>
      </w:r>
      <w:r w:rsidR="00244801" w:rsidRPr="00B776F8">
        <w:rPr>
          <w:rFonts w:asciiTheme="majorBidi" w:hAnsiTheme="majorBidi" w:cstheme="majorBidi"/>
          <w:lang w:val="en-GB"/>
        </w:rPr>
        <w:t>A</w:t>
      </w:r>
      <w:r w:rsidRPr="00B776F8">
        <w:rPr>
          <w:rFonts w:asciiTheme="majorBidi" w:hAnsiTheme="majorBidi" w:cstheme="majorBidi"/>
          <w:lang w:val="en-GB"/>
        </w:rPr>
        <w:t xml:space="preserve"> </w:t>
      </w:r>
      <w:r w:rsidR="00480496">
        <w:rPr>
          <w:rFonts w:asciiTheme="majorBidi" w:hAnsiTheme="majorBidi" w:cstheme="majorBidi"/>
          <w:lang w:val="en-GB"/>
        </w:rPr>
        <w:t>r</w:t>
      </w:r>
      <w:r w:rsidRPr="00B776F8">
        <w:rPr>
          <w:rFonts w:asciiTheme="majorBidi" w:hAnsiTheme="majorBidi" w:cstheme="majorBidi"/>
          <w:lang w:val="en-GB"/>
        </w:rPr>
        <w:t xml:space="preserve">hetorical </w:t>
      </w:r>
      <w:r w:rsidR="00480496">
        <w:rPr>
          <w:rFonts w:asciiTheme="majorBidi" w:hAnsiTheme="majorBidi" w:cstheme="majorBidi"/>
          <w:lang w:val="en-GB"/>
        </w:rPr>
        <w:t>e</w:t>
      </w:r>
      <w:r w:rsidRPr="00B776F8">
        <w:rPr>
          <w:rFonts w:asciiTheme="majorBidi" w:hAnsiTheme="majorBidi" w:cstheme="majorBidi"/>
          <w:lang w:val="en-GB"/>
        </w:rPr>
        <w:t xml:space="preserve">thnography of </w:t>
      </w:r>
      <w:r w:rsidR="00480496">
        <w:rPr>
          <w:rFonts w:asciiTheme="majorBidi" w:hAnsiTheme="majorBidi" w:cstheme="majorBidi"/>
          <w:lang w:val="en-GB"/>
        </w:rPr>
        <w:t>a</w:t>
      </w:r>
      <w:r w:rsidRPr="00B776F8">
        <w:rPr>
          <w:rFonts w:asciiTheme="majorBidi" w:hAnsiTheme="majorBidi" w:cstheme="majorBidi"/>
          <w:lang w:val="en-GB"/>
        </w:rPr>
        <w:t xml:space="preserve">udience </w:t>
      </w:r>
      <w:r w:rsidR="00480496">
        <w:rPr>
          <w:rFonts w:asciiTheme="majorBidi" w:hAnsiTheme="majorBidi" w:cstheme="majorBidi"/>
          <w:lang w:val="en-GB"/>
        </w:rPr>
        <w:t>a</w:t>
      </w:r>
      <w:r w:rsidRPr="00B776F8">
        <w:rPr>
          <w:rFonts w:asciiTheme="majorBidi" w:hAnsiTheme="majorBidi" w:cstheme="majorBidi"/>
          <w:lang w:val="en-GB"/>
        </w:rPr>
        <w:t>pplause</w:t>
      </w:r>
      <w:r w:rsidR="00480496">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Social Semiotics</w:t>
      </w:r>
      <w:r w:rsidR="00480496">
        <w:rPr>
          <w:rFonts w:asciiTheme="majorBidi" w:hAnsiTheme="majorBidi" w:cstheme="majorBidi"/>
          <w:lang w:val="en-GB"/>
        </w:rPr>
        <w:t>,</w:t>
      </w:r>
      <w:r w:rsidR="00244801" w:rsidRPr="00B776F8">
        <w:rPr>
          <w:rFonts w:asciiTheme="majorBidi" w:hAnsiTheme="majorBidi" w:cstheme="majorBidi"/>
          <w:lang w:val="en-GB"/>
        </w:rPr>
        <w:t xml:space="preserve"> </w:t>
      </w:r>
      <w:r w:rsidR="00996246" w:rsidRPr="00480496">
        <w:rPr>
          <w:rFonts w:asciiTheme="majorBidi" w:hAnsiTheme="majorBidi" w:cstheme="majorBidi"/>
          <w:i/>
          <w:iCs/>
          <w:lang w:val="en-GB"/>
        </w:rPr>
        <w:t>31</w:t>
      </w:r>
      <w:r w:rsidR="00996246" w:rsidRPr="00B776F8">
        <w:rPr>
          <w:rFonts w:asciiTheme="majorBidi" w:hAnsiTheme="majorBidi" w:cstheme="majorBidi"/>
          <w:lang w:val="en-GB"/>
        </w:rPr>
        <w:t>(5)</w:t>
      </w:r>
      <w:r w:rsidR="00480496">
        <w:rPr>
          <w:rFonts w:asciiTheme="majorBidi" w:hAnsiTheme="majorBidi" w:cstheme="majorBidi"/>
          <w:lang w:val="en-GB"/>
        </w:rPr>
        <w:t>,</w:t>
      </w:r>
      <w:r w:rsidR="00996246" w:rsidRPr="00B776F8">
        <w:rPr>
          <w:rFonts w:asciiTheme="majorBidi" w:hAnsiTheme="majorBidi" w:cstheme="majorBidi"/>
          <w:lang w:val="en-GB"/>
        </w:rPr>
        <w:t xml:space="preserve"> 757</w:t>
      </w:r>
      <w:r w:rsidR="00480496" w:rsidRPr="00B776F8">
        <w:rPr>
          <w:rFonts w:asciiTheme="majorBidi" w:hAnsiTheme="majorBidi" w:cstheme="majorBidi"/>
          <w:lang w:val="en-GB"/>
        </w:rPr>
        <w:t>–</w:t>
      </w:r>
      <w:r w:rsidR="00996246" w:rsidRPr="00B776F8">
        <w:rPr>
          <w:rFonts w:asciiTheme="majorBidi" w:hAnsiTheme="majorBidi" w:cstheme="majorBidi"/>
          <w:lang w:val="en-GB"/>
        </w:rPr>
        <w:t>772</w:t>
      </w:r>
      <w:r w:rsidR="00480496">
        <w:rPr>
          <w:rFonts w:asciiTheme="majorBidi" w:hAnsiTheme="majorBidi" w:cstheme="majorBidi"/>
          <w:lang w:val="en-GB"/>
        </w:rPr>
        <w:t>.</w:t>
      </w:r>
    </w:p>
    <w:p w14:paraId="1585446E" w14:textId="47F8FD4B"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Richardson, J</w:t>
      </w:r>
      <w:r w:rsidR="00996246" w:rsidRPr="00B776F8">
        <w:rPr>
          <w:rFonts w:asciiTheme="majorBidi" w:hAnsiTheme="majorBidi" w:cstheme="majorBidi"/>
          <w:lang w:val="en-GB"/>
        </w:rPr>
        <w:t>.</w:t>
      </w:r>
      <w:r w:rsidRPr="00B776F8">
        <w:rPr>
          <w:rFonts w:asciiTheme="majorBidi" w:hAnsiTheme="majorBidi" w:cstheme="majorBidi"/>
          <w:lang w:val="en-GB"/>
        </w:rPr>
        <w:t xml:space="preserve"> E.</w:t>
      </w:r>
      <w:r w:rsidR="00480496">
        <w:rPr>
          <w:rFonts w:asciiTheme="majorBidi" w:hAnsiTheme="majorBidi" w:cstheme="majorBidi"/>
          <w:lang w:val="en-GB"/>
        </w:rPr>
        <w:t>,</w:t>
      </w:r>
      <w:r w:rsidR="00996246" w:rsidRPr="00B776F8">
        <w:rPr>
          <w:rFonts w:asciiTheme="majorBidi" w:hAnsiTheme="majorBidi" w:cstheme="majorBidi"/>
          <w:lang w:val="en-GB"/>
        </w:rPr>
        <w:t xml:space="preserve"> &amp; </w:t>
      </w:r>
      <w:proofErr w:type="spellStart"/>
      <w:r w:rsidRPr="00B776F8">
        <w:rPr>
          <w:rFonts w:asciiTheme="majorBidi" w:hAnsiTheme="majorBidi" w:cstheme="majorBidi"/>
          <w:lang w:val="en-GB"/>
        </w:rPr>
        <w:t>Wodak</w:t>
      </w:r>
      <w:proofErr w:type="spellEnd"/>
      <w:r w:rsidR="00866B6D" w:rsidRPr="00B776F8">
        <w:rPr>
          <w:rFonts w:asciiTheme="majorBidi" w:hAnsiTheme="majorBidi" w:cstheme="majorBidi"/>
          <w:lang w:val="en-GB"/>
        </w:rPr>
        <w:t>,</w:t>
      </w:r>
      <w:r w:rsidR="00996246" w:rsidRPr="00B776F8">
        <w:rPr>
          <w:rFonts w:asciiTheme="majorBidi" w:hAnsiTheme="majorBidi" w:cstheme="majorBidi"/>
          <w:lang w:val="en-GB"/>
        </w:rPr>
        <w:t xml:space="preserve"> R.</w:t>
      </w:r>
      <w:r w:rsidR="00866B6D" w:rsidRPr="00B776F8">
        <w:rPr>
          <w:rFonts w:asciiTheme="majorBidi" w:hAnsiTheme="majorBidi" w:cstheme="majorBidi"/>
          <w:lang w:val="en-GB"/>
        </w:rPr>
        <w:t xml:space="preserve"> </w:t>
      </w:r>
      <w:r w:rsidR="00996246" w:rsidRPr="00B776F8">
        <w:rPr>
          <w:rFonts w:asciiTheme="majorBidi" w:hAnsiTheme="majorBidi" w:cstheme="majorBidi"/>
          <w:lang w:val="en-GB"/>
        </w:rPr>
        <w:t>(</w:t>
      </w:r>
      <w:r w:rsidR="00480496">
        <w:rPr>
          <w:rFonts w:asciiTheme="majorBidi" w:hAnsiTheme="majorBidi" w:cstheme="majorBidi"/>
          <w:lang w:val="en-GB"/>
        </w:rPr>
        <w:t>E</w:t>
      </w:r>
      <w:r w:rsidRPr="00B776F8">
        <w:rPr>
          <w:rFonts w:asciiTheme="majorBidi" w:hAnsiTheme="majorBidi" w:cstheme="majorBidi"/>
          <w:lang w:val="en-GB"/>
        </w:rPr>
        <w:t>ds.</w:t>
      </w:r>
      <w:r w:rsidR="00996246" w:rsidRPr="00B776F8">
        <w:rPr>
          <w:rFonts w:asciiTheme="majorBidi" w:hAnsiTheme="majorBidi" w:cstheme="majorBidi"/>
          <w:lang w:val="en-GB"/>
        </w:rPr>
        <w:t>)</w:t>
      </w:r>
      <w:r w:rsidRPr="00B776F8">
        <w:rPr>
          <w:rFonts w:asciiTheme="majorBidi" w:hAnsiTheme="majorBidi" w:cstheme="majorBidi"/>
          <w:lang w:val="en-GB"/>
        </w:rPr>
        <w:t xml:space="preserve"> </w:t>
      </w:r>
      <w:r w:rsidR="00996246" w:rsidRPr="00B776F8">
        <w:rPr>
          <w:rFonts w:asciiTheme="majorBidi" w:hAnsiTheme="majorBidi" w:cstheme="majorBidi"/>
          <w:lang w:val="en-GB"/>
        </w:rPr>
        <w:t>(</w:t>
      </w:r>
      <w:r w:rsidRPr="00B776F8">
        <w:rPr>
          <w:rFonts w:asciiTheme="majorBidi" w:hAnsiTheme="majorBidi" w:cstheme="majorBidi"/>
          <w:lang w:val="en-GB"/>
        </w:rPr>
        <w:t>2009</w:t>
      </w:r>
      <w:r w:rsidR="00996246" w:rsidRPr="00B776F8">
        <w:rPr>
          <w:rFonts w:asciiTheme="majorBidi" w:hAnsiTheme="majorBidi" w:cstheme="majorBidi"/>
          <w:lang w:val="en-GB"/>
        </w:rPr>
        <w:t>)</w:t>
      </w:r>
      <w:r w:rsidR="00480496">
        <w:rPr>
          <w:rFonts w:asciiTheme="majorBidi" w:hAnsiTheme="majorBidi" w:cstheme="majorBidi"/>
          <w:lang w:val="en-GB"/>
        </w:rPr>
        <w:t>.</w:t>
      </w:r>
      <w:r w:rsidRPr="00B776F8">
        <w:rPr>
          <w:rFonts w:asciiTheme="majorBidi" w:hAnsiTheme="majorBidi" w:cstheme="majorBidi"/>
          <w:lang w:val="en-GB"/>
        </w:rPr>
        <w:t xml:space="preserve"> Special issue: Discourse, </w:t>
      </w:r>
      <w:proofErr w:type="gramStart"/>
      <w:r w:rsidR="00480496">
        <w:rPr>
          <w:rFonts w:asciiTheme="majorBidi" w:hAnsiTheme="majorBidi" w:cstheme="majorBidi"/>
          <w:lang w:val="en-GB"/>
        </w:rPr>
        <w:t>h</w:t>
      </w:r>
      <w:r w:rsidRPr="00B776F8">
        <w:rPr>
          <w:rFonts w:asciiTheme="majorBidi" w:hAnsiTheme="majorBidi" w:cstheme="majorBidi"/>
          <w:lang w:val="en-GB"/>
        </w:rPr>
        <w:t>istory</w:t>
      </w:r>
      <w:proofErr w:type="gramEnd"/>
      <w:r w:rsidRPr="00B776F8">
        <w:rPr>
          <w:rFonts w:asciiTheme="majorBidi" w:hAnsiTheme="majorBidi" w:cstheme="majorBidi"/>
          <w:lang w:val="en-GB"/>
        </w:rPr>
        <w:t xml:space="preserve"> and </w:t>
      </w:r>
      <w:r w:rsidR="00480496">
        <w:rPr>
          <w:rFonts w:asciiTheme="majorBidi" w:hAnsiTheme="majorBidi" w:cstheme="majorBidi"/>
          <w:lang w:val="en-GB"/>
        </w:rPr>
        <w:t>m</w:t>
      </w:r>
      <w:r w:rsidRPr="00B776F8">
        <w:rPr>
          <w:rFonts w:asciiTheme="majorBidi" w:hAnsiTheme="majorBidi" w:cstheme="majorBidi"/>
          <w:lang w:val="en-GB"/>
        </w:rPr>
        <w:t xml:space="preserve">emory. </w:t>
      </w:r>
      <w:r w:rsidRPr="00B776F8">
        <w:rPr>
          <w:rFonts w:asciiTheme="majorBidi" w:hAnsiTheme="majorBidi" w:cstheme="majorBidi"/>
          <w:i/>
          <w:iCs/>
          <w:lang w:val="en-GB"/>
        </w:rPr>
        <w:t>Critical Discourse Studies</w:t>
      </w:r>
      <w:r w:rsidR="00480496">
        <w:rPr>
          <w:rFonts w:asciiTheme="majorBidi" w:hAnsiTheme="majorBidi" w:cstheme="majorBidi"/>
          <w:lang w:val="en-GB"/>
        </w:rPr>
        <w:t>,</w:t>
      </w:r>
      <w:r w:rsidRPr="00B776F8">
        <w:rPr>
          <w:rFonts w:asciiTheme="majorBidi" w:hAnsiTheme="majorBidi" w:cstheme="majorBidi"/>
          <w:lang w:val="en-GB"/>
        </w:rPr>
        <w:t xml:space="preserve"> </w:t>
      </w:r>
      <w:r w:rsidRPr="00480496">
        <w:rPr>
          <w:rFonts w:asciiTheme="majorBidi" w:hAnsiTheme="majorBidi" w:cstheme="majorBidi"/>
          <w:i/>
          <w:iCs/>
          <w:lang w:val="en-GB"/>
        </w:rPr>
        <w:t>6</w:t>
      </w:r>
      <w:r w:rsidRPr="00B776F8">
        <w:rPr>
          <w:rFonts w:asciiTheme="majorBidi" w:hAnsiTheme="majorBidi" w:cstheme="majorBidi"/>
          <w:lang w:val="en-GB"/>
        </w:rPr>
        <w:t>(4)</w:t>
      </w:r>
      <w:r w:rsidR="00480496">
        <w:rPr>
          <w:rFonts w:asciiTheme="majorBidi" w:hAnsiTheme="majorBidi" w:cstheme="majorBidi"/>
          <w:lang w:val="en-GB"/>
        </w:rPr>
        <w:t>,</w:t>
      </w:r>
      <w:r w:rsidRPr="00B776F8">
        <w:rPr>
          <w:rFonts w:asciiTheme="majorBidi" w:hAnsiTheme="majorBidi" w:cstheme="majorBidi"/>
          <w:lang w:val="en-GB"/>
        </w:rPr>
        <w:t xml:space="preserve"> 231</w:t>
      </w:r>
      <w:r w:rsidR="007E3895" w:rsidRPr="00B776F8">
        <w:rPr>
          <w:rFonts w:asciiTheme="majorBidi" w:hAnsiTheme="majorBidi" w:cstheme="majorBidi"/>
          <w:lang w:val="en-GB"/>
        </w:rPr>
        <w:t>–</w:t>
      </w:r>
      <w:r w:rsidRPr="00B776F8">
        <w:rPr>
          <w:rFonts w:asciiTheme="majorBidi" w:hAnsiTheme="majorBidi" w:cstheme="majorBidi"/>
          <w:lang w:val="en-GB"/>
        </w:rPr>
        <w:t>321</w:t>
      </w:r>
      <w:r w:rsidR="00244801" w:rsidRPr="00B776F8">
        <w:rPr>
          <w:rFonts w:asciiTheme="majorBidi" w:hAnsiTheme="majorBidi" w:cstheme="majorBidi"/>
          <w:lang w:val="en-GB"/>
        </w:rPr>
        <w:t>.</w:t>
      </w:r>
    </w:p>
    <w:p w14:paraId="4ED5ADDE" w14:textId="6EC2DC9B"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Rothberg, M. </w:t>
      </w:r>
      <w:r w:rsidR="00996246" w:rsidRPr="00B776F8">
        <w:rPr>
          <w:rFonts w:asciiTheme="majorBidi" w:hAnsiTheme="majorBidi" w:cstheme="majorBidi"/>
          <w:lang w:val="en-GB"/>
        </w:rPr>
        <w:t>(</w:t>
      </w:r>
      <w:r w:rsidRPr="00B776F8">
        <w:rPr>
          <w:rFonts w:asciiTheme="majorBidi" w:hAnsiTheme="majorBidi" w:cstheme="majorBidi"/>
          <w:lang w:val="en-GB"/>
        </w:rPr>
        <w:t>2009</w:t>
      </w:r>
      <w:r w:rsidR="00996246" w:rsidRPr="00B776F8">
        <w:rPr>
          <w:rFonts w:asciiTheme="majorBidi" w:hAnsiTheme="majorBidi" w:cstheme="majorBidi"/>
          <w:lang w:val="en-GB"/>
        </w:rPr>
        <w:t>)</w:t>
      </w:r>
      <w:r w:rsidR="00965A44">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Multidirectional </w:t>
      </w:r>
      <w:r w:rsidR="00965A44">
        <w:rPr>
          <w:rFonts w:asciiTheme="majorBidi" w:hAnsiTheme="majorBidi" w:cstheme="majorBidi"/>
          <w:i/>
          <w:iCs/>
          <w:lang w:val="en-GB"/>
        </w:rPr>
        <w:t>m</w:t>
      </w:r>
      <w:r w:rsidRPr="00B776F8">
        <w:rPr>
          <w:rFonts w:asciiTheme="majorBidi" w:hAnsiTheme="majorBidi" w:cstheme="majorBidi"/>
          <w:i/>
          <w:iCs/>
          <w:lang w:val="en-GB"/>
        </w:rPr>
        <w:t xml:space="preserve">emory. Remembering the Holocaust in the </w:t>
      </w:r>
      <w:r w:rsidR="00965A44">
        <w:rPr>
          <w:rFonts w:asciiTheme="majorBidi" w:hAnsiTheme="majorBidi" w:cstheme="majorBidi"/>
          <w:i/>
          <w:iCs/>
          <w:lang w:val="en-GB"/>
        </w:rPr>
        <w:t>a</w:t>
      </w:r>
      <w:r w:rsidRPr="00B776F8">
        <w:rPr>
          <w:rFonts w:asciiTheme="majorBidi" w:hAnsiTheme="majorBidi" w:cstheme="majorBidi"/>
          <w:i/>
          <w:iCs/>
          <w:lang w:val="en-GB"/>
        </w:rPr>
        <w:t xml:space="preserve">ge of </w:t>
      </w:r>
      <w:r w:rsidR="00965A44">
        <w:rPr>
          <w:rFonts w:asciiTheme="majorBidi" w:hAnsiTheme="majorBidi" w:cstheme="majorBidi"/>
          <w:i/>
          <w:iCs/>
          <w:lang w:val="en-GB"/>
        </w:rPr>
        <w:t>d</w:t>
      </w:r>
      <w:r w:rsidRPr="00B776F8">
        <w:rPr>
          <w:rFonts w:asciiTheme="majorBidi" w:hAnsiTheme="majorBidi" w:cstheme="majorBidi"/>
          <w:i/>
          <w:iCs/>
          <w:lang w:val="en-GB"/>
        </w:rPr>
        <w:t>ecolonization</w:t>
      </w:r>
      <w:r w:rsidRPr="00B776F8">
        <w:rPr>
          <w:rFonts w:asciiTheme="majorBidi" w:hAnsiTheme="majorBidi" w:cstheme="majorBidi"/>
          <w:lang w:val="en-GB"/>
        </w:rPr>
        <w:t>. Stanford University Press</w:t>
      </w:r>
      <w:r w:rsidR="007E3895" w:rsidRPr="00B776F8">
        <w:rPr>
          <w:rFonts w:asciiTheme="majorBidi" w:hAnsiTheme="majorBidi" w:cstheme="majorBidi"/>
          <w:lang w:val="en-GB"/>
        </w:rPr>
        <w:t>.</w:t>
      </w:r>
    </w:p>
    <w:p w14:paraId="3EEC69FE" w14:textId="4624AFC3" w:rsidR="008C7F9A" w:rsidRPr="00B776F8" w:rsidRDefault="008C7F9A"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Rothberg, M. </w:t>
      </w:r>
      <w:r w:rsidR="00996246" w:rsidRPr="00B776F8">
        <w:rPr>
          <w:rFonts w:asciiTheme="majorBidi" w:hAnsiTheme="majorBidi" w:cstheme="majorBidi"/>
          <w:lang w:val="en-GB"/>
        </w:rPr>
        <w:t>(</w:t>
      </w:r>
      <w:r w:rsidRPr="00B776F8">
        <w:rPr>
          <w:rFonts w:asciiTheme="majorBidi" w:hAnsiTheme="majorBidi" w:cstheme="majorBidi"/>
          <w:lang w:val="en-GB"/>
        </w:rPr>
        <w:t>2010</w:t>
      </w:r>
      <w:r w:rsidR="00996246" w:rsidRPr="00B776F8">
        <w:rPr>
          <w:rFonts w:asciiTheme="majorBidi" w:hAnsiTheme="majorBidi" w:cstheme="majorBidi"/>
          <w:lang w:val="en-GB"/>
        </w:rPr>
        <w:t>)</w:t>
      </w:r>
      <w:r w:rsidR="00965A44">
        <w:rPr>
          <w:rFonts w:asciiTheme="majorBidi" w:hAnsiTheme="majorBidi" w:cstheme="majorBidi"/>
          <w:lang w:val="en-GB"/>
        </w:rPr>
        <w:t>.</w:t>
      </w:r>
      <w:r w:rsidRPr="00B776F8">
        <w:rPr>
          <w:rFonts w:asciiTheme="majorBidi" w:hAnsiTheme="majorBidi" w:cstheme="majorBidi"/>
          <w:lang w:val="en-GB"/>
        </w:rPr>
        <w:t xml:space="preserve"> Multidirectional </w:t>
      </w:r>
      <w:r w:rsidR="00965A44">
        <w:rPr>
          <w:rFonts w:asciiTheme="majorBidi" w:hAnsiTheme="majorBidi" w:cstheme="majorBidi"/>
          <w:lang w:val="en-GB"/>
        </w:rPr>
        <w:t>m</w:t>
      </w:r>
      <w:r w:rsidRPr="00B776F8">
        <w:rPr>
          <w:rFonts w:asciiTheme="majorBidi" w:hAnsiTheme="majorBidi" w:cstheme="majorBidi"/>
          <w:lang w:val="en-GB"/>
        </w:rPr>
        <w:t xml:space="preserve">emory in </w:t>
      </w:r>
      <w:r w:rsidR="00965A44">
        <w:rPr>
          <w:rFonts w:asciiTheme="majorBidi" w:hAnsiTheme="majorBidi" w:cstheme="majorBidi"/>
          <w:lang w:val="en-GB"/>
        </w:rPr>
        <w:t>f</w:t>
      </w:r>
      <w:r w:rsidRPr="00B776F8">
        <w:rPr>
          <w:rFonts w:asciiTheme="majorBidi" w:hAnsiTheme="majorBidi" w:cstheme="majorBidi"/>
          <w:lang w:val="en-GB"/>
        </w:rPr>
        <w:t xml:space="preserve">ocus. Interview with Michael Rothberg. </w:t>
      </w:r>
      <w:r w:rsidR="00123651" w:rsidRPr="00B776F8">
        <w:fldChar w:fldCharType="begin"/>
      </w:r>
      <w:r w:rsidR="00123651" w:rsidRPr="00B776F8">
        <w:rPr>
          <w:rFonts w:asciiTheme="majorBidi" w:hAnsiTheme="majorBidi" w:cstheme="majorBidi"/>
          <w:lang w:val="en-US"/>
        </w:rPr>
        <w:instrText xml:space="preserve">"https://europeanmemories.net/magazine/multidirectional-memory-in-focus/" </w:instrText>
      </w:r>
      <w:r w:rsidR="00123651" w:rsidRPr="00B776F8">
        <w:fldChar w:fldCharType="separate"/>
      </w:r>
      <w:r w:rsidRPr="00B776F8">
        <w:rPr>
          <w:rStyle w:val="Hyperlink"/>
          <w:rFonts w:asciiTheme="majorBidi" w:hAnsiTheme="majorBidi" w:cstheme="majorBidi"/>
          <w:lang w:val="en-GB"/>
        </w:rPr>
        <w:t>https://europeanmemories.net/magazine/multidirectional-memory-in-focus/</w:t>
      </w:r>
      <w:r w:rsidR="00123651" w:rsidRPr="00B776F8">
        <w:rPr>
          <w:rStyle w:val="Hyperlink"/>
          <w:rFonts w:asciiTheme="majorBidi" w:hAnsiTheme="majorBidi" w:cstheme="majorBidi"/>
          <w:lang w:val="en-GB"/>
        </w:rPr>
        <w:fldChar w:fldCharType="end"/>
      </w:r>
      <w:r w:rsidRPr="00B776F8">
        <w:rPr>
          <w:rFonts w:asciiTheme="majorBidi" w:hAnsiTheme="majorBidi" w:cstheme="majorBidi"/>
          <w:lang w:val="en-GB"/>
        </w:rPr>
        <w:t xml:space="preserve"> </w:t>
      </w:r>
    </w:p>
    <w:p w14:paraId="767BFADB" w14:textId="07AD2F75"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Rothberg, M. </w:t>
      </w:r>
      <w:r w:rsidR="00996246" w:rsidRPr="00B776F8">
        <w:rPr>
          <w:rFonts w:asciiTheme="majorBidi" w:hAnsiTheme="majorBidi" w:cstheme="majorBidi"/>
          <w:lang w:val="en-GB"/>
        </w:rPr>
        <w:t>(</w:t>
      </w:r>
      <w:r w:rsidRPr="00B776F8">
        <w:rPr>
          <w:rFonts w:asciiTheme="majorBidi" w:hAnsiTheme="majorBidi" w:cstheme="majorBidi"/>
          <w:lang w:val="en-GB"/>
        </w:rPr>
        <w:t>2019</w:t>
      </w:r>
      <w:r w:rsidR="00996246" w:rsidRPr="00B776F8">
        <w:rPr>
          <w:rFonts w:asciiTheme="majorBidi" w:hAnsiTheme="majorBidi" w:cstheme="majorBidi"/>
          <w:lang w:val="en-GB"/>
        </w:rPr>
        <w:t>)</w:t>
      </w:r>
      <w:r w:rsidR="00965A44">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965A44">
        <w:rPr>
          <w:rFonts w:asciiTheme="majorBidi" w:hAnsiTheme="majorBidi" w:cstheme="majorBidi"/>
          <w:i/>
          <w:iCs/>
          <w:lang w:val="en-GB"/>
        </w:rPr>
        <w:t>i</w:t>
      </w:r>
      <w:r w:rsidRPr="00B776F8">
        <w:rPr>
          <w:rFonts w:asciiTheme="majorBidi" w:hAnsiTheme="majorBidi" w:cstheme="majorBidi"/>
          <w:i/>
          <w:iCs/>
          <w:lang w:val="en-GB"/>
        </w:rPr>
        <w:t xml:space="preserve">mplicated </w:t>
      </w:r>
      <w:r w:rsidR="00965A44">
        <w:rPr>
          <w:rFonts w:asciiTheme="majorBidi" w:hAnsiTheme="majorBidi" w:cstheme="majorBidi"/>
          <w:i/>
          <w:iCs/>
          <w:lang w:val="en-GB"/>
        </w:rPr>
        <w:t>s</w:t>
      </w:r>
      <w:r w:rsidRPr="00B776F8">
        <w:rPr>
          <w:rFonts w:asciiTheme="majorBidi" w:hAnsiTheme="majorBidi" w:cstheme="majorBidi"/>
          <w:i/>
          <w:iCs/>
          <w:lang w:val="en-GB"/>
        </w:rPr>
        <w:t xml:space="preserve">ubject: Beyond </w:t>
      </w:r>
      <w:r w:rsidR="00965A44">
        <w:rPr>
          <w:rFonts w:asciiTheme="majorBidi" w:hAnsiTheme="majorBidi" w:cstheme="majorBidi"/>
          <w:i/>
          <w:iCs/>
          <w:lang w:val="en-GB"/>
        </w:rPr>
        <w:t>v</w:t>
      </w:r>
      <w:r w:rsidRPr="00B776F8">
        <w:rPr>
          <w:rFonts w:asciiTheme="majorBidi" w:hAnsiTheme="majorBidi" w:cstheme="majorBidi"/>
          <w:i/>
          <w:iCs/>
          <w:lang w:val="en-GB"/>
        </w:rPr>
        <w:t xml:space="preserve">ictims and </w:t>
      </w:r>
      <w:r w:rsidR="00965A44">
        <w:rPr>
          <w:rFonts w:asciiTheme="majorBidi" w:hAnsiTheme="majorBidi" w:cstheme="majorBidi"/>
          <w:i/>
          <w:iCs/>
          <w:lang w:val="en-GB"/>
        </w:rPr>
        <w:t>p</w:t>
      </w:r>
      <w:r w:rsidRPr="00B776F8">
        <w:rPr>
          <w:rFonts w:asciiTheme="majorBidi" w:hAnsiTheme="majorBidi" w:cstheme="majorBidi"/>
          <w:i/>
          <w:iCs/>
          <w:lang w:val="en-GB"/>
        </w:rPr>
        <w:t>erpetrators</w:t>
      </w:r>
      <w:r w:rsidRPr="00B776F8">
        <w:rPr>
          <w:rFonts w:asciiTheme="majorBidi" w:hAnsiTheme="majorBidi" w:cstheme="majorBidi"/>
          <w:lang w:val="en-GB"/>
        </w:rPr>
        <w:t>. Stanford University Press</w:t>
      </w:r>
      <w:r w:rsidR="007E3895" w:rsidRPr="00B776F8">
        <w:rPr>
          <w:rFonts w:asciiTheme="majorBidi" w:hAnsiTheme="majorBidi" w:cstheme="majorBidi"/>
          <w:lang w:val="en-GB"/>
        </w:rPr>
        <w:t>.</w:t>
      </w:r>
    </w:p>
    <w:p w14:paraId="0D53A244" w14:textId="0E8B7146"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Saillant</w:t>
      </w:r>
      <w:proofErr w:type="spellEnd"/>
      <w:r w:rsidRPr="00B776F8">
        <w:rPr>
          <w:rFonts w:asciiTheme="majorBidi" w:hAnsiTheme="majorBidi" w:cstheme="majorBidi"/>
          <w:lang w:val="en-GB"/>
        </w:rPr>
        <w:t>, F</w:t>
      </w:r>
      <w:r w:rsidR="00996246" w:rsidRPr="00B776F8">
        <w:rPr>
          <w:rFonts w:asciiTheme="majorBidi" w:hAnsiTheme="majorBidi" w:cstheme="majorBidi"/>
          <w:lang w:val="en-GB"/>
        </w:rPr>
        <w:t>.</w:t>
      </w:r>
      <w:r w:rsidR="00965A44">
        <w:rPr>
          <w:rFonts w:asciiTheme="majorBidi" w:hAnsiTheme="majorBidi" w:cstheme="majorBidi"/>
          <w:lang w:val="en-GB"/>
        </w:rPr>
        <w:t>,</w:t>
      </w:r>
      <w:r w:rsidRPr="00B776F8">
        <w:rPr>
          <w:rFonts w:asciiTheme="majorBidi" w:hAnsiTheme="majorBidi" w:cstheme="majorBidi"/>
          <w:lang w:val="en-GB"/>
        </w:rPr>
        <w:t xml:space="preserve"> </w:t>
      </w:r>
      <w:r w:rsidR="00996246" w:rsidRPr="00B776F8">
        <w:rPr>
          <w:rFonts w:asciiTheme="majorBidi" w:hAnsiTheme="majorBidi" w:cstheme="majorBidi"/>
          <w:lang w:val="en-GB"/>
        </w:rPr>
        <w:t xml:space="preserve">&amp; </w:t>
      </w:r>
      <w:proofErr w:type="spellStart"/>
      <w:r w:rsidRPr="00B776F8">
        <w:rPr>
          <w:rFonts w:asciiTheme="majorBidi" w:hAnsiTheme="majorBidi" w:cstheme="majorBidi"/>
          <w:lang w:val="en-GB"/>
        </w:rPr>
        <w:t>Simonard</w:t>
      </w:r>
      <w:proofErr w:type="spellEnd"/>
      <w:r w:rsidR="00996246" w:rsidRPr="00B776F8">
        <w:rPr>
          <w:rFonts w:asciiTheme="majorBidi" w:hAnsiTheme="majorBidi" w:cstheme="majorBidi"/>
          <w:lang w:val="en-GB"/>
        </w:rPr>
        <w:t>, P</w:t>
      </w:r>
      <w:r w:rsidRPr="00B776F8">
        <w:rPr>
          <w:rFonts w:asciiTheme="majorBidi" w:hAnsiTheme="majorBidi" w:cstheme="majorBidi"/>
          <w:lang w:val="en-GB"/>
        </w:rPr>
        <w:t xml:space="preserve">. </w:t>
      </w:r>
      <w:r w:rsidR="00996246" w:rsidRPr="00B776F8">
        <w:rPr>
          <w:rFonts w:asciiTheme="majorBidi" w:hAnsiTheme="majorBidi" w:cstheme="majorBidi"/>
          <w:lang w:val="en-GB"/>
        </w:rPr>
        <w:t>(</w:t>
      </w:r>
      <w:r w:rsidRPr="00B776F8">
        <w:rPr>
          <w:rFonts w:asciiTheme="majorBidi" w:hAnsiTheme="majorBidi" w:cstheme="majorBidi"/>
          <w:lang w:val="en-GB"/>
        </w:rPr>
        <w:t>2012</w:t>
      </w:r>
      <w:r w:rsidR="00996246" w:rsidRPr="00B776F8">
        <w:rPr>
          <w:rFonts w:asciiTheme="majorBidi" w:hAnsiTheme="majorBidi" w:cstheme="majorBidi"/>
          <w:lang w:val="en-GB"/>
        </w:rPr>
        <w:t>)</w:t>
      </w:r>
      <w:r w:rsidR="00965A44">
        <w:rPr>
          <w:rFonts w:asciiTheme="majorBidi" w:hAnsiTheme="majorBidi" w:cstheme="majorBidi"/>
          <w:lang w:val="en-GB"/>
        </w:rPr>
        <w:t>.</w:t>
      </w:r>
      <w:r w:rsidRPr="00B776F8">
        <w:rPr>
          <w:rFonts w:asciiTheme="majorBidi" w:hAnsiTheme="majorBidi" w:cstheme="majorBidi"/>
          <w:lang w:val="en-GB"/>
        </w:rPr>
        <w:t xml:space="preserve"> Afro-Brazilian </w:t>
      </w:r>
      <w:r w:rsidR="00965A44">
        <w:rPr>
          <w:rFonts w:asciiTheme="majorBidi" w:hAnsiTheme="majorBidi" w:cstheme="majorBidi"/>
          <w:lang w:val="en-GB"/>
        </w:rPr>
        <w:t>h</w:t>
      </w:r>
      <w:r w:rsidRPr="00B776F8">
        <w:rPr>
          <w:rFonts w:asciiTheme="majorBidi" w:hAnsiTheme="majorBidi" w:cstheme="majorBidi"/>
          <w:lang w:val="en-GB"/>
        </w:rPr>
        <w:t xml:space="preserve">eritage and </w:t>
      </w:r>
      <w:r w:rsidR="00965A44">
        <w:rPr>
          <w:rFonts w:asciiTheme="majorBidi" w:hAnsiTheme="majorBidi" w:cstheme="majorBidi"/>
          <w:lang w:val="en-GB"/>
        </w:rPr>
        <w:t>s</w:t>
      </w:r>
      <w:r w:rsidRPr="00B776F8">
        <w:rPr>
          <w:rFonts w:asciiTheme="majorBidi" w:hAnsiTheme="majorBidi" w:cstheme="majorBidi"/>
          <w:lang w:val="en-GB"/>
        </w:rPr>
        <w:t xml:space="preserve">lavery in Rio de Janeiro </w:t>
      </w:r>
      <w:r w:rsidR="00965A44">
        <w:rPr>
          <w:rFonts w:asciiTheme="majorBidi" w:hAnsiTheme="majorBidi" w:cstheme="majorBidi"/>
          <w:lang w:val="en-GB"/>
        </w:rPr>
        <w:t>c</w:t>
      </w:r>
      <w:r w:rsidRPr="00B776F8">
        <w:rPr>
          <w:rFonts w:asciiTheme="majorBidi" w:hAnsiTheme="majorBidi" w:cstheme="majorBidi"/>
          <w:lang w:val="en-GB"/>
        </w:rPr>
        <w:t xml:space="preserve">ommunity </w:t>
      </w:r>
      <w:r w:rsidR="00965A44">
        <w:rPr>
          <w:rFonts w:asciiTheme="majorBidi" w:hAnsiTheme="majorBidi" w:cstheme="majorBidi"/>
          <w:lang w:val="en-GB"/>
        </w:rPr>
        <w:t>m</w:t>
      </w:r>
      <w:r w:rsidRPr="00B776F8">
        <w:rPr>
          <w:rFonts w:asciiTheme="majorBidi" w:hAnsiTheme="majorBidi" w:cstheme="majorBidi"/>
          <w:lang w:val="en-GB"/>
        </w:rPr>
        <w:t>useums</w:t>
      </w:r>
      <w:r w:rsidR="00965A44">
        <w:rPr>
          <w:rFonts w:asciiTheme="majorBidi" w:hAnsiTheme="majorBidi" w:cstheme="majorBidi"/>
          <w:lang w:val="en-GB"/>
        </w:rPr>
        <w:t xml:space="preserve">. In </w:t>
      </w:r>
      <w:r w:rsidR="00965A44" w:rsidRPr="00B776F8">
        <w:rPr>
          <w:rFonts w:asciiTheme="majorBidi" w:hAnsiTheme="majorBidi" w:cstheme="majorBidi"/>
          <w:lang w:val="en-GB"/>
        </w:rPr>
        <w:t>A. L. Araujo</w:t>
      </w:r>
      <w:r w:rsidR="00965A44">
        <w:rPr>
          <w:rFonts w:asciiTheme="majorBidi" w:hAnsiTheme="majorBidi" w:cstheme="majorBidi"/>
          <w:lang w:val="en-GB"/>
        </w:rPr>
        <w:t xml:space="preserve"> (Ed.),</w:t>
      </w:r>
      <w:r w:rsidR="00996246" w:rsidRPr="00B776F8">
        <w:rPr>
          <w:rFonts w:asciiTheme="majorBidi" w:hAnsiTheme="majorBidi" w:cstheme="majorBidi"/>
          <w:lang w:val="en-GB"/>
        </w:rPr>
        <w:t xml:space="preserve"> </w:t>
      </w:r>
      <w:r w:rsidRPr="00B776F8">
        <w:rPr>
          <w:rFonts w:asciiTheme="majorBidi" w:hAnsiTheme="majorBidi" w:cstheme="majorBidi"/>
          <w:i/>
          <w:iCs/>
          <w:lang w:val="en-GB"/>
        </w:rPr>
        <w:t xml:space="preserve">Politics of </w:t>
      </w:r>
      <w:r w:rsidR="00965A44">
        <w:rPr>
          <w:rFonts w:asciiTheme="majorBidi" w:hAnsiTheme="majorBidi" w:cstheme="majorBidi"/>
          <w:i/>
          <w:iCs/>
          <w:lang w:val="en-GB"/>
        </w:rPr>
        <w:t>m</w:t>
      </w:r>
      <w:r w:rsidRPr="00B776F8">
        <w:rPr>
          <w:rFonts w:asciiTheme="majorBidi" w:hAnsiTheme="majorBidi" w:cstheme="majorBidi"/>
          <w:i/>
          <w:iCs/>
          <w:lang w:val="en-GB"/>
        </w:rPr>
        <w:t xml:space="preserve">emory: Making </w:t>
      </w:r>
      <w:r w:rsidR="00965A44">
        <w:rPr>
          <w:rFonts w:asciiTheme="majorBidi" w:hAnsiTheme="majorBidi" w:cstheme="majorBidi"/>
          <w:i/>
          <w:iCs/>
          <w:lang w:val="en-GB"/>
        </w:rPr>
        <w:t>s</w:t>
      </w:r>
      <w:r w:rsidRPr="00B776F8">
        <w:rPr>
          <w:rFonts w:asciiTheme="majorBidi" w:hAnsiTheme="majorBidi" w:cstheme="majorBidi"/>
          <w:i/>
          <w:iCs/>
          <w:lang w:val="en-GB"/>
        </w:rPr>
        <w:t xml:space="preserve">lavery </w:t>
      </w:r>
      <w:r w:rsidR="00965A44">
        <w:rPr>
          <w:rFonts w:asciiTheme="majorBidi" w:hAnsiTheme="majorBidi" w:cstheme="majorBidi"/>
          <w:i/>
          <w:iCs/>
          <w:lang w:val="en-GB"/>
        </w:rPr>
        <w:t>v</w:t>
      </w:r>
      <w:r w:rsidRPr="00B776F8">
        <w:rPr>
          <w:rFonts w:asciiTheme="majorBidi" w:hAnsiTheme="majorBidi" w:cstheme="majorBidi"/>
          <w:i/>
          <w:iCs/>
          <w:lang w:val="en-GB"/>
        </w:rPr>
        <w:t xml:space="preserve">isible in the </w:t>
      </w:r>
      <w:r w:rsidR="00965A44">
        <w:rPr>
          <w:rFonts w:asciiTheme="majorBidi" w:hAnsiTheme="majorBidi" w:cstheme="majorBidi"/>
          <w:i/>
          <w:iCs/>
          <w:lang w:val="en-GB"/>
        </w:rPr>
        <w:t>p</w:t>
      </w:r>
      <w:r w:rsidRPr="00B776F8">
        <w:rPr>
          <w:rFonts w:asciiTheme="majorBidi" w:hAnsiTheme="majorBidi" w:cstheme="majorBidi"/>
          <w:i/>
          <w:iCs/>
          <w:lang w:val="en-GB"/>
        </w:rPr>
        <w:t xml:space="preserve">ublic </w:t>
      </w:r>
      <w:r w:rsidR="00965A44">
        <w:rPr>
          <w:rFonts w:asciiTheme="majorBidi" w:hAnsiTheme="majorBidi" w:cstheme="majorBidi"/>
          <w:i/>
          <w:iCs/>
          <w:lang w:val="en-GB"/>
        </w:rPr>
        <w:t>s</w:t>
      </w:r>
      <w:r w:rsidRPr="00B776F8">
        <w:rPr>
          <w:rFonts w:asciiTheme="majorBidi" w:hAnsiTheme="majorBidi" w:cstheme="majorBidi"/>
          <w:i/>
          <w:iCs/>
          <w:lang w:val="en-GB"/>
        </w:rPr>
        <w:t>pace</w:t>
      </w:r>
      <w:r w:rsidR="00965A44">
        <w:rPr>
          <w:rFonts w:asciiTheme="majorBidi" w:hAnsiTheme="majorBidi" w:cstheme="majorBidi"/>
          <w:lang w:val="en-GB"/>
        </w:rPr>
        <w:t xml:space="preserve"> (pp. </w:t>
      </w:r>
      <w:r w:rsidRPr="00B776F8">
        <w:rPr>
          <w:rFonts w:asciiTheme="majorBidi" w:hAnsiTheme="majorBidi" w:cstheme="majorBidi"/>
          <w:lang w:val="en-GB"/>
        </w:rPr>
        <w:t>213</w:t>
      </w:r>
      <w:r w:rsidR="007E3895" w:rsidRPr="00B776F8">
        <w:rPr>
          <w:rFonts w:asciiTheme="majorBidi" w:hAnsiTheme="majorBidi" w:cstheme="majorBidi"/>
          <w:lang w:val="en-GB"/>
        </w:rPr>
        <w:t>–</w:t>
      </w:r>
      <w:r w:rsidRPr="00B776F8">
        <w:rPr>
          <w:rFonts w:asciiTheme="majorBidi" w:hAnsiTheme="majorBidi" w:cstheme="majorBidi"/>
          <w:lang w:val="en-GB"/>
        </w:rPr>
        <w:t>231</w:t>
      </w:r>
      <w:r w:rsidR="00965A44">
        <w:rPr>
          <w:rFonts w:asciiTheme="majorBidi" w:hAnsiTheme="majorBidi" w:cstheme="majorBidi"/>
          <w:lang w:val="en-GB"/>
        </w:rPr>
        <w:t>)</w:t>
      </w:r>
      <w:r w:rsidRPr="00B776F8">
        <w:rPr>
          <w:rFonts w:asciiTheme="majorBidi" w:hAnsiTheme="majorBidi" w:cstheme="majorBidi"/>
          <w:lang w:val="en-GB"/>
        </w:rPr>
        <w:t>. Routledge</w:t>
      </w:r>
      <w:r w:rsidR="00866B6D" w:rsidRPr="00B776F8">
        <w:rPr>
          <w:rFonts w:asciiTheme="majorBidi" w:hAnsiTheme="majorBidi" w:cstheme="majorBidi"/>
          <w:lang w:val="en-GB"/>
        </w:rPr>
        <w:t>.</w:t>
      </w:r>
    </w:p>
    <w:p w14:paraId="649561DA" w14:textId="27D1E5B6" w:rsidR="007E3895" w:rsidRPr="00B776F8" w:rsidRDefault="007E3895"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Salem, S</w:t>
      </w:r>
      <w:r w:rsidR="00D51BB3" w:rsidRPr="00B776F8">
        <w:rPr>
          <w:rFonts w:asciiTheme="majorBidi" w:hAnsiTheme="majorBidi" w:cstheme="majorBidi"/>
          <w:lang w:val="en-GB"/>
        </w:rPr>
        <w:t>.</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2018</w:t>
      </w:r>
      <w:r w:rsidR="00E808F9" w:rsidRPr="00B776F8">
        <w:rPr>
          <w:rFonts w:asciiTheme="majorBidi" w:hAnsiTheme="majorBidi" w:cstheme="majorBidi"/>
          <w:lang w:val="en-GB"/>
        </w:rPr>
        <w:t>)</w:t>
      </w:r>
      <w:r w:rsidR="007805DF">
        <w:rPr>
          <w:rFonts w:asciiTheme="majorBidi" w:hAnsiTheme="majorBidi" w:cstheme="majorBidi"/>
          <w:lang w:val="en-GB"/>
        </w:rPr>
        <w:t>.</w:t>
      </w:r>
      <w:r w:rsidRPr="00B776F8">
        <w:rPr>
          <w:rFonts w:asciiTheme="majorBidi" w:hAnsiTheme="majorBidi" w:cstheme="majorBidi"/>
          <w:lang w:val="en-GB"/>
        </w:rPr>
        <w:t xml:space="preserve"> Intersectionality and its </w:t>
      </w:r>
      <w:r w:rsidR="007805DF">
        <w:rPr>
          <w:rFonts w:asciiTheme="majorBidi" w:hAnsiTheme="majorBidi" w:cstheme="majorBidi"/>
          <w:lang w:val="en-GB"/>
        </w:rPr>
        <w:t>d</w:t>
      </w:r>
      <w:r w:rsidRPr="00B776F8">
        <w:rPr>
          <w:rFonts w:asciiTheme="majorBidi" w:hAnsiTheme="majorBidi" w:cstheme="majorBidi"/>
          <w:lang w:val="en-GB"/>
        </w:rPr>
        <w:t xml:space="preserve">iscontents: Intersectionality as </w:t>
      </w:r>
      <w:r w:rsidR="007805DF">
        <w:rPr>
          <w:rFonts w:asciiTheme="majorBidi" w:hAnsiTheme="majorBidi" w:cstheme="majorBidi"/>
          <w:lang w:val="en-GB"/>
        </w:rPr>
        <w:t>t</w:t>
      </w:r>
      <w:r w:rsidRPr="00B776F8">
        <w:rPr>
          <w:rFonts w:asciiTheme="majorBidi" w:hAnsiTheme="majorBidi" w:cstheme="majorBidi"/>
          <w:lang w:val="en-GB"/>
        </w:rPr>
        <w:t xml:space="preserve">raveling </w:t>
      </w:r>
      <w:r w:rsidR="007805DF">
        <w:rPr>
          <w:rFonts w:asciiTheme="majorBidi" w:hAnsiTheme="majorBidi" w:cstheme="majorBidi"/>
          <w:lang w:val="en-GB"/>
        </w:rPr>
        <w:t>t</w:t>
      </w:r>
      <w:r w:rsidRPr="00B776F8">
        <w:rPr>
          <w:rFonts w:asciiTheme="majorBidi" w:hAnsiTheme="majorBidi" w:cstheme="majorBidi"/>
          <w:lang w:val="en-GB"/>
        </w:rPr>
        <w:t xml:space="preserve">heory. </w:t>
      </w:r>
      <w:r w:rsidRPr="00B776F8">
        <w:rPr>
          <w:rFonts w:asciiTheme="majorBidi" w:hAnsiTheme="majorBidi" w:cstheme="majorBidi"/>
          <w:i/>
          <w:iCs/>
          <w:lang w:val="en-GB"/>
        </w:rPr>
        <w:t>European Journal of Women’s Studies</w:t>
      </w:r>
      <w:r w:rsidR="007805DF">
        <w:rPr>
          <w:rFonts w:asciiTheme="majorBidi" w:hAnsiTheme="majorBidi" w:cstheme="majorBidi"/>
          <w:lang w:val="en-GB"/>
        </w:rPr>
        <w:t>,</w:t>
      </w:r>
      <w:r w:rsidRPr="00B776F8">
        <w:rPr>
          <w:rFonts w:asciiTheme="majorBidi" w:hAnsiTheme="majorBidi" w:cstheme="majorBidi"/>
          <w:lang w:val="en-GB"/>
        </w:rPr>
        <w:t xml:space="preserve"> </w:t>
      </w:r>
      <w:r w:rsidRPr="007805DF">
        <w:rPr>
          <w:rFonts w:asciiTheme="majorBidi" w:hAnsiTheme="majorBidi" w:cstheme="majorBidi"/>
          <w:i/>
          <w:iCs/>
          <w:lang w:val="en-GB"/>
        </w:rPr>
        <w:t>25</w:t>
      </w:r>
      <w:r w:rsidRPr="00B776F8">
        <w:rPr>
          <w:rFonts w:asciiTheme="majorBidi" w:hAnsiTheme="majorBidi" w:cstheme="majorBidi"/>
          <w:lang w:val="en-GB"/>
        </w:rPr>
        <w:t>(4)</w:t>
      </w:r>
      <w:r w:rsidR="007805DF">
        <w:rPr>
          <w:rFonts w:asciiTheme="majorBidi" w:hAnsiTheme="majorBidi" w:cstheme="majorBidi"/>
          <w:lang w:val="en-GB"/>
        </w:rPr>
        <w:t>,</w:t>
      </w:r>
      <w:r w:rsidRPr="00B776F8">
        <w:rPr>
          <w:rFonts w:asciiTheme="majorBidi" w:hAnsiTheme="majorBidi" w:cstheme="majorBidi"/>
          <w:lang w:val="en-GB"/>
        </w:rPr>
        <w:t xml:space="preserve"> 403–418.</w:t>
      </w:r>
    </w:p>
    <w:p w14:paraId="6C66B209" w14:textId="2EF9B451"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lastRenderedPageBreak/>
        <w:t xml:space="preserve">Schama, S. </w:t>
      </w:r>
      <w:r w:rsidR="00E808F9" w:rsidRPr="00B776F8">
        <w:rPr>
          <w:rFonts w:asciiTheme="majorBidi" w:hAnsiTheme="majorBidi" w:cstheme="majorBidi"/>
          <w:lang w:val="en-GB"/>
        </w:rPr>
        <w:t>(</w:t>
      </w:r>
      <w:r w:rsidRPr="00B776F8">
        <w:rPr>
          <w:rFonts w:asciiTheme="majorBidi" w:hAnsiTheme="majorBidi" w:cstheme="majorBidi"/>
          <w:lang w:val="en-GB"/>
        </w:rPr>
        <w:t>2000</w:t>
      </w:r>
      <w:r w:rsidR="00E808F9" w:rsidRPr="00B776F8">
        <w:rPr>
          <w:rFonts w:asciiTheme="majorBidi" w:hAnsiTheme="majorBidi" w:cstheme="majorBidi"/>
          <w:lang w:val="en-GB"/>
        </w:rPr>
        <w:t>)</w:t>
      </w:r>
      <w:r w:rsidR="007805DF">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A </w:t>
      </w:r>
      <w:r w:rsidR="007805DF">
        <w:rPr>
          <w:rFonts w:asciiTheme="majorBidi" w:hAnsiTheme="majorBidi" w:cstheme="majorBidi"/>
          <w:i/>
          <w:iCs/>
          <w:lang w:val="en-GB"/>
        </w:rPr>
        <w:t>h</w:t>
      </w:r>
      <w:r w:rsidRPr="00B776F8">
        <w:rPr>
          <w:rFonts w:asciiTheme="majorBidi" w:hAnsiTheme="majorBidi" w:cstheme="majorBidi"/>
          <w:i/>
          <w:iCs/>
          <w:lang w:val="en-GB"/>
        </w:rPr>
        <w:t>istory of Britain (Volume 1)</w:t>
      </w:r>
      <w:r w:rsidRPr="00B776F8">
        <w:rPr>
          <w:rFonts w:asciiTheme="majorBidi" w:hAnsiTheme="majorBidi" w:cstheme="majorBidi"/>
          <w:lang w:val="en-GB"/>
        </w:rPr>
        <w:t>. Random House.</w:t>
      </w:r>
    </w:p>
    <w:p w14:paraId="3AC8EC3F" w14:textId="0BC58757"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Schult</w:t>
      </w:r>
      <w:proofErr w:type="spellEnd"/>
      <w:r w:rsidRPr="00B776F8">
        <w:rPr>
          <w:rFonts w:asciiTheme="majorBidi" w:hAnsiTheme="majorBidi" w:cstheme="majorBidi"/>
          <w:lang w:val="en-GB"/>
        </w:rPr>
        <w:t xml:space="preserve">, T. </w:t>
      </w:r>
      <w:r w:rsidR="00E808F9" w:rsidRPr="00B776F8">
        <w:rPr>
          <w:rFonts w:asciiTheme="majorBidi" w:hAnsiTheme="majorBidi" w:cstheme="majorBidi"/>
          <w:lang w:val="en-GB"/>
        </w:rPr>
        <w:t>(</w:t>
      </w:r>
      <w:r w:rsidRPr="00B776F8">
        <w:rPr>
          <w:rFonts w:asciiTheme="majorBidi" w:hAnsiTheme="majorBidi" w:cstheme="majorBidi"/>
          <w:lang w:val="en-GB"/>
        </w:rPr>
        <w:t>2017</w:t>
      </w:r>
      <w:r w:rsidR="00E808F9" w:rsidRPr="00B776F8">
        <w:rPr>
          <w:rFonts w:asciiTheme="majorBidi" w:hAnsiTheme="majorBidi" w:cstheme="majorBidi"/>
          <w:lang w:val="en-GB"/>
        </w:rPr>
        <w:t>)</w:t>
      </w:r>
      <w:r w:rsidR="007805DF">
        <w:rPr>
          <w:rFonts w:asciiTheme="majorBidi" w:hAnsiTheme="majorBidi" w:cstheme="majorBidi"/>
          <w:lang w:val="en-GB"/>
        </w:rPr>
        <w:t>.</w:t>
      </w:r>
      <w:r w:rsidRPr="00B776F8">
        <w:rPr>
          <w:rFonts w:asciiTheme="majorBidi" w:hAnsiTheme="majorBidi" w:cstheme="majorBidi"/>
          <w:lang w:val="en-GB"/>
        </w:rPr>
        <w:t xml:space="preserve"> Raoul Wallenberg on </w:t>
      </w:r>
      <w:r w:rsidR="007805DF">
        <w:rPr>
          <w:rFonts w:asciiTheme="majorBidi" w:hAnsiTheme="majorBidi" w:cstheme="majorBidi"/>
          <w:lang w:val="en-GB"/>
        </w:rPr>
        <w:t>s</w:t>
      </w:r>
      <w:r w:rsidRPr="00B776F8">
        <w:rPr>
          <w:rFonts w:asciiTheme="majorBidi" w:hAnsiTheme="majorBidi" w:cstheme="majorBidi"/>
          <w:lang w:val="en-GB"/>
        </w:rPr>
        <w:t xml:space="preserve">tage – or at </w:t>
      </w:r>
      <w:r w:rsidR="007805DF">
        <w:rPr>
          <w:rFonts w:asciiTheme="majorBidi" w:hAnsiTheme="majorBidi" w:cstheme="majorBidi"/>
          <w:lang w:val="en-GB"/>
        </w:rPr>
        <w:t>s</w:t>
      </w:r>
      <w:r w:rsidRPr="00B776F8">
        <w:rPr>
          <w:rFonts w:asciiTheme="majorBidi" w:hAnsiTheme="majorBidi" w:cstheme="majorBidi"/>
          <w:lang w:val="en-GB"/>
        </w:rPr>
        <w:t xml:space="preserve">take? Guilt and </w:t>
      </w:r>
      <w:r w:rsidR="007805DF">
        <w:rPr>
          <w:rFonts w:asciiTheme="majorBidi" w:hAnsiTheme="majorBidi" w:cstheme="majorBidi"/>
          <w:lang w:val="en-GB"/>
        </w:rPr>
        <w:t>s</w:t>
      </w:r>
      <w:r w:rsidRPr="00B776F8">
        <w:rPr>
          <w:rFonts w:asciiTheme="majorBidi" w:hAnsiTheme="majorBidi" w:cstheme="majorBidi"/>
          <w:lang w:val="en-GB"/>
        </w:rPr>
        <w:t xml:space="preserve">hame as </w:t>
      </w:r>
      <w:r w:rsidR="007805DF">
        <w:rPr>
          <w:rFonts w:asciiTheme="majorBidi" w:hAnsiTheme="majorBidi" w:cstheme="majorBidi"/>
          <w:lang w:val="en-GB"/>
        </w:rPr>
        <w:t>o</w:t>
      </w:r>
      <w:r w:rsidRPr="00B776F8">
        <w:rPr>
          <w:rFonts w:asciiTheme="majorBidi" w:hAnsiTheme="majorBidi" w:cstheme="majorBidi"/>
          <w:lang w:val="en-GB"/>
        </w:rPr>
        <w:t xml:space="preserve">bstacles in the Swedish </w:t>
      </w:r>
      <w:r w:rsidR="00247CBC">
        <w:rPr>
          <w:rFonts w:asciiTheme="majorBidi" w:hAnsiTheme="majorBidi" w:cstheme="majorBidi"/>
          <w:lang w:val="en-GB"/>
        </w:rPr>
        <w:t>c</w:t>
      </w:r>
      <w:r w:rsidRPr="00B776F8">
        <w:rPr>
          <w:rFonts w:asciiTheme="majorBidi" w:hAnsiTheme="majorBidi" w:cstheme="majorBidi"/>
          <w:lang w:val="en-GB"/>
        </w:rPr>
        <w:t xml:space="preserve">ommemoration of their Holocaust </w:t>
      </w:r>
      <w:r w:rsidR="00247CBC">
        <w:rPr>
          <w:rFonts w:asciiTheme="majorBidi" w:hAnsiTheme="majorBidi" w:cstheme="majorBidi"/>
          <w:lang w:val="en-GB"/>
        </w:rPr>
        <w:t>h</w:t>
      </w:r>
      <w:r w:rsidRPr="00B776F8">
        <w:rPr>
          <w:rFonts w:asciiTheme="majorBidi" w:hAnsiTheme="majorBidi" w:cstheme="majorBidi"/>
          <w:lang w:val="en-GB"/>
        </w:rPr>
        <w:t>ero</w:t>
      </w:r>
      <w:r w:rsidR="00247CBC">
        <w:rPr>
          <w:rFonts w:asciiTheme="majorBidi" w:hAnsiTheme="majorBidi" w:cstheme="majorBidi"/>
          <w:lang w:val="en-GB"/>
        </w:rPr>
        <w:t>. In</w:t>
      </w:r>
      <w:r w:rsidR="00E808F9" w:rsidRPr="00B776F8">
        <w:rPr>
          <w:rFonts w:asciiTheme="majorBidi" w:hAnsiTheme="majorBidi" w:cstheme="majorBidi"/>
          <w:lang w:val="en-GB"/>
        </w:rPr>
        <w:t xml:space="preserve"> </w:t>
      </w:r>
      <w:r w:rsidR="00247CBC" w:rsidRPr="00B776F8">
        <w:rPr>
          <w:rFonts w:asciiTheme="majorBidi" w:hAnsiTheme="majorBidi" w:cstheme="majorBidi"/>
          <w:lang w:val="en-GB"/>
        </w:rPr>
        <w:t xml:space="preserve">D. Dean, Y. </w:t>
      </w:r>
      <w:proofErr w:type="spellStart"/>
      <w:r w:rsidR="00247CBC" w:rsidRPr="00B776F8">
        <w:rPr>
          <w:rFonts w:asciiTheme="majorBidi" w:hAnsiTheme="majorBidi" w:cstheme="majorBidi"/>
          <w:lang w:val="en-GB"/>
        </w:rPr>
        <w:t>Meerzon</w:t>
      </w:r>
      <w:proofErr w:type="spellEnd"/>
      <w:r w:rsidR="00247CBC" w:rsidRPr="00B776F8">
        <w:rPr>
          <w:rFonts w:asciiTheme="majorBidi" w:hAnsiTheme="majorBidi" w:cstheme="majorBidi"/>
          <w:lang w:val="en-GB"/>
        </w:rPr>
        <w:t xml:space="preserve"> &amp; K. Prince </w:t>
      </w:r>
      <w:r w:rsidR="00247CBC">
        <w:rPr>
          <w:rFonts w:asciiTheme="majorBidi" w:hAnsiTheme="majorBidi" w:cstheme="majorBidi"/>
          <w:lang w:val="en-GB"/>
        </w:rPr>
        <w:t xml:space="preserve">(Eds.), </w:t>
      </w:r>
      <w:r w:rsidRPr="00B776F8">
        <w:rPr>
          <w:rFonts w:asciiTheme="majorBidi" w:hAnsiTheme="majorBidi" w:cstheme="majorBidi"/>
          <w:i/>
          <w:iCs/>
          <w:lang w:val="en-GB"/>
        </w:rPr>
        <w:t xml:space="preserve">History, </w:t>
      </w:r>
      <w:r w:rsidR="00247CBC">
        <w:rPr>
          <w:rFonts w:asciiTheme="majorBidi" w:hAnsiTheme="majorBidi" w:cstheme="majorBidi"/>
          <w:i/>
          <w:iCs/>
          <w:lang w:val="en-GB"/>
        </w:rPr>
        <w:t>m</w:t>
      </w:r>
      <w:r w:rsidRPr="00B776F8">
        <w:rPr>
          <w:rFonts w:asciiTheme="majorBidi" w:hAnsiTheme="majorBidi" w:cstheme="majorBidi"/>
          <w:i/>
          <w:iCs/>
          <w:lang w:val="en-GB"/>
        </w:rPr>
        <w:t xml:space="preserve">emory, </w:t>
      </w:r>
      <w:r w:rsidR="00247CBC">
        <w:rPr>
          <w:rFonts w:asciiTheme="majorBidi" w:hAnsiTheme="majorBidi" w:cstheme="majorBidi"/>
          <w:i/>
          <w:iCs/>
          <w:lang w:val="en-GB"/>
        </w:rPr>
        <w:t>p</w:t>
      </w:r>
      <w:r w:rsidRPr="00B776F8">
        <w:rPr>
          <w:rFonts w:asciiTheme="majorBidi" w:hAnsiTheme="majorBidi" w:cstheme="majorBidi"/>
          <w:i/>
          <w:iCs/>
          <w:lang w:val="en-GB"/>
        </w:rPr>
        <w:t>erformance</w:t>
      </w:r>
      <w:r w:rsidR="00247CBC">
        <w:rPr>
          <w:rFonts w:asciiTheme="majorBidi" w:hAnsiTheme="majorBidi" w:cstheme="majorBidi"/>
          <w:lang w:val="en-GB"/>
        </w:rPr>
        <w:t xml:space="preserve"> (pp. </w:t>
      </w:r>
      <w:r w:rsidRPr="00B776F8">
        <w:rPr>
          <w:rFonts w:asciiTheme="majorBidi" w:hAnsiTheme="majorBidi" w:cstheme="majorBidi"/>
          <w:lang w:val="en-GB"/>
        </w:rPr>
        <w:t>135</w:t>
      </w:r>
      <w:r w:rsidR="00D51BB3" w:rsidRPr="00B776F8">
        <w:rPr>
          <w:rFonts w:asciiTheme="majorBidi" w:hAnsiTheme="majorBidi" w:cstheme="majorBidi"/>
          <w:lang w:val="en-GB"/>
        </w:rPr>
        <w:t>–</w:t>
      </w:r>
      <w:r w:rsidRPr="00B776F8">
        <w:rPr>
          <w:rFonts w:asciiTheme="majorBidi" w:hAnsiTheme="majorBidi" w:cstheme="majorBidi"/>
          <w:lang w:val="en-GB"/>
        </w:rPr>
        <w:t>152</w:t>
      </w:r>
      <w:r w:rsidR="00247CBC">
        <w:rPr>
          <w:rFonts w:asciiTheme="majorBidi" w:hAnsiTheme="majorBidi" w:cstheme="majorBidi"/>
          <w:lang w:val="en-GB"/>
        </w:rPr>
        <w:t>)</w:t>
      </w:r>
      <w:r w:rsidRPr="00B776F8">
        <w:rPr>
          <w:rFonts w:asciiTheme="majorBidi" w:hAnsiTheme="majorBidi" w:cstheme="majorBidi"/>
          <w:lang w:val="en-GB"/>
        </w:rPr>
        <w:t>. Palgrave Macmillan</w:t>
      </w:r>
      <w:r w:rsidR="00D51BB3" w:rsidRPr="00B776F8">
        <w:rPr>
          <w:rFonts w:asciiTheme="majorBidi" w:hAnsiTheme="majorBidi" w:cstheme="majorBidi"/>
          <w:lang w:val="en-GB"/>
        </w:rPr>
        <w:t>.</w:t>
      </w:r>
    </w:p>
    <w:p w14:paraId="1A1C4EF2" w14:textId="642B5D55" w:rsidR="00D51BB3" w:rsidRDefault="00292D20" w:rsidP="00D51BB3">
      <w:pPr>
        <w:spacing w:line="480" w:lineRule="auto"/>
        <w:ind w:left="567" w:hanging="567"/>
        <w:rPr>
          <w:rFonts w:asciiTheme="majorBidi" w:hAnsiTheme="majorBidi" w:cstheme="majorBidi"/>
          <w:lang w:val="en-GB"/>
        </w:rPr>
      </w:pPr>
      <w:r w:rsidRPr="00B776F8">
        <w:rPr>
          <w:rFonts w:asciiTheme="majorBidi" w:hAnsiTheme="majorBidi" w:cstheme="majorBidi"/>
          <w:lang w:val="en-GB"/>
        </w:rPr>
        <w:t>Shea</w:t>
      </w:r>
      <w:r w:rsidR="00D51BB3" w:rsidRPr="00B776F8">
        <w:rPr>
          <w:rFonts w:asciiTheme="majorBidi" w:hAnsiTheme="majorBidi" w:cstheme="majorBidi"/>
          <w:lang w:val="en-GB"/>
        </w:rPr>
        <w:t>, M.</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2018</w:t>
      </w:r>
      <w:r w:rsidR="00E808F9" w:rsidRPr="00B776F8">
        <w:rPr>
          <w:rFonts w:asciiTheme="majorBidi" w:hAnsiTheme="majorBidi" w:cstheme="majorBidi"/>
          <w:lang w:val="en-GB"/>
        </w:rPr>
        <w:t>)</w:t>
      </w:r>
      <w:r w:rsidR="00247CBC">
        <w:rPr>
          <w:rFonts w:asciiTheme="majorBidi" w:hAnsiTheme="majorBidi" w:cstheme="majorBidi"/>
          <w:lang w:val="en-GB"/>
        </w:rPr>
        <w:t>.</w:t>
      </w:r>
      <w:r w:rsidR="00D51BB3" w:rsidRPr="00B776F8">
        <w:rPr>
          <w:rFonts w:asciiTheme="majorBidi" w:hAnsiTheme="majorBidi" w:cstheme="majorBidi"/>
          <w:lang w:val="en-GB"/>
        </w:rPr>
        <w:t xml:space="preserve"> Troubling </w:t>
      </w:r>
      <w:r w:rsidR="00247CBC">
        <w:rPr>
          <w:rFonts w:asciiTheme="majorBidi" w:hAnsiTheme="majorBidi" w:cstheme="majorBidi"/>
          <w:lang w:val="en-GB"/>
        </w:rPr>
        <w:t>h</w:t>
      </w:r>
      <w:r w:rsidR="00D51BB3" w:rsidRPr="00B776F8">
        <w:rPr>
          <w:rFonts w:asciiTheme="majorBidi" w:hAnsiTheme="majorBidi" w:cstheme="majorBidi"/>
          <w:lang w:val="en-GB"/>
        </w:rPr>
        <w:t xml:space="preserve">eritage: Intimate </w:t>
      </w:r>
      <w:r w:rsidR="00247CBC">
        <w:rPr>
          <w:rFonts w:asciiTheme="majorBidi" w:hAnsiTheme="majorBidi" w:cstheme="majorBidi"/>
          <w:lang w:val="en-GB"/>
        </w:rPr>
        <w:t>p</w:t>
      </w:r>
      <w:r w:rsidR="00D51BB3" w:rsidRPr="00B776F8">
        <w:rPr>
          <w:rFonts w:asciiTheme="majorBidi" w:hAnsiTheme="majorBidi" w:cstheme="majorBidi"/>
          <w:lang w:val="en-GB"/>
        </w:rPr>
        <w:t xml:space="preserve">asts and </w:t>
      </w:r>
      <w:r w:rsidR="00247CBC">
        <w:rPr>
          <w:rFonts w:asciiTheme="majorBidi" w:hAnsiTheme="majorBidi" w:cstheme="majorBidi"/>
          <w:lang w:val="en-GB"/>
        </w:rPr>
        <w:t>p</w:t>
      </w:r>
      <w:r w:rsidR="00D51BB3" w:rsidRPr="00B776F8">
        <w:rPr>
          <w:rFonts w:asciiTheme="majorBidi" w:hAnsiTheme="majorBidi" w:cstheme="majorBidi"/>
          <w:lang w:val="en-GB"/>
        </w:rPr>
        <w:t xml:space="preserve">ublic </w:t>
      </w:r>
      <w:r w:rsidR="00247CBC">
        <w:rPr>
          <w:rFonts w:asciiTheme="majorBidi" w:hAnsiTheme="majorBidi" w:cstheme="majorBidi"/>
          <w:lang w:val="en-GB"/>
        </w:rPr>
        <w:t>m</w:t>
      </w:r>
      <w:r w:rsidR="00D51BB3" w:rsidRPr="00B776F8">
        <w:rPr>
          <w:rFonts w:asciiTheme="majorBidi" w:hAnsiTheme="majorBidi" w:cstheme="majorBidi"/>
          <w:lang w:val="en-GB"/>
        </w:rPr>
        <w:t>emories at Derry/Londonderry’s ‘Temple’</w:t>
      </w:r>
      <w:r w:rsidR="00247CBC">
        <w:rPr>
          <w:rFonts w:asciiTheme="majorBidi" w:hAnsiTheme="majorBidi" w:cstheme="majorBidi"/>
          <w:lang w:val="en-GB"/>
        </w:rPr>
        <w:t>. I</w:t>
      </w:r>
      <w:r w:rsidR="00D51BB3" w:rsidRPr="00B776F8">
        <w:rPr>
          <w:rFonts w:asciiTheme="majorBidi" w:hAnsiTheme="majorBidi" w:cstheme="majorBidi"/>
          <w:lang w:val="en-GB"/>
        </w:rPr>
        <w:t xml:space="preserve">n </w:t>
      </w:r>
      <w:r w:rsidR="00247CBC" w:rsidRPr="00B776F8">
        <w:rPr>
          <w:rFonts w:asciiTheme="majorBidi" w:hAnsiTheme="majorBidi" w:cstheme="majorBidi"/>
          <w:lang w:val="en-GB"/>
        </w:rPr>
        <w:t>L. Smith, M. Wetherell &amp; G. Campbell</w:t>
      </w:r>
      <w:r w:rsidR="00247CBC">
        <w:rPr>
          <w:rFonts w:asciiTheme="majorBidi" w:hAnsiTheme="majorBidi" w:cstheme="majorBidi"/>
          <w:lang w:val="en-GB"/>
        </w:rPr>
        <w:t xml:space="preserve"> (Eds.),</w:t>
      </w:r>
      <w:r w:rsidR="00247CBC" w:rsidRPr="00B776F8">
        <w:rPr>
          <w:rFonts w:asciiTheme="majorBidi" w:hAnsiTheme="majorBidi" w:cstheme="majorBidi"/>
          <w:i/>
          <w:iCs/>
          <w:lang w:val="en-GB"/>
        </w:rPr>
        <w:t xml:space="preserve"> </w:t>
      </w:r>
      <w:r w:rsidR="00D51BB3" w:rsidRPr="00B776F8">
        <w:rPr>
          <w:rFonts w:asciiTheme="majorBidi" w:hAnsiTheme="majorBidi" w:cstheme="majorBidi"/>
          <w:i/>
          <w:iCs/>
          <w:lang w:val="en-GB"/>
        </w:rPr>
        <w:t xml:space="preserve">Emotion, </w:t>
      </w:r>
      <w:r w:rsidR="00247CBC">
        <w:rPr>
          <w:rFonts w:asciiTheme="majorBidi" w:hAnsiTheme="majorBidi" w:cstheme="majorBidi"/>
          <w:i/>
          <w:iCs/>
          <w:lang w:val="en-GB"/>
        </w:rPr>
        <w:t>a</w:t>
      </w:r>
      <w:r w:rsidR="00D51BB3" w:rsidRPr="00B776F8">
        <w:rPr>
          <w:rFonts w:asciiTheme="majorBidi" w:hAnsiTheme="majorBidi" w:cstheme="majorBidi"/>
          <w:i/>
          <w:iCs/>
          <w:lang w:val="en-GB"/>
        </w:rPr>
        <w:t xml:space="preserve">ffective </w:t>
      </w:r>
      <w:proofErr w:type="gramStart"/>
      <w:r w:rsidR="00247CBC">
        <w:rPr>
          <w:rFonts w:asciiTheme="majorBidi" w:hAnsiTheme="majorBidi" w:cstheme="majorBidi"/>
          <w:i/>
          <w:iCs/>
          <w:lang w:val="en-GB"/>
        </w:rPr>
        <w:t>p</w:t>
      </w:r>
      <w:r w:rsidR="00D51BB3" w:rsidRPr="00B776F8">
        <w:rPr>
          <w:rFonts w:asciiTheme="majorBidi" w:hAnsiTheme="majorBidi" w:cstheme="majorBidi"/>
          <w:i/>
          <w:iCs/>
          <w:lang w:val="en-GB"/>
        </w:rPr>
        <w:t>ractices</w:t>
      </w:r>
      <w:proofErr w:type="gramEnd"/>
      <w:r w:rsidR="00D51BB3" w:rsidRPr="00B776F8">
        <w:rPr>
          <w:rFonts w:asciiTheme="majorBidi" w:hAnsiTheme="majorBidi" w:cstheme="majorBidi"/>
          <w:i/>
          <w:iCs/>
          <w:lang w:val="en-GB"/>
        </w:rPr>
        <w:t xml:space="preserve"> and the </w:t>
      </w:r>
      <w:r w:rsidR="00247CBC">
        <w:rPr>
          <w:rFonts w:asciiTheme="majorBidi" w:hAnsiTheme="majorBidi" w:cstheme="majorBidi"/>
          <w:i/>
          <w:iCs/>
          <w:lang w:val="en-GB"/>
        </w:rPr>
        <w:t>p</w:t>
      </w:r>
      <w:r w:rsidR="00D51BB3" w:rsidRPr="00B776F8">
        <w:rPr>
          <w:rFonts w:asciiTheme="majorBidi" w:hAnsiTheme="majorBidi" w:cstheme="majorBidi"/>
          <w:i/>
          <w:iCs/>
          <w:lang w:val="en-GB"/>
        </w:rPr>
        <w:t xml:space="preserve">ast in the </w:t>
      </w:r>
      <w:r w:rsidR="00247CBC">
        <w:rPr>
          <w:rFonts w:asciiTheme="majorBidi" w:hAnsiTheme="majorBidi" w:cstheme="majorBidi"/>
          <w:i/>
          <w:iCs/>
          <w:lang w:val="en-GB"/>
        </w:rPr>
        <w:t>p</w:t>
      </w:r>
      <w:r w:rsidR="00D51BB3" w:rsidRPr="00B776F8">
        <w:rPr>
          <w:rFonts w:asciiTheme="majorBidi" w:hAnsiTheme="majorBidi" w:cstheme="majorBidi"/>
          <w:i/>
          <w:iCs/>
          <w:lang w:val="en-GB"/>
        </w:rPr>
        <w:t>resent</w:t>
      </w:r>
      <w:r w:rsidR="00247CBC">
        <w:rPr>
          <w:rFonts w:asciiTheme="majorBidi" w:hAnsiTheme="majorBidi" w:cstheme="majorBidi"/>
          <w:lang w:val="en-GB"/>
        </w:rPr>
        <w:t xml:space="preserve"> (pp). </w:t>
      </w:r>
      <w:r w:rsidR="00D51BB3" w:rsidRPr="00B776F8">
        <w:rPr>
          <w:rFonts w:asciiTheme="majorBidi" w:hAnsiTheme="majorBidi" w:cstheme="majorBidi"/>
          <w:lang w:val="en-GB"/>
        </w:rPr>
        <w:t xml:space="preserve"> Routledge</w:t>
      </w:r>
      <w:r w:rsidR="001A6857">
        <w:rPr>
          <w:rFonts w:asciiTheme="majorBidi" w:hAnsiTheme="majorBidi" w:cstheme="majorBidi"/>
          <w:lang w:val="en-GB"/>
        </w:rPr>
        <w:t>.</w:t>
      </w:r>
    </w:p>
    <w:p w14:paraId="6EA87059" w14:textId="2A0A6012" w:rsidR="00B134AF" w:rsidRPr="00B776F8" w:rsidRDefault="00B134AF" w:rsidP="00B134AF">
      <w:pPr>
        <w:spacing w:line="480" w:lineRule="auto"/>
        <w:ind w:left="567" w:hanging="567"/>
        <w:rPr>
          <w:rFonts w:asciiTheme="majorBidi" w:hAnsiTheme="majorBidi" w:cstheme="majorBidi"/>
          <w:lang w:val="en-GB"/>
        </w:rPr>
      </w:pPr>
      <w:r w:rsidRPr="00B776F8">
        <w:rPr>
          <w:rFonts w:asciiTheme="majorBidi" w:hAnsiTheme="majorBidi" w:cstheme="majorBidi"/>
          <w:lang w:val="en-GB"/>
        </w:rPr>
        <w:t>Sontag, S. (2003)</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Regarding the </w:t>
      </w:r>
      <w:r>
        <w:rPr>
          <w:rFonts w:asciiTheme="majorBidi" w:hAnsiTheme="majorBidi" w:cstheme="majorBidi"/>
          <w:i/>
          <w:iCs/>
          <w:lang w:val="en-GB"/>
        </w:rPr>
        <w:t>p</w:t>
      </w:r>
      <w:r w:rsidRPr="00B776F8">
        <w:rPr>
          <w:rFonts w:asciiTheme="majorBidi" w:hAnsiTheme="majorBidi" w:cstheme="majorBidi"/>
          <w:i/>
          <w:iCs/>
          <w:lang w:val="en-GB"/>
        </w:rPr>
        <w:t xml:space="preserve">ain of </w:t>
      </w:r>
      <w:r>
        <w:rPr>
          <w:rFonts w:asciiTheme="majorBidi" w:hAnsiTheme="majorBidi" w:cstheme="majorBidi"/>
          <w:i/>
          <w:iCs/>
          <w:lang w:val="en-GB"/>
        </w:rPr>
        <w:t>o</w:t>
      </w:r>
      <w:r w:rsidRPr="00B776F8">
        <w:rPr>
          <w:rFonts w:asciiTheme="majorBidi" w:hAnsiTheme="majorBidi" w:cstheme="majorBidi"/>
          <w:i/>
          <w:iCs/>
          <w:lang w:val="en-GB"/>
        </w:rPr>
        <w:t>thers</w:t>
      </w:r>
      <w:r w:rsidRPr="00B776F8">
        <w:rPr>
          <w:rFonts w:asciiTheme="majorBidi" w:hAnsiTheme="majorBidi" w:cstheme="majorBidi"/>
          <w:lang w:val="en-GB"/>
        </w:rPr>
        <w:t>. Picador</w:t>
      </w:r>
      <w:r>
        <w:rPr>
          <w:rFonts w:asciiTheme="majorBidi" w:hAnsiTheme="majorBidi" w:cstheme="majorBidi"/>
          <w:lang w:val="en-GB"/>
        </w:rPr>
        <w:t>.</w:t>
      </w:r>
    </w:p>
    <w:p w14:paraId="503E41A4" w14:textId="0B8DD7C6" w:rsidR="00292D20" w:rsidRDefault="00292D20" w:rsidP="00D51BB3">
      <w:pPr>
        <w:spacing w:line="480" w:lineRule="auto"/>
        <w:ind w:left="567" w:hanging="567"/>
        <w:rPr>
          <w:rFonts w:asciiTheme="majorBidi" w:hAnsiTheme="majorBidi" w:cstheme="majorBidi"/>
          <w:lang w:val="en-GB" w:eastAsia="pt-BR"/>
        </w:rPr>
      </w:pPr>
      <w:proofErr w:type="spellStart"/>
      <w:r w:rsidRPr="00B776F8">
        <w:rPr>
          <w:rFonts w:asciiTheme="majorBidi" w:hAnsiTheme="majorBidi" w:cstheme="majorBidi"/>
          <w:lang w:val="en-GB" w:eastAsia="pt-BR"/>
        </w:rPr>
        <w:t>Sorek</w:t>
      </w:r>
      <w:proofErr w:type="spellEnd"/>
      <w:r w:rsidRPr="00B776F8">
        <w:rPr>
          <w:rFonts w:asciiTheme="majorBidi" w:hAnsiTheme="majorBidi" w:cstheme="majorBidi"/>
          <w:lang w:val="en-GB" w:eastAsia="pt-BR"/>
        </w:rPr>
        <w:t xml:space="preserve">, T. </w:t>
      </w:r>
      <w:r w:rsidR="00E808F9" w:rsidRPr="00B776F8">
        <w:rPr>
          <w:rFonts w:asciiTheme="majorBidi" w:hAnsiTheme="majorBidi" w:cstheme="majorBidi"/>
          <w:lang w:val="en-GB" w:eastAsia="pt-BR"/>
        </w:rPr>
        <w:t>(</w:t>
      </w:r>
      <w:r w:rsidRPr="00B776F8">
        <w:rPr>
          <w:rFonts w:asciiTheme="majorBidi" w:hAnsiTheme="majorBidi" w:cstheme="majorBidi"/>
          <w:lang w:val="en-GB" w:eastAsia="pt-BR"/>
        </w:rPr>
        <w:t>2015</w:t>
      </w:r>
      <w:r w:rsidR="00E808F9" w:rsidRPr="00B776F8">
        <w:rPr>
          <w:rFonts w:asciiTheme="majorBidi" w:hAnsiTheme="majorBidi" w:cstheme="majorBidi"/>
          <w:lang w:val="en-GB" w:eastAsia="pt-BR"/>
        </w:rPr>
        <w:t>)</w:t>
      </w:r>
      <w:r w:rsidR="00247CBC">
        <w:rPr>
          <w:rFonts w:asciiTheme="majorBidi" w:hAnsiTheme="majorBidi" w:cstheme="majorBidi"/>
          <w:lang w:val="en-GB" w:eastAsia="pt-BR"/>
        </w:rPr>
        <w:t>.</w:t>
      </w:r>
      <w:r w:rsidRPr="00B776F8">
        <w:rPr>
          <w:rFonts w:asciiTheme="majorBidi" w:hAnsiTheme="majorBidi" w:cstheme="majorBidi"/>
          <w:lang w:val="en-GB" w:eastAsia="pt-BR"/>
        </w:rPr>
        <w:t xml:space="preserve"> </w:t>
      </w:r>
      <w:r w:rsidRPr="00B776F8">
        <w:rPr>
          <w:rFonts w:asciiTheme="majorBidi" w:hAnsiTheme="majorBidi" w:cstheme="majorBidi"/>
          <w:i/>
          <w:iCs/>
          <w:lang w:val="en-GB" w:eastAsia="pt-BR"/>
        </w:rPr>
        <w:t xml:space="preserve">Palestinian </w:t>
      </w:r>
      <w:r w:rsidR="00247CBC">
        <w:rPr>
          <w:rFonts w:asciiTheme="majorBidi" w:hAnsiTheme="majorBidi" w:cstheme="majorBidi"/>
          <w:i/>
          <w:iCs/>
          <w:lang w:val="en-GB" w:eastAsia="pt-BR"/>
        </w:rPr>
        <w:t>c</w:t>
      </w:r>
      <w:r w:rsidRPr="00B776F8">
        <w:rPr>
          <w:rFonts w:asciiTheme="majorBidi" w:hAnsiTheme="majorBidi" w:cstheme="majorBidi"/>
          <w:i/>
          <w:iCs/>
          <w:lang w:val="en-GB" w:eastAsia="pt-BR"/>
        </w:rPr>
        <w:t xml:space="preserve">ommemoration in Israel: Calendars, </w:t>
      </w:r>
      <w:r w:rsidR="00247CBC">
        <w:rPr>
          <w:rFonts w:asciiTheme="majorBidi" w:hAnsiTheme="majorBidi" w:cstheme="majorBidi"/>
          <w:i/>
          <w:iCs/>
          <w:lang w:val="en-GB" w:eastAsia="pt-BR"/>
        </w:rPr>
        <w:t>m</w:t>
      </w:r>
      <w:r w:rsidRPr="00B776F8">
        <w:rPr>
          <w:rFonts w:asciiTheme="majorBidi" w:hAnsiTheme="majorBidi" w:cstheme="majorBidi"/>
          <w:i/>
          <w:iCs/>
          <w:lang w:val="en-GB" w:eastAsia="pt-BR"/>
        </w:rPr>
        <w:t xml:space="preserve">onuments, and </w:t>
      </w:r>
      <w:r w:rsidR="00247CBC">
        <w:rPr>
          <w:rFonts w:asciiTheme="majorBidi" w:hAnsiTheme="majorBidi" w:cstheme="majorBidi"/>
          <w:i/>
          <w:iCs/>
          <w:lang w:val="en-GB" w:eastAsia="pt-BR"/>
        </w:rPr>
        <w:t>m</w:t>
      </w:r>
      <w:r w:rsidRPr="00B776F8">
        <w:rPr>
          <w:rFonts w:asciiTheme="majorBidi" w:hAnsiTheme="majorBidi" w:cstheme="majorBidi"/>
          <w:i/>
          <w:iCs/>
          <w:lang w:val="en-GB" w:eastAsia="pt-BR"/>
        </w:rPr>
        <w:t>artyrs</w:t>
      </w:r>
      <w:r w:rsidRPr="00B776F8">
        <w:rPr>
          <w:rFonts w:asciiTheme="majorBidi" w:hAnsiTheme="majorBidi" w:cstheme="majorBidi"/>
          <w:lang w:val="en-GB" w:eastAsia="pt-BR"/>
        </w:rPr>
        <w:t>. Stanford University Press</w:t>
      </w:r>
      <w:r w:rsidR="00866B6D" w:rsidRPr="00B776F8">
        <w:rPr>
          <w:rFonts w:asciiTheme="majorBidi" w:hAnsiTheme="majorBidi" w:cstheme="majorBidi"/>
          <w:lang w:val="en-GB" w:eastAsia="pt-BR"/>
        </w:rPr>
        <w:t>.</w:t>
      </w:r>
    </w:p>
    <w:p w14:paraId="5B9B900F" w14:textId="637A2F4F" w:rsidR="0006130F" w:rsidRPr="00B776F8" w:rsidRDefault="0006130F" w:rsidP="00D51BB3">
      <w:pPr>
        <w:spacing w:line="480" w:lineRule="auto"/>
        <w:ind w:left="567" w:hanging="567"/>
        <w:rPr>
          <w:rFonts w:asciiTheme="majorBidi" w:hAnsiTheme="majorBidi" w:cstheme="majorBidi"/>
          <w:lang w:val="en-GB"/>
        </w:rPr>
      </w:pPr>
      <w:r w:rsidRPr="0006130F">
        <w:rPr>
          <w:rFonts w:asciiTheme="majorBidi" w:hAnsiTheme="majorBidi" w:cstheme="majorBidi"/>
          <w:lang w:val="en-GB"/>
        </w:rPr>
        <w:t xml:space="preserve">Stroud, C. (2018). Linguistic citizenship. In L. Lim, C. Stroud, &amp; L. Wee (Eds.), </w:t>
      </w:r>
      <w:r w:rsidRPr="0006130F">
        <w:rPr>
          <w:rFonts w:asciiTheme="majorBidi" w:hAnsiTheme="majorBidi" w:cstheme="majorBidi"/>
          <w:i/>
          <w:iCs/>
          <w:lang w:val="en-GB"/>
        </w:rPr>
        <w:t>The Multilingual Citizen. Towards a Politics of Language for Agency and Change</w:t>
      </w:r>
      <w:r w:rsidRPr="0006130F">
        <w:rPr>
          <w:rFonts w:asciiTheme="majorBidi" w:hAnsiTheme="majorBidi" w:cstheme="majorBidi"/>
          <w:lang w:val="en-GB"/>
        </w:rPr>
        <w:t xml:space="preserve"> (pp. 17-39). Multilingual Matters.</w:t>
      </w:r>
    </w:p>
    <w:p w14:paraId="7F691FFE" w14:textId="1C45A1A4" w:rsidR="00292D20" w:rsidRPr="00B776F8" w:rsidRDefault="00292D20" w:rsidP="007E3895">
      <w:pPr>
        <w:spacing w:line="480" w:lineRule="auto"/>
        <w:ind w:left="567" w:hanging="567"/>
        <w:rPr>
          <w:rFonts w:asciiTheme="majorBidi" w:hAnsiTheme="majorBidi" w:cstheme="majorBidi"/>
          <w:lang w:val="en-GB" w:eastAsia="pt-BR"/>
        </w:rPr>
      </w:pPr>
      <w:proofErr w:type="spellStart"/>
      <w:r w:rsidRPr="00B776F8">
        <w:rPr>
          <w:rFonts w:asciiTheme="majorBidi" w:hAnsiTheme="majorBidi" w:cstheme="majorBidi"/>
          <w:lang w:val="en-GB" w:eastAsia="pt-BR"/>
        </w:rPr>
        <w:t>Sørensen</w:t>
      </w:r>
      <w:proofErr w:type="spellEnd"/>
      <w:r w:rsidRPr="00B776F8">
        <w:rPr>
          <w:rFonts w:asciiTheme="majorBidi" w:hAnsiTheme="majorBidi" w:cstheme="majorBidi"/>
          <w:lang w:val="en-GB" w:eastAsia="pt-BR"/>
        </w:rPr>
        <w:t xml:space="preserve">, </w:t>
      </w:r>
      <w:r w:rsidR="0053426B" w:rsidRPr="00B776F8">
        <w:rPr>
          <w:rFonts w:asciiTheme="majorBidi" w:hAnsiTheme="majorBidi" w:cstheme="majorBidi"/>
          <w:lang w:val="en-GB" w:eastAsia="pt-BR"/>
        </w:rPr>
        <w:t>M</w:t>
      </w:r>
      <w:r w:rsidR="00E808F9" w:rsidRPr="00B776F8">
        <w:rPr>
          <w:rFonts w:asciiTheme="majorBidi" w:hAnsiTheme="majorBidi" w:cstheme="majorBidi"/>
          <w:lang w:val="en-GB" w:eastAsia="pt-BR"/>
        </w:rPr>
        <w:t>.</w:t>
      </w:r>
      <w:r w:rsidR="0053426B" w:rsidRPr="00B776F8">
        <w:rPr>
          <w:rFonts w:asciiTheme="majorBidi" w:hAnsiTheme="majorBidi" w:cstheme="majorBidi"/>
          <w:lang w:val="en-GB" w:eastAsia="pt-BR"/>
        </w:rPr>
        <w:t xml:space="preserve"> L</w:t>
      </w:r>
      <w:r w:rsidR="00E808F9" w:rsidRPr="00B776F8">
        <w:rPr>
          <w:rFonts w:asciiTheme="majorBidi" w:hAnsiTheme="majorBidi" w:cstheme="majorBidi"/>
          <w:lang w:val="en-GB" w:eastAsia="pt-BR"/>
        </w:rPr>
        <w:t>.</w:t>
      </w:r>
      <w:r w:rsidR="0053426B" w:rsidRPr="00B776F8">
        <w:rPr>
          <w:rFonts w:asciiTheme="majorBidi" w:hAnsiTheme="majorBidi" w:cstheme="majorBidi"/>
          <w:lang w:val="en-GB" w:eastAsia="pt-BR"/>
        </w:rPr>
        <w:t xml:space="preserve">, </w:t>
      </w:r>
      <w:r w:rsidRPr="00B776F8">
        <w:rPr>
          <w:rFonts w:asciiTheme="majorBidi" w:hAnsiTheme="majorBidi" w:cstheme="majorBidi"/>
          <w:lang w:val="en-GB" w:eastAsia="pt-BR"/>
        </w:rPr>
        <w:t>Viejo-Rose</w:t>
      </w:r>
      <w:r w:rsidR="0053426B" w:rsidRPr="00B776F8">
        <w:rPr>
          <w:rFonts w:asciiTheme="majorBidi" w:hAnsiTheme="majorBidi" w:cstheme="majorBidi"/>
          <w:lang w:val="en-GB" w:eastAsia="pt-BR"/>
        </w:rPr>
        <w:t>,</w:t>
      </w:r>
      <w:r w:rsidR="00E808F9" w:rsidRPr="00B776F8">
        <w:rPr>
          <w:rFonts w:asciiTheme="majorBidi" w:hAnsiTheme="majorBidi" w:cstheme="majorBidi"/>
          <w:lang w:val="en-GB" w:eastAsia="pt-BR"/>
        </w:rPr>
        <w:t xml:space="preserve"> D.</w:t>
      </w:r>
      <w:r w:rsidR="00247CBC">
        <w:rPr>
          <w:rFonts w:asciiTheme="majorBidi" w:hAnsiTheme="majorBidi" w:cstheme="majorBidi"/>
          <w:lang w:val="en-GB" w:eastAsia="pt-BR"/>
        </w:rPr>
        <w:t>,</w:t>
      </w:r>
      <w:r w:rsidR="0053426B" w:rsidRPr="00B776F8">
        <w:rPr>
          <w:rFonts w:asciiTheme="majorBidi" w:hAnsiTheme="majorBidi" w:cstheme="majorBidi"/>
          <w:lang w:val="en-GB" w:eastAsia="pt-BR"/>
        </w:rPr>
        <w:t xml:space="preserve"> </w:t>
      </w:r>
      <w:r w:rsidR="00E808F9" w:rsidRPr="00B776F8">
        <w:rPr>
          <w:rFonts w:asciiTheme="majorBidi" w:hAnsiTheme="majorBidi" w:cstheme="majorBidi"/>
          <w:lang w:val="en-GB" w:eastAsia="pt-BR"/>
        </w:rPr>
        <w:t>&amp;</w:t>
      </w:r>
      <w:r w:rsidR="0053426B" w:rsidRPr="00B776F8">
        <w:rPr>
          <w:rFonts w:asciiTheme="majorBidi" w:hAnsiTheme="majorBidi" w:cstheme="majorBidi"/>
          <w:lang w:val="en-GB" w:eastAsia="pt-BR"/>
        </w:rPr>
        <w:t xml:space="preserve"> </w:t>
      </w:r>
      <w:proofErr w:type="spellStart"/>
      <w:r w:rsidRPr="00B776F8">
        <w:rPr>
          <w:rFonts w:asciiTheme="majorBidi" w:hAnsiTheme="majorBidi" w:cstheme="majorBidi"/>
          <w:lang w:val="en-GB" w:eastAsia="pt-BR"/>
        </w:rPr>
        <w:t>Filippucci</w:t>
      </w:r>
      <w:proofErr w:type="spellEnd"/>
      <w:r w:rsidR="00866B6D" w:rsidRPr="00B776F8">
        <w:rPr>
          <w:rFonts w:asciiTheme="majorBidi" w:hAnsiTheme="majorBidi" w:cstheme="majorBidi"/>
          <w:lang w:val="en-GB" w:eastAsia="pt-BR"/>
        </w:rPr>
        <w:t>,</w:t>
      </w:r>
      <w:r w:rsidR="00E808F9" w:rsidRPr="00B776F8">
        <w:rPr>
          <w:rFonts w:asciiTheme="majorBidi" w:hAnsiTheme="majorBidi" w:cstheme="majorBidi"/>
          <w:lang w:val="en-GB" w:eastAsia="pt-BR"/>
        </w:rPr>
        <w:t xml:space="preserve"> P.</w:t>
      </w:r>
      <w:r w:rsidR="00866B6D" w:rsidRPr="00B776F8">
        <w:rPr>
          <w:rFonts w:asciiTheme="majorBidi" w:hAnsiTheme="majorBidi" w:cstheme="majorBidi"/>
          <w:lang w:val="en-GB" w:eastAsia="pt-BR"/>
        </w:rPr>
        <w:t xml:space="preserve"> </w:t>
      </w:r>
      <w:r w:rsidR="00E808F9" w:rsidRPr="00B776F8">
        <w:rPr>
          <w:rFonts w:asciiTheme="majorBidi" w:hAnsiTheme="majorBidi" w:cstheme="majorBidi"/>
          <w:lang w:val="en-GB" w:eastAsia="pt-BR"/>
        </w:rPr>
        <w:t>(</w:t>
      </w:r>
      <w:r w:rsidR="00247CBC">
        <w:rPr>
          <w:rFonts w:asciiTheme="majorBidi" w:hAnsiTheme="majorBidi" w:cstheme="majorBidi"/>
          <w:lang w:val="en-GB" w:eastAsia="pt-BR"/>
        </w:rPr>
        <w:t>E</w:t>
      </w:r>
      <w:r w:rsidR="0053426B" w:rsidRPr="00B776F8">
        <w:rPr>
          <w:rFonts w:asciiTheme="majorBidi" w:hAnsiTheme="majorBidi" w:cstheme="majorBidi"/>
          <w:lang w:val="en-GB" w:eastAsia="pt-BR"/>
        </w:rPr>
        <w:t>ds.</w:t>
      </w:r>
      <w:r w:rsidR="00E808F9" w:rsidRPr="00B776F8">
        <w:rPr>
          <w:rFonts w:asciiTheme="majorBidi" w:hAnsiTheme="majorBidi" w:cstheme="majorBidi"/>
          <w:lang w:val="en-GB" w:eastAsia="pt-BR"/>
        </w:rPr>
        <w:t>)</w:t>
      </w:r>
      <w:r w:rsidR="0053426B" w:rsidRPr="00B776F8">
        <w:rPr>
          <w:rFonts w:asciiTheme="majorBidi" w:hAnsiTheme="majorBidi" w:cstheme="majorBidi"/>
          <w:lang w:val="en-GB" w:eastAsia="pt-BR"/>
        </w:rPr>
        <w:t xml:space="preserve"> </w:t>
      </w:r>
      <w:r w:rsidR="00E808F9" w:rsidRPr="00B776F8">
        <w:rPr>
          <w:rFonts w:asciiTheme="majorBidi" w:hAnsiTheme="majorBidi" w:cstheme="majorBidi"/>
          <w:lang w:val="en-GB" w:eastAsia="pt-BR"/>
        </w:rPr>
        <w:t>(</w:t>
      </w:r>
      <w:r w:rsidR="0053426B" w:rsidRPr="00B776F8">
        <w:rPr>
          <w:rFonts w:asciiTheme="majorBidi" w:hAnsiTheme="majorBidi" w:cstheme="majorBidi"/>
          <w:lang w:val="en-GB" w:eastAsia="pt-BR"/>
        </w:rPr>
        <w:t>2020</w:t>
      </w:r>
      <w:r w:rsidR="00E808F9" w:rsidRPr="00B776F8">
        <w:rPr>
          <w:rFonts w:asciiTheme="majorBidi" w:hAnsiTheme="majorBidi" w:cstheme="majorBidi"/>
          <w:lang w:val="en-GB" w:eastAsia="pt-BR"/>
        </w:rPr>
        <w:t>)</w:t>
      </w:r>
      <w:r w:rsidR="00247CBC">
        <w:rPr>
          <w:rFonts w:asciiTheme="majorBidi" w:hAnsiTheme="majorBidi" w:cstheme="majorBidi"/>
          <w:lang w:val="en-GB" w:eastAsia="pt-BR"/>
        </w:rPr>
        <w:t>.</w:t>
      </w:r>
      <w:r w:rsidR="0053426B" w:rsidRPr="00B776F8">
        <w:rPr>
          <w:rFonts w:asciiTheme="majorBidi" w:hAnsiTheme="majorBidi" w:cstheme="majorBidi"/>
          <w:lang w:val="en-GB" w:eastAsia="pt-BR"/>
        </w:rPr>
        <w:t xml:space="preserve"> </w:t>
      </w:r>
      <w:r w:rsidR="0053426B" w:rsidRPr="00B776F8">
        <w:rPr>
          <w:rFonts w:asciiTheme="majorBidi" w:hAnsiTheme="majorBidi" w:cstheme="majorBidi"/>
          <w:i/>
          <w:iCs/>
          <w:lang w:val="en-GB" w:eastAsia="pt-BR"/>
        </w:rPr>
        <w:t xml:space="preserve">Memorials in the </w:t>
      </w:r>
      <w:r w:rsidR="00247CBC">
        <w:rPr>
          <w:rFonts w:asciiTheme="majorBidi" w:hAnsiTheme="majorBidi" w:cstheme="majorBidi"/>
          <w:i/>
          <w:iCs/>
          <w:lang w:val="en-GB" w:eastAsia="pt-BR"/>
        </w:rPr>
        <w:t>a</w:t>
      </w:r>
      <w:r w:rsidR="0053426B" w:rsidRPr="00B776F8">
        <w:rPr>
          <w:rFonts w:asciiTheme="majorBidi" w:hAnsiTheme="majorBidi" w:cstheme="majorBidi"/>
          <w:i/>
          <w:iCs/>
          <w:lang w:val="en-GB" w:eastAsia="pt-BR"/>
        </w:rPr>
        <w:t xml:space="preserve">ftermath of </w:t>
      </w:r>
      <w:r w:rsidR="00247CBC">
        <w:rPr>
          <w:rFonts w:asciiTheme="majorBidi" w:hAnsiTheme="majorBidi" w:cstheme="majorBidi"/>
          <w:i/>
          <w:iCs/>
          <w:lang w:val="en-GB" w:eastAsia="pt-BR"/>
        </w:rPr>
        <w:t>a</w:t>
      </w:r>
      <w:r w:rsidR="0053426B" w:rsidRPr="00B776F8">
        <w:rPr>
          <w:rFonts w:asciiTheme="majorBidi" w:hAnsiTheme="majorBidi" w:cstheme="majorBidi"/>
          <w:i/>
          <w:iCs/>
          <w:lang w:val="en-GB" w:eastAsia="pt-BR"/>
        </w:rPr>
        <w:t xml:space="preserve">rmed </w:t>
      </w:r>
      <w:r w:rsidR="00247CBC">
        <w:rPr>
          <w:rFonts w:asciiTheme="majorBidi" w:hAnsiTheme="majorBidi" w:cstheme="majorBidi"/>
          <w:i/>
          <w:iCs/>
          <w:lang w:val="en-GB" w:eastAsia="pt-BR"/>
        </w:rPr>
        <w:t>c</w:t>
      </w:r>
      <w:r w:rsidR="0053426B" w:rsidRPr="00B776F8">
        <w:rPr>
          <w:rFonts w:asciiTheme="majorBidi" w:hAnsiTheme="majorBidi" w:cstheme="majorBidi"/>
          <w:i/>
          <w:iCs/>
          <w:lang w:val="en-GB" w:eastAsia="pt-BR"/>
        </w:rPr>
        <w:t xml:space="preserve">onflict: From </w:t>
      </w:r>
      <w:r w:rsidR="00247CBC">
        <w:rPr>
          <w:rFonts w:asciiTheme="majorBidi" w:hAnsiTheme="majorBidi" w:cstheme="majorBidi"/>
          <w:i/>
          <w:iCs/>
          <w:lang w:val="en-GB" w:eastAsia="pt-BR"/>
        </w:rPr>
        <w:t>h</w:t>
      </w:r>
      <w:r w:rsidR="0053426B" w:rsidRPr="00B776F8">
        <w:rPr>
          <w:rFonts w:asciiTheme="majorBidi" w:hAnsiTheme="majorBidi" w:cstheme="majorBidi"/>
          <w:i/>
          <w:iCs/>
          <w:lang w:val="en-GB" w:eastAsia="pt-BR"/>
        </w:rPr>
        <w:t xml:space="preserve">istory to </w:t>
      </w:r>
      <w:r w:rsidR="00247CBC">
        <w:rPr>
          <w:rFonts w:asciiTheme="majorBidi" w:hAnsiTheme="majorBidi" w:cstheme="majorBidi"/>
          <w:i/>
          <w:iCs/>
          <w:lang w:val="en-GB" w:eastAsia="pt-BR"/>
        </w:rPr>
        <w:t>h</w:t>
      </w:r>
      <w:r w:rsidR="0053426B" w:rsidRPr="00B776F8">
        <w:rPr>
          <w:rFonts w:asciiTheme="majorBidi" w:hAnsiTheme="majorBidi" w:cstheme="majorBidi"/>
          <w:i/>
          <w:iCs/>
          <w:lang w:val="en-GB" w:eastAsia="pt-BR"/>
        </w:rPr>
        <w:t>eritage</w:t>
      </w:r>
      <w:r w:rsidR="0053426B" w:rsidRPr="00B776F8">
        <w:rPr>
          <w:rFonts w:asciiTheme="majorBidi" w:hAnsiTheme="majorBidi" w:cstheme="majorBidi"/>
          <w:lang w:val="en-GB" w:eastAsia="pt-BR"/>
        </w:rPr>
        <w:t>. Palgrave Macmillan.</w:t>
      </w:r>
    </w:p>
    <w:p w14:paraId="7EFD574B" w14:textId="08C83FD6"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Stone, D. </w:t>
      </w:r>
      <w:r w:rsidR="00E808F9" w:rsidRPr="00B776F8">
        <w:rPr>
          <w:rFonts w:asciiTheme="majorBidi" w:hAnsiTheme="majorBidi" w:cstheme="majorBidi"/>
          <w:lang w:val="en-GB"/>
        </w:rPr>
        <w:t>(</w:t>
      </w:r>
      <w:r w:rsidRPr="00B776F8">
        <w:rPr>
          <w:rFonts w:asciiTheme="majorBidi" w:hAnsiTheme="majorBidi" w:cstheme="majorBidi"/>
          <w:lang w:val="en-GB"/>
        </w:rPr>
        <w:t>2000</w:t>
      </w:r>
      <w:r w:rsidR="00E808F9" w:rsidRPr="00B776F8">
        <w:rPr>
          <w:rFonts w:asciiTheme="majorBidi" w:hAnsiTheme="majorBidi" w:cstheme="majorBidi"/>
          <w:lang w:val="en-GB"/>
        </w:rPr>
        <w:t>)</w:t>
      </w:r>
      <w:r w:rsidR="00247CBC">
        <w:rPr>
          <w:rFonts w:asciiTheme="majorBidi" w:hAnsiTheme="majorBidi" w:cstheme="majorBidi"/>
          <w:lang w:val="en-GB"/>
        </w:rPr>
        <w:t>.</w:t>
      </w:r>
      <w:r w:rsidRPr="00B776F8">
        <w:rPr>
          <w:rFonts w:asciiTheme="majorBidi" w:hAnsiTheme="majorBidi" w:cstheme="majorBidi"/>
          <w:lang w:val="en-GB"/>
        </w:rPr>
        <w:t xml:space="preserve"> Day of </w:t>
      </w:r>
      <w:r w:rsidR="00247CBC">
        <w:rPr>
          <w:rFonts w:asciiTheme="majorBidi" w:hAnsiTheme="majorBidi" w:cstheme="majorBidi"/>
          <w:lang w:val="en-GB"/>
        </w:rPr>
        <w:t>r</w:t>
      </w:r>
      <w:r w:rsidRPr="00B776F8">
        <w:rPr>
          <w:rFonts w:asciiTheme="majorBidi" w:hAnsiTheme="majorBidi" w:cstheme="majorBidi"/>
          <w:lang w:val="en-GB"/>
        </w:rPr>
        <w:t xml:space="preserve">emembrance or </w:t>
      </w:r>
      <w:r w:rsidR="00247CBC">
        <w:rPr>
          <w:rFonts w:asciiTheme="majorBidi" w:hAnsiTheme="majorBidi" w:cstheme="majorBidi"/>
          <w:lang w:val="en-GB"/>
        </w:rPr>
        <w:t>d</w:t>
      </w:r>
      <w:r w:rsidRPr="00B776F8">
        <w:rPr>
          <w:rFonts w:asciiTheme="majorBidi" w:hAnsiTheme="majorBidi" w:cstheme="majorBidi"/>
          <w:lang w:val="en-GB"/>
        </w:rPr>
        <w:t xml:space="preserve">ay of </w:t>
      </w:r>
      <w:r w:rsidR="00247CBC">
        <w:rPr>
          <w:rFonts w:asciiTheme="majorBidi" w:hAnsiTheme="majorBidi" w:cstheme="majorBidi"/>
          <w:lang w:val="en-GB"/>
        </w:rPr>
        <w:t>f</w:t>
      </w:r>
      <w:r w:rsidR="00866B6D" w:rsidRPr="00B776F8">
        <w:rPr>
          <w:rFonts w:asciiTheme="majorBidi" w:hAnsiTheme="majorBidi" w:cstheme="majorBidi"/>
          <w:lang w:val="en-GB"/>
        </w:rPr>
        <w:t>o</w:t>
      </w:r>
      <w:r w:rsidRPr="00B776F8">
        <w:rPr>
          <w:rFonts w:asciiTheme="majorBidi" w:hAnsiTheme="majorBidi" w:cstheme="majorBidi"/>
          <w:lang w:val="en-GB"/>
        </w:rPr>
        <w:t xml:space="preserve">rgetting? Or, </w:t>
      </w:r>
      <w:r w:rsidR="00247CBC">
        <w:rPr>
          <w:rFonts w:asciiTheme="majorBidi" w:hAnsiTheme="majorBidi" w:cstheme="majorBidi"/>
          <w:lang w:val="en-GB"/>
        </w:rPr>
        <w:t>w</w:t>
      </w:r>
      <w:r w:rsidRPr="00B776F8">
        <w:rPr>
          <w:rFonts w:asciiTheme="majorBidi" w:hAnsiTheme="majorBidi" w:cstheme="majorBidi"/>
          <w:lang w:val="en-GB"/>
        </w:rPr>
        <w:t xml:space="preserve">hy Britain </w:t>
      </w:r>
      <w:r w:rsidR="00F1305B" w:rsidRPr="00B776F8">
        <w:rPr>
          <w:rFonts w:asciiTheme="majorBidi" w:hAnsiTheme="majorBidi" w:cstheme="majorBidi"/>
          <w:lang w:val="en-GB"/>
        </w:rPr>
        <w:t>d</w:t>
      </w:r>
      <w:r w:rsidRPr="00B776F8">
        <w:rPr>
          <w:rFonts w:asciiTheme="majorBidi" w:hAnsiTheme="majorBidi" w:cstheme="majorBidi"/>
          <w:lang w:val="en-GB"/>
        </w:rPr>
        <w:t xml:space="preserve">oes </w:t>
      </w:r>
      <w:r w:rsidR="00F1305B" w:rsidRPr="00B776F8">
        <w:rPr>
          <w:rFonts w:asciiTheme="majorBidi" w:hAnsiTheme="majorBidi" w:cstheme="majorBidi"/>
          <w:lang w:val="en-GB"/>
        </w:rPr>
        <w:t>n</w:t>
      </w:r>
      <w:r w:rsidRPr="00B776F8">
        <w:rPr>
          <w:rFonts w:asciiTheme="majorBidi" w:hAnsiTheme="majorBidi" w:cstheme="majorBidi"/>
          <w:lang w:val="en-GB"/>
        </w:rPr>
        <w:t xml:space="preserve">ot </w:t>
      </w:r>
      <w:r w:rsidR="00247CBC">
        <w:rPr>
          <w:rFonts w:asciiTheme="majorBidi" w:hAnsiTheme="majorBidi" w:cstheme="majorBidi"/>
          <w:lang w:val="en-GB"/>
        </w:rPr>
        <w:t>n</w:t>
      </w:r>
      <w:r w:rsidRPr="00B776F8">
        <w:rPr>
          <w:rFonts w:asciiTheme="majorBidi" w:hAnsiTheme="majorBidi" w:cstheme="majorBidi"/>
          <w:lang w:val="en-GB"/>
        </w:rPr>
        <w:t xml:space="preserve">eed a Holocaust Memorial Day. </w:t>
      </w:r>
      <w:r w:rsidRPr="00B776F8">
        <w:rPr>
          <w:rFonts w:asciiTheme="majorBidi" w:hAnsiTheme="majorBidi" w:cstheme="majorBidi"/>
          <w:i/>
          <w:iCs/>
          <w:lang w:val="en-GB"/>
        </w:rPr>
        <w:t>Patterns of Prejudice</w:t>
      </w:r>
      <w:r w:rsidR="00247CBC">
        <w:rPr>
          <w:rFonts w:asciiTheme="majorBidi" w:hAnsiTheme="majorBidi" w:cstheme="majorBidi"/>
          <w:lang w:val="en-GB"/>
        </w:rPr>
        <w:t>,</w:t>
      </w:r>
      <w:r w:rsidRPr="00B776F8">
        <w:rPr>
          <w:rFonts w:asciiTheme="majorBidi" w:hAnsiTheme="majorBidi" w:cstheme="majorBidi"/>
          <w:lang w:val="en-GB"/>
        </w:rPr>
        <w:t xml:space="preserve"> </w:t>
      </w:r>
      <w:r w:rsidRPr="00247CBC">
        <w:rPr>
          <w:rFonts w:asciiTheme="majorBidi" w:hAnsiTheme="majorBidi" w:cstheme="majorBidi"/>
          <w:i/>
          <w:iCs/>
          <w:lang w:val="en-GB"/>
        </w:rPr>
        <w:t>34</w:t>
      </w:r>
      <w:r w:rsidR="00F1305B" w:rsidRPr="00B776F8">
        <w:rPr>
          <w:rFonts w:asciiTheme="majorBidi" w:hAnsiTheme="majorBidi" w:cstheme="majorBidi"/>
          <w:lang w:val="en-GB"/>
        </w:rPr>
        <w:t>(</w:t>
      </w:r>
      <w:r w:rsidRPr="00B776F8">
        <w:rPr>
          <w:rFonts w:asciiTheme="majorBidi" w:hAnsiTheme="majorBidi" w:cstheme="majorBidi"/>
          <w:lang w:val="en-GB"/>
        </w:rPr>
        <w:t>4</w:t>
      </w:r>
      <w:r w:rsidR="00F1305B" w:rsidRPr="00B776F8">
        <w:rPr>
          <w:rFonts w:asciiTheme="majorBidi" w:hAnsiTheme="majorBidi" w:cstheme="majorBidi"/>
          <w:lang w:val="en-GB"/>
        </w:rPr>
        <w:t>)</w:t>
      </w:r>
      <w:r w:rsidR="00247CBC">
        <w:rPr>
          <w:rFonts w:asciiTheme="majorBidi" w:hAnsiTheme="majorBidi" w:cstheme="majorBidi"/>
          <w:lang w:val="en-GB"/>
        </w:rPr>
        <w:t>,</w:t>
      </w:r>
      <w:r w:rsidRPr="00B776F8">
        <w:rPr>
          <w:rFonts w:asciiTheme="majorBidi" w:hAnsiTheme="majorBidi" w:cstheme="majorBidi"/>
          <w:lang w:val="en-GB"/>
        </w:rPr>
        <w:t xml:space="preserve"> 53</w:t>
      </w:r>
      <w:r w:rsidR="00F1305B" w:rsidRPr="00B776F8">
        <w:rPr>
          <w:rFonts w:asciiTheme="majorBidi" w:hAnsiTheme="majorBidi" w:cstheme="majorBidi"/>
          <w:lang w:val="en-GB"/>
        </w:rPr>
        <w:t>–</w:t>
      </w:r>
      <w:r w:rsidRPr="00B776F8">
        <w:rPr>
          <w:rFonts w:asciiTheme="majorBidi" w:hAnsiTheme="majorBidi" w:cstheme="majorBidi"/>
          <w:lang w:val="en-GB"/>
        </w:rPr>
        <w:t>59</w:t>
      </w:r>
      <w:r w:rsidR="00F1305B" w:rsidRPr="00B776F8">
        <w:rPr>
          <w:rFonts w:asciiTheme="majorBidi" w:hAnsiTheme="majorBidi" w:cstheme="majorBidi"/>
          <w:lang w:val="en-GB"/>
        </w:rPr>
        <w:t>.</w:t>
      </w:r>
    </w:p>
    <w:p w14:paraId="0545B7A8" w14:textId="3D282E52" w:rsidR="00B134AF" w:rsidRPr="00B776F8" w:rsidRDefault="00B134AF" w:rsidP="00B134AF">
      <w:pPr>
        <w:spacing w:line="480" w:lineRule="auto"/>
        <w:ind w:left="567" w:hanging="567"/>
        <w:rPr>
          <w:rFonts w:asciiTheme="majorBidi" w:hAnsiTheme="majorBidi" w:cstheme="majorBidi"/>
          <w:lang w:val="en-GB"/>
        </w:rPr>
      </w:pPr>
      <w:r w:rsidRPr="00B776F8">
        <w:rPr>
          <w:rFonts w:asciiTheme="majorBidi" w:hAnsiTheme="majorBidi" w:cstheme="majorBidi"/>
          <w:lang w:val="en-GB"/>
        </w:rPr>
        <w:t>Swan, Q. (2012)</w:t>
      </w:r>
      <w:r>
        <w:rPr>
          <w:rFonts w:asciiTheme="majorBidi" w:hAnsiTheme="majorBidi" w:cstheme="majorBidi"/>
          <w:lang w:val="en-GB"/>
        </w:rPr>
        <w:t>.</w:t>
      </w:r>
      <w:r w:rsidRPr="00B776F8">
        <w:rPr>
          <w:rFonts w:asciiTheme="majorBidi" w:hAnsiTheme="majorBidi" w:cstheme="majorBidi"/>
          <w:lang w:val="en-GB"/>
        </w:rPr>
        <w:t xml:space="preserve"> </w:t>
      </w:r>
      <w:proofErr w:type="spellStart"/>
      <w:r w:rsidRPr="00B776F8">
        <w:rPr>
          <w:rFonts w:asciiTheme="majorBidi" w:hAnsiTheme="majorBidi" w:cstheme="majorBidi"/>
          <w:lang w:val="en-GB"/>
        </w:rPr>
        <w:t>Smoldering</w:t>
      </w:r>
      <w:proofErr w:type="spellEnd"/>
      <w:r w:rsidRPr="00B776F8">
        <w:rPr>
          <w:rFonts w:asciiTheme="majorBidi" w:hAnsiTheme="majorBidi" w:cstheme="majorBidi"/>
          <w:lang w:val="en-GB"/>
        </w:rPr>
        <w:t xml:space="preserve"> </w:t>
      </w:r>
      <w:r>
        <w:rPr>
          <w:rFonts w:asciiTheme="majorBidi" w:hAnsiTheme="majorBidi" w:cstheme="majorBidi"/>
          <w:lang w:val="en-GB"/>
        </w:rPr>
        <w:t>m</w:t>
      </w:r>
      <w:r w:rsidRPr="00B776F8">
        <w:rPr>
          <w:rFonts w:asciiTheme="majorBidi" w:hAnsiTheme="majorBidi" w:cstheme="majorBidi"/>
          <w:lang w:val="en-GB"/>
        </w:rPr>
        <w:t xml:space="preserve">emories and </w:t>
      </w:r>
      <w:r>
        <w:rPr>
          <w:rFonts w:asciiTheme="majorBidi" w:hAnsiTheme="majorBidi" w:cstheme="majorBidi"/>
          <w:lang w:val="en-GB"/>
        </w:rPr>
        <w:t>b</w:t>
      </w:r>
      <w:r w:rsidRPr="00B776F8">
        <w:rPr>
          <w:rFonts w:asciiTheme="majorBidi" w:hAnsiTheme="majorBidi" w:cstheme="majorBidi"/>
          <w:lang w:val="en-GB"/>
        </w:rPr>
        <w:t xml:space="preserve">urning </w:t>
      </w:r>
      <w:r>
        <w:rPr>
          <w:rFonts w:asciiTheme="majorBidi" w:hAnsiTheme="majorBidi" w:cstheme="majorBidi"/>
          <w:lang w:val="en-GB"/>
        </w:rPr>
        <w:t>q</w:t>
      </w:r>
      <w:r w:rsidRPr="00B776F8">
        <w:rPr>
          <w:rFonts w:asciiTheme="majorBidi" w:hAnsiTheme="majorBidi" w:cstheme="majorBidi"/>
          <w:lang w:val="en-GB"/>
        </w:rPr>
        <w:t xml:space="preserve">uestions: The </w:t>
      </w:r>
      <w:r>
        <w:rPr>
          <w:rFonts w:asciiTheme="majorBidi" w:hAnsiTheme="majorBidi" w:cstheme="majorBidi"/>
          <w:lang w:val="en-GB"/>
        </w:rPr>
        <w:t>p</w:t>
      </w:r>
      <w:r w:rsidRPr="00B776F8">
        <w:rPr>
          <w:rFonts w:asciiTheme="majorBidi" w:hAnsiTheme="majorBidi" w:cstheme="majorBidi"/>
          <w:lang w:val="en-GB"/>
        </w:rPr>
        <w:t xml:space="preserve">olitics of </w:t>
      </w:r>
      <w:r>
        <w:rPr>
          <w:rFonts w:asciiTheme="majorBidi" w:hAnsiTheme="majorBidi" w:cstheme="majorBidi"/>
          <w:lang w:val="en-GB"/>
        </w:rPr>
        <w:t>r</w:t>
      </w:r>
      <w:r w:rsidRPr="00B776F8">
        <w:rPr>
          <w:rFonts w:asciiTheme="majorBidi" w:hAnsiTheme="majorBidi" w:cstheme="majorBidi"/>
          <w:lang w:val="en-GB"/>
        </w:rPr>
        <w:t xml:space="preserve">emembering Sally Bassett and </w:t>
      </w:r>
      <w:r>
        <w:rPr>
          <w:rFonts w:asciiTheme="majorBidi" w:hAnsiTheme="majorBidi" w:cstheme="majorBidi"/>
          <w:lang w:val="en-GB"/>
        </w:rPr>
        <w:t>s</w:t>
      </w:r>
      <w:r w:rsidRPr="00B776F8">
        <w:rPr>
          <w:rFonts w:asciiTheme="majorBidi" w:hAnsiTheme="majorBidi" w:cstheme="majorBidi"/>
          <w:lang w:val="en-GB"/>
        </w:rPr>
        <w:t>lavery in Bermuda</w:t>
      </w:r>
      <w:r>
        <w:rPr>
          <w:rFonts w:asciiTheme="majorBidi" w:hAnsiTheme="majorBidi" w:cstheme="majorBidi"/>
          <w:lang w:val="en-GB"/>
        </w:rPr>
        <w:t>.</w:t>
      </w:r>
      <w:r w:rsidRPr="00B776F8">
        <w:rPr>
          <w:rFonts w:asciiTheme="majorBidi" w:hAnsiTheme="majorBidi" w:cstheme="majorBidi"/>
          <w:lang w:val="en-GB"/>
        </w:rPr>
        <w:t xml:space="preserve"> </w:t>
      </w:r>
      <w:r>
        <w:rPr>
          <w:rFonts w:asciiTheme="majorBidi" w:hAnsiTheme="majorBidi" w:cstheme="majorBidi"/>
          <w:lang w:val="en-GB"/>
        </w:rPr>
        <w:t>I</w:t>
      </w:r>
      <w:r w:rsidRPr="00B776F8">
        <w:rPr>
          <w:rFonts w:asciiTheme="majorBidi" w:hAnsiTheme="majorBidi" w:cstheme="majorBidi"/>
          <w:lang w:val="en-GB"/>
        </w:rPr>
        <w:t>n A. L. Araujo (</w:t>
      </w:r>
      <w:r>
        <w:rPr>
          <w:rFonts w:asciiTheme="majorBidi" w:hAnsiTheme="majorBidi" w:cstheme="majorBidi"/>
          <w:lang w:val="en-GB"/>
        </w:rPr>
        <w:t>E</w:t>
      </w:r>
      <w:r w:rsidRPr="00B776F8">
        <w:rPr>
          <w:rFonts w:asciiTheme="majorBidi" w:hAnsiTheme="majorBidi" w:cstheme="majorBidi"/>
          <w:lang w:val="en-GB"/>
        </w:rPr>
        <w:t>d.)</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Politics of </w:t>
      </w:r>
      <w:r>
        <w:rPr>
          <w:rFonts w:asciiTheme="majorBidi" w:hAnsiTheme="majorBidi" w:cstheme="majorBidi"/>
          <w:i/>
          <w:iCs/>
          <w:lang w:val="en-GB"/>
        </w:rPr>
        <w:t>m</w:t>
      </w:r>
      <w:r w:rsidRPr="00B776F8">
        <w:rPr>
          <w:rFonts w:asciiTheme="majorBidi" w:hAnsiTheme="majorBidi" w:cstheme="majorBidi"/>
          <w:i/>
          <w:iCs/>
          <w:lang w:val="en-GB"/>
        </w:rPr>
        <w:t xml:space="preserve">emory: Making </w:t>
      </w:r>
      <w:r>
        <w:rPr>
          <w:rFonts w:asciiTheme="majorBidi" w:hAnsiTheme="majorBidi" w:cstheme="majorBidi"/>
          <w:i/>
          <w:iCs/>
          <w:lang w:val="en-GB"/>
        </w:rPr>
        <w:t>s</w:t>
      </w:r>
      <w:r w:rsidRPr="00B776F8">
        <w:rPr>
          <w:rFonts w:asciiTheme="majorBidi" w:hAnsiTheme="majorBidi" w:cstheme="majorBidi"/>
          <w:i/>
          <w:iCs/>
          <w:lang w:val="en-GB"/>
        </w:rPr>
        <w:t xml:space="preserve">lavery </w:t>
      </w:r>
      <w:r>
        <w:rPr>
          <w:rFonts w:asciiTheme="majorBidi" w:hAnsiTheme="majorBidi" w:cstheme="majorBidi"/>
          <w:i/>
          <w:iCs/>
          <w:lang w:val="en-GB"/>
        </w:rPr>
        <w:t>v</w:t>
      </w:r>
      <w:r w:rsidRPr="00B776F8">
        <w:rPr>
          <w:rFonts w:asciiTheme="majorBidi" w:hAnsiTheme="majorBidi" w:cstheme="majorBidi"/>
          <w:i/>
          <w:iCs/>
          <w:lang w:val="en-GB"/>
        </w:rPr>
        <w:t xml:space="preserve">isible in the </w:t>
      </w:r>
      <w:r>
        <w:rPr>
          <w:rFonts w:asciiTheme="majorBidi" w:hAnsiTheme="majorBidi" w:cstheme="majorBidi"/>
          <w:i/>
          <w:iCs/>
          <w:lang w:val="en-GB"/>
        </w:rPr>
        <w:t>p</w:t>
      </w:r>
      <w:r w:rsidRPr="00B776F8">
        <w:rPr>
          <w:rFonts w:asciiTheme="majorBidi" w:hAnsiTheme="majorBidi" w:cstheme="majorBidi"/>
          <w:i/>
          <w:iCs/>
          <w:lang w:val="en-GB"/>
        </w:rPr>
        <w:t xml:space="preserve">ublic </w:t>
      </w:r>
      <w:r>
        <w:rPr>
          <w:rFonts w:asciiTheme="majorBidi" w:hAnsiTheme="majorBidi" w:cstheme="majorBidi"/>
          <w:i/>
          <w:iCs/>
          <w:lang w:val="en-GB"/>
        </w:rPr>
        <w:t>s</w:t>
      </w:r>
      <w:r w:rsidRPr="00B776F8">
        <w:rPr>
          <w:rFonts w:asciiTheme="majorBidi" w:hAnsiTheme="majorBidi" w:cstheme="majorBidi"/>
          <w:i/>
          <w:iCs/>
          <w:lang w:val="en-GB"/>
        </w:rPr>
        <w:t>pace</w:t>
      </w:r>
      <w:r>
        <w:rPr>
          <w:rFonts w:asciiTheme="majorBidi" w:hAnsiTheme="majorBidi" w:cstheme="majorBidi"/>
          <w:lang w:val="en-GB"/>
        </w:rPr>
        <w:t xml:space="preserve"> (</w:t>
      </w:r>
      <w:r w:rsidRPr="00B776F8">
        <w:rPr>
          <w:rFonts w:asciiTheme="majorBidi" w:hAnsiTheme="majorBidi" w:cstheme="majorBidi"/>
          <w:lang w:val="en-GB"/>
        </w:rPr>
        <w:t>pp.71–91</w:t>
      </w:r>
      <w:r>
        <w:rPr>
          <w:rFonts w:asciiTheme="majorBidi" w:hAnsiTheme="majorBidi" w:cstheme="majorBidi"/>
          <w:lang w:val="en-GB"/>
        </w:rPr>
        <w:t>)</w:t>
      </w:r>
      <w:r w:rsidRPr="00B776F8">
        <w:rPr>
          <w:rFonts w:asciiTheme="majorBidi" w:hAnsiTheme="majorBidi" w:cstheme="majorBidi"/>
          <w:lang w:val="en-GB"/>
        </w:rPr>
        <w:t>. Routledge</w:t>
      </w:r>
      <w:r>
        <w:rPr>
          <w:rFonts w:asciiTheme="majorBidi" w:hAnsiTheme="majorBidi" w:cstheme="majorBidi"/>
          <w:lang w:val="en-GB"/>
        </w:rPr>
        <w:t>.</w:t>
      </w:r>
    </w:p>
    <w:p w14:paraId="580ADA8C" w14:textId="3225790C"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Tolia</w:t>
      </w:r>
      <w:proofErr w:type="spellEnd"/>
      <w:r w:rsidRPr="00B776F8">
        <w:rPr>
          <w:rFonts w:asciiTheme="majorBidi" w:hAnsiTheme="majorBidi" w:cstheme="majorBidi"/>
          <w:lang w:val="en-GB"/>
        </w:rPr>
        <w:t>-Kelly, D</w:t>
      </w:r>
      <w:r w:rsidR="00E808F9" w:rsidRPr="00B776F8">
        <w:rPr>
          <w:rFonts w:asciiTheme="majorBidi" w:hAnsiTheme="majorBidi" w:cstheme="majorBidi"/>
          <w:lang w:val="en-GB"/>
        </w:rPr>
        <w:t>.</w:t>
      </w:r>
      <w:r w:rsidRPr="00B776F8">
        <w:rPr>
          <w:rFonts w:asciiTheme="majorBidi" w:hAnsiTheme="majorBidi" w:cstheme="majorBidi"/>
          <w:lang w:val="en-GB"/>
        </w:rPr>
        <w:t xml:space="preserve"> P. </w:t>
      </w:r>
      <w:r w:rsidR="00E808F9" w:rsidRPr="00B776F8">
        <w:rPr>
          <w:rFonts w:asciiTheme="majorBidi" w:hAnsiTheme="majorBidi" w:cstheme="majorBidi"/>
          <w:lang w:val="en-GB"/>
        </w:rPr>
        <w:t>(</w:t>
      </w:r>
      <w:r w:rsidRPr="00B776F8">
        <w:rPr>
          <w:rFonts w:asciiTheme="majorBidi" w:hAnsiTheme="majorBidi" w:cstheme="majorBidi"/>
          <w:lang w:val="en-GB"/>
        </w:rPr>
        <w:t>2017</w:t>
      </w:r>
      <w:r w:rsidR="00E808F9" w:rsidRPr="00B776F8">
        <w:rPr>
          <w:rFonts w:asciiTheme="majorBidi" w:hAnsiTheme="majorBidi" w:cstheme="majorBidi"/>
          <w:lang w:val="en-GB"/>
        </w:rPr>
        <w:t>)</w:t>
      </w:r>
      <w:r w:rsidR="00FC76CB">
        <w:rPr>
          <w:rFonts w:asciiTheme="majorBidi" w:hAnsiTheme="majorBidi" w:cstheme="majorBidi"/>
          <w:lang w:val="en-GB"/>
        </w:rPr>
        <w:t>.</w:t>
      </w:r>
      <w:r w:rsidRPr="00B776F8">
        <w:rPr>
          <w:rFonts w:asciiTheme="majorBidi" w:hAnsiTheme="majorBidi" w:cstheme="majorBidi"/>
          <w:lang w:val="en-GB"/>
        </w:rPr>
        <w:t xml:space="preserve"> Race and </w:t>
      </w:r>
      <w:r w:rsidR="00FC76CB">
        <w:rPr>
          <w:rFonts w:asciiTheme="majorBidi" w:hAnsiTheme="majorBidi" w:cstheme="majorBidi"/>
          <w:lang w:val="en-GB"/>
        </w:rPr>
        <w:t>a</w:t>
      </w:r>
      <w:r w:rsidRPr="00B776F8">
        <w:rPr>
          <w:rFonts w:asciiTheme="majorBidi" w:hAnsiTheme="majorBidi" w:cstheme="majorBidi"/>
          <w:lang w:val="en-GB"/>
        </w:rPr>
        <w:t xml:space="preserve">ffect at the </w:t>
      </w:r>
      <w:r w:rsidR="00FC76CB">
        <w:rPr>
          <w:rFonts w:asciiTheme="majorBidi" w:hAnsiTheme="majorBidi" w:cstheme="majorBidi"/>
          <w:lang w:val="en-GB"/>
        </w:rPr>
        <w:t>m</w:t>
      </w:r>
      <w:r w:rsidRPr="00B776F8">
        <w:rPr>
          <w:rFonts w:asciiTheme="majorBidi" w:hAnsiTheme="majorBidi" w:cstheme="majorBidi"/>
          <w:lang w:val="en-GB"/>
        </w:rPr>
        <w:t xml:space="preserve">useum: </w:t>
      </w:r>
      <w:r w:rsidR="00866B6D" w:rsidRPr="00B776F8">
        <w:rPr>
          <w:rFonts w:asciiTheme="majorBidi" w:hAnsiTheme="majorBidi" w:cstheme="majorBidi"/>
          <w:lang w:val="en-GB"/>
        </w:rPr>
        <w:t>T</w:t>
      </w:r>
      <w:r w:rsidRPr="00B776F8">
        <w:rPr>
          <w:rFonts w:asciiTheme="majorBidi" w:hAnsiTheme="majorBidi" w:cstheme="majorBidi"/>
          <w:lang w:val="en-GB"/>
        </w:rPr>
        <w:t xml:space="preserve">he </w:t>
      </w:r>
      <w:r w:rsidR="00FC76CB">
        <w:rPr>
          <w:rFonts w:asciiTheme="majorBidi" w:hAnsiTheme="majorBidi" w:cstheme="majorBidi"/>
          <w:lang w:val="en-GB"/>
        </w:rPr>
        <w:t>m</w:t>
      </w:r>
      <w:r w:rsidRPr="00B776F8">
        <w:rPr>
          <w:rFonts w:asciiTheme="majorBidi" w:hAnsiTheme="majorBidi" w:cstheme="majorBidi"/>
          <w:lang w:val="en-GB"/>
        </w:rPr>
        <w:t xml:space="preserve">useum as a </w:t>
      </w:r>
      <w:r w:rsidR="00FC76CB">
        <w:rPr>
          <w:rFonts w:asciiTheme="majorBidi" w:hAnsiTheme="majorBidi" w:cstheme="majorBidi"/>
          <w:i/>
          <w:iCs/>
          <w:lang w:val="en-GB"/>
        </w:rPr>
        <w:t>t</w:t>
      </w:r>
      <w:r w:rsidRPr="00B776F8">
        <w:rPr>
          <w:rFonts w:asciiTheme="majorBidi" w:hAnsiTheme="majorBidi" w:cstheme="majorBidi"/>
          <w:i/>
          <w:iCs/>
          <w:lang w:val="en-GB"/>
        </w:rPr>
        <w:t xml:space="preserve">heatre of </w:t>
      </w:r>
      <w:r w:rsidR="00FC76CB">
        <w:rPr>
          <w:rFonts w:asciiTheme="majorBidi" w:hAnsiTheme="majorBidi" w:cstheme="majorBidi"/>
          <w:i/>
          <w:iCs/>
          <w:lang w:val="en-GB"/>
        </w:rPr>
        <w:t>p</w:t>
      </w:r>
      <w:r w:rsidRPr="00B776F8">
        <w:rPr>
          <w:rFonts w:asciiTheme="majorBidi" w:hAnsiTheme="majorBidi" w:cstheme="majorBidi"/>
          <w:i/>
          <w:iCs/>
          <w:lang w:val="en-GB"/>
        </w:rPr>
        <w:t>ain</w:t>
      </w:r>
      <w:r w:rsidR="00FC76CB">
        <w:rPr>
          <w:rFonts w:asciiTheme="majorBidi" w:hAnsiTheme="majorBidi" w:cstheme="majorBidi"/>
          <w:i/>
          <w:iCs/>
          <w:lang w:val="en-GB"/>
        </w:rPr>
        <w:t xml:space="preserve">. </w:t>
      </w:r>
      <w:r w:rsidR="00FC76CB">
        <w:rPr>
          <w:rFonts w:asciiTheme="majorBidi" w:hAnsiTheme="majorBidi" w:cstheme="majorBidi"/>
          <w:lang w:val="en-GB"/>
        </w:rPr>
        <w:t xml:space="preserve">In </w:t>
      </w:r>
      <w:r w:rsidR="00FC76CB" w:rsidRPr="00B776F8">
        <w:rPr>
          <w:rFonts w:asciiTheme="majorBidi" w:hAnsiTheme="majorBidi" w:cstheme="majorBidi"/>
          <w:lang w:val="en-GB"/>
        </w:rPr>
        <w:t xml:space="preserve">A. </w:t>
      </w:r>
      <w:proofErr w:type="spellStart"/>
      <w:r w:rsidR="00FC76CB" w:rsidRPr="00B776F8">
        <w:rPr>
          <w:rFonts w:asciiTheme="majorBidi" w:hAnsiTheme="majorBidi" w:cstheme="majorBidi"/>
          <w:lang w:val="en-GB"/>
        </w:rPr>
        <w:t>Tolia</w:t>
      </w:r>
      <w:proofErr w:type="spellEnd"/>
      <w:r w:rsidR="00FC76CB" w:rsidRPr="00B776F8">
        <w:rPr>
          <w:rFonts w:asciiTheme="majorBidi" w:hAnsiTheme="majorBidi" w:cstheme="majorBidi"/>
          <w:lang w:val="en-GB"/>
        </w:rPr>
        <w:t xml:space="preserve">-Kelly, E. Waterton &amp; S. Watson </w:t>
      </w:r>
      <w:r w:rsidR="00FC76CB">
        <w:rPr>
          <w:rFonts w:asciiTheme="majorBidi" w:hAnsiTheme="majorBidi" w:cstheme="majorBidi"/>
          <w:lang w:val="en-GB"/>
        </w:rPr>
        <w:t xml:space="preserve">(Eds.), </w:t>
      </w:r>
      <w:r w:rsidRPr="00B776F8">
        <w:rPr>
          <w:rFonts w:asciiTheme="majorBidi" w:hAnsiTheme="majorBidi" w:cstheme="majorBidi"/>
          <w:i/>
          <w:iCs/>
          <w:lang w:val="en-GB"/>
        </w:rPr>
        <w:t xml:space="preserve">Heritage, </w:t>
      </w:r>
      <w:r w:rsidR="00FC76CB">
        <w:rPr>
          <w:rFonts w:asciiTheme="majorBidi" w:hAnsiTheme="majorBidi" w:cstheme="majorBidi"/>
          <w:i/>
          <w:iCs/>
          <w:lang w:val="en-GB"/>
        </w:rPr>
        <w:t>a</w:t>
      </w:r>
      <w:r w:rsidRPr="00B776F8">
        <w:rPr>
          <w:rFonts w:asciiTheme="majorBidi" w:hAnsiTheme="majorBidi" w:cstheme="majorBidi"/>
          <w:i/>
          <w:iCs/>
          <w:lang w:val="en-GB"/>
        </w:rPr>
        <w:t xml:space="preserve">ffect and </w:t>
      </w:r>
      <w:r w:rsidR="00FC76CB">
        <w:rPr>
          <w:rFonts w:asciiTheme="majorBidi" w:hAnsiTheme="majorBidi" w:cstheme="majorBidi"/>
          <w:i/>
          <w:iCs/>
          <w:lang w:val="en-GB"/>
        </w:rPr>
        <w:t>e</w:t>
      </w:r>
      <w:r w:rsidRPr="00B776F8">
        <w:rPr>
          <w:rFonts w:asciiTheme="majorBidi" w:hAnsiTheme="majorBidi" w:cstheme="majorBidi"/>
          <w:i/>
          <w:iCs/>
          <w:lang w:val="en-GB"/>
        </w:rPr>
        <w:t xml:space="preserve">motion: Politics, </w:t>
      </w:r>
      <w:proofErr w:type="gramStart"/>
      <w:r w:rsidR="00FC76CB">
        <w:rPr>
          <w:rFonts w:asciiTheme="majorBidi" w:hAnsiTheme="majorBidi" w:cstheme="majorBidi"/>
          <w:i/>
          <w:iCs/>
          <w:lang w:val="en-GB"/>
        </w:rPr>
        <w:t>p</w:t>
      </w:r>
      <w:r w:rsidRPr="00B776F8">
        <w:rPr>
          <w:rFonts w:asciiTheme="majorBidi" w:hAnsiTheme="majorBidi" w:cstheme="majorBidi"/>
          <w:i/>
          <w:iCs/>
          <w:lang w:val="en-GB"/>
        </w:rPr>
        <w:t>ractices</w:t>
      </w:r>
      <w:proofErr w:type="gramEnd"/>
      <w:r w:rsidRPr="00B776F8">
        <w:rPr>
          <w:rFonts w:asciiTheme="majorBidi" w:hAnsiTheme="majorBidi" w:cstheme="majorBidi"/>
          <w:i/>
          <w:iCs/>
          <w:lang w:val="en-GB"/>
        </w:rPr>
        <w:t xml:space="preserve"> and </w:t>
      </w:r>
      <w:r w:rsidR="00FC76CB">
        <w:rPr>
          <w:rFonts w:asciiTheme="majorBidi" w:hAnsiTheme="majorBidi" w:cstheme="majorBidi"/>
          <w:i/>
          <w:iCs/>
          <w:lang w:val="en-GB"/>
        </w:rPr>
        <w:t>i</w:t>
      </w:r>
      <w:r w:rsidRPr="00B776F8">
        <w:rPr>
          <w:rFonts w:asciiTheme="majorBidi" w:hAnsiTheme="majorBidi" w:cstheme="majorBidi"/>
          <w:i/>
          <w:iCs/>
          <w:lang w:val="en-GB"/>
        </w:rPr>
        <w:t>nfrastructures</w:t>
      </w:r>
      <w:r w:rsidR="00FC76CB">
        <w:rPr>
          <w:rFonts w:asciiTheme="majorBidi" w:hAnsiTheme="majorBidi" w:cstheme="majorBidi"/>
          <w:lang w:val="en-GB"/>
        </w:rPr>
        <w:t xml:space="preserve"> (pp. </w:t>
      </w:r>
      <w:r w:rsidRPr="00B776F8">
        <w:rPr>
          <w:rFonts w:asciiTheme="majorBidi" w:hAnsiTheme="majorBidi" w:cstheme="majorBidi"/>
          <w:lang w:val="en-GB"/>
        </w:rPr>
        <w:t>33</w:t>
      </w:r>
      <w:r w:rsidR="00F1305B" w:rsidRPr="00B776F8">
        <w:rPr>
          <w:rFonts w:asciiTheme="majorBidi" w:hAnsiTheme="majorBidi" w:cstheme="majorBidi"/>
          <w:lang w:val="en-GB"/>
        </w:rPr>
        <w:t>–</w:t>
      </w:r>
      <w:r w:rsidRPr="00B776F8">
        <w:rPr>
          <w:rFonts w:asciiTheme="majorBidi" w:hAnsiTheme="majorBidi" w:cstheme="majorBidi"/>
          <w:lang w:val="en-GB"/>
        </w:rPr>
        <w:t>46</w:t>
      </w:r>
      <w:r w:rsidR="00FC76CB">
        <w:rPr>
          <w:rFonts w:asciiTheme="majorBidi" w:hAnsiTheme="majorBidi" w:cstheme="majorBidi"/>
          <w:lang w:val="en-GB"/>
        </w:rPr>
        <w:t>)</w:t>
      </w:r>
      <w:r w:rsidRPr="00B776F8">
        <w:rPr>
          <w:rFonts w:asciiTheme="majorBidi" w:hAnsiTheme="majorBidi" w:cstheme="majorBidi"/>
          <w:lang w:val="en-GB"/>
        </w:rPr>
        <w:t>. Routledge</w:t>
      </w:r>
      <w:r w:rsidR="00FC76CB">
        <w:rPr>
          <w:rFonts w:asciiTheme="majorBidi" w:hAnsiTheme="majorBidi" w:cstheme="majorBidi"/>
          <w:lang w:val="en-GB"/>
        </w:rPr>
        <w:t>.</w:t>
      </w:r>
    </w:p>
    <w:p w14:paraId="336F01E7" w14:textId="294186F1"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Tomlinson</w:t>
      </w:r>
      <w:r w:rsidR="00F1305B" w:rsidRPr="00B776F8">
        <w:rPr>
          <w:rFonts w:asciiTheme="majorBidi" w:hAnsiTheme="majorBidi" w:cstheme="majorBidi"/>
          <w:lang w:val="en-GB"/>
        </w:rPr>
        <w:t>, B</w:t>
      </w:r>
      <w:r w:rsidR="00E808F9" w:rsidRPr="00B776F8">
        <w:rPr>
          <w:rFonts w:asciiTheme="majorBidi" w:hAnsiTheme="majorBidi" w:cstheme="majorBidi"/>
          <w:lang w:val="en-GB"/>
        </w:rPr>
        <w:t>. (</w:t>
      </w:r>
      <w:r w:rsidRPr="00B776F8">
        <w:rPr>
          <w:rFonts w:asciiTheme="majorBidi" w:hAnsiTheme="majorBidi" w:cstheme="majorBidi"/>
          <w:lang w:val="en-GB"/>
        </w:rPr>
        <w:t>2013</w:t>
      </w:r>
      <w:r w:rsidR="00E808F9" w:rsidRPr="00B776F8">
        <w:rPr>
          <w:rFonts w:asciiTheme="majorBidi" w:hAnsiTheme="majorBidi" w:cstheme="majorBidi"/>
          <w:lang w:val="en-GB"/>
        </w:rPr>
        <w:t>)</w:t>
      </w:r>
      <w:r w:rsidR="00152671">
        <w:rPr>
          <w:rFonts w:asciiTheme="majorBidi" w:hAnsiTheme="majorBidi" w:cstheme="majorBidi"/>
          <w:lang w:val="en-GB"/>
        </w:rPr>
        <w:t>.</w:t>
      </w:r>
      <w:r w:rsidR="00F1305B" w:rsidRPr="00B776F8">
        <w:rPr>
          <w:rFonts w:asciiTheme="majorBidi" w:hAnsiTheme="majorBidi" w:cstheme="majorBidi"/>
          <w:lang w:val="en-GB"/>
        </w:rPr>
        <w:t xml:space="preserve"> Colonizing </w:t>
      </w:r>
      <w:r w:rsidR="00152671">
        <w:rPr>
          <w:rFonts w:asciiTheme="majorBidi" w:hAnsiTheme="majorBidi" w:cstheme="majorBidi"/>
          <w:lang w:val="en-GB"/>
        </w:rPr>
        <w:t>i</w:t>
      </w:r>
      <w:r w:rsidR="00F1305B" w:rsidRPr="00B776F8">
        <w:rPr>
          <w:rFonts w:asciiTheme="majorBidi" w:hAnsiTheme="majorBidi" w:cstheme="majorBidi"/>
          <w:lang w:val="en-GB"/>
        </w:rPr>
        <w:t xml:space="preserve">ntersectionality: Replicating </w:t>
      </w:r>
      <w:r w:rsidR="00152671">
        <w:rPr>
          <w:rFonts w:asciiTheme="majorBidi" w:hAnsiTheme="majorBidi" w:cstheme="majorBidi"/>
          <w:lang w:val="en-GB"/>
        </w:rPr>
        <w:t>r</w:t>
      </w:r>
      <w:r w:rsidR="00F1305B" w:rsidRPr="00B776F8">
        <w:rPr>
          <w:rFonts w:asciiTheme="majorBidi" w:hAnsiTheme="majorBidi" w:cstheme="majorBidi"/>
          <w:lang w:val="en-GB"/>
        </w:rPr>
        <w:t xml:space="preserve">acial </w:t>
      </w:r>
      <w:r w:rsidR="00152671">
        <w:rPr>
          <w:rFonts w:asciiTheme="majorBidi" w:hAnsiTheme="majorBidi" w:cstheme="majorBidi"/>
          <w:lang w:val="en-GB"/>
        </w:rPr>
        <w:t>h</w:t>
      </w:r>
      <w:r w:rsidR="00F1305B" w:rsidRPr="00B776F8">
        <w:rPr>
          <w:rFonts w:asciiTheme="majorBidi" w:hAnsiTheme="majorBidi" w:cstheme="majorBidi"/>
          <w:lang w:val="en-GB"/>
        </w:rPr>
        <w:t xml:space="preserve">ierarchy in </w:t>
      </w:r>
      <w:r w:rsidR="00152671">
        <w:rPr>
          <w:rFonts w:asciiTheme="majorBidi" w:hAnsiTheme="majorBidi" w:cstheme="majorBidi"/>
          <w:lang w:val="en-GB"/>
        </w:rPr>
        <w:t>f</w:t>
      </w:r>
      <w:r w:rsidR="00F1305B" w:rsidRPr="00B776F8">
        <w:rPr>
          <w:rFonts w:asciiTheme="majorBidi" w:hAnsiTheme="majorBidi" w:cstheme="majorBidi"/>
          <w:lang w:val="en-GB"/>
        </w:rPr>
        <w:t>eminist</w:t>
      </w:r>
      <w:r w:rsidR="00866B6D" w:rsidRPr="00B776F8">
        <w:rPr>
          <w:rFonts w:asciiTheme="majorBidi" w:hAnsiTheme="majorBidi" w:cstheme="majorBidi"/>
          <w:lang w:val="en-GB"/>
        </w:rPr>
        <w:t xml:space="preserve"> </w:t>
      </w:r>
      <w:r w:rsidR="00152671">
        <w:rPr>
          <w:rFonts w:asciiTheme="majorBidi" w:hAnsiTheme="majorBidi" w:cstheme="majorBidi"/>
          <w:lang w:val="en-GB"/>
        </w:rPr>
        <w:t>a</w:t>
      </w:r>
      <w:r w:rsidR="00F1305B" w:rsidRPr="00B776F8">
        <w:rPr>
          <w:rFonts w:asciiTheme="majorBidi" w:hAnsiTheme="majorBidi" w:cstheme="majorBidi"/>
          <w:lang w:val="en-GB"/>
        </w:rPr>
        <w:t xml:space="preserve">cademic </w:t>
      </w:r>
      <w:r w:rsidR="00152671">
        <w:rPr>
          <w:rFonts w:asciiTheme="majorBidi" w:hAnsiTheme="majorBidi" w:cstheme="majorBidi"/>
          <w:lang w:val="en-GB"/>
        </w:rPr>
        <w:t>a</w:t>
      </w:r>
      <w:r w:rsidR="00F1305B" w:rsidRPr="00B776F8">
        <w:rPr>
          <w:rFonts w:asciiTheme="majorBidi" w:hAnsiTheme="majorBidi" w:cstheme="majorBidi"/>
          <w:lang w:val="en-GB"/>
        </w:rPr>
        <w:t>rguments.</w:t>
      </w:r>
      <w:r w:rsidR="00E808F9" w:rsidRPr="00B776F8">
        <w:rPr>
          <w:rFonts w:asciiTheme="majorBidi" w:hAnsiTheme="majorBidi" w:cstheme="majorBidi"/>
          <w:lang w:val="en-GB"/>
        </w:rPr>
        <w:t xml:space="preserve"> </w:t>
      </w:r>
      <w:r w:rsidR="00F1305B" w:rsidRPr="00B776F8">
        <w:rPr>
          <w:rFonts w:asciiTheme="majorBidi" w:hAnsiTheme="majorBidi" w:cstheme="majorBidi"/>
          <w:i/>
          <w:iCs/>
          <w:lang w:val="en-GB"/>
        </w:rPr>
        <w:t>Social Identities</w:t>
      </w:r>
      <w:r w:rsidR="00152671">
        <w:rPr>
          <w:rFonts w:asciiTheme="majorBidi" w:hAnsiTheme="majorBidi" w:cstheme="majorBidi"/>
          <w:lang w:val="en-GB"/>
        </w:rPr>
        <w:t>,</w:t>
      </w:r>
      <w:r w:rsidR="00F1305B" w:rsidRPr="00B776F8">
        <w:rPr>
          <w:rFonts w:asciiTheme="majorBidi" w:hAnsiTheme="majorBidi" w:cstheme="majorBidi"/>
          <w:lang w:val="en-GB"/>
        </w:rPr>
        <w:t xml:space="preserve"> </w:t>
      </w:r>
      <w:r w:rsidR="00F1305B" w:rsidRPr="00152671">
        <w:rPr>
          <w:rFonts w:asciiTheme="majorBidi" w:hAnsiTheme="majorBidi" w:cstheme="majorBidi"/>
          <w:i/>
          <w:iCs/>
          <w:lang w:val="en-GB"/>
        </w:rPr>
        <w:t>19</w:t>
      </w:r>
      <w:r w:rsidR="00F1305B" w:rsidRPr="00B776F8">
        <w:rPr>
          <w:rFonts w:asciiTheme="majorBidi" w:hAnsiTheme="majorBidi" w:cstheme="majorBidi"/>
          <w:lang w:val="en-GB"/>
        </w:rPr>
        <w:t>(2)</w:t>
      </w:r>
      <w:r w:rsidR="00152671">
        <w:rPr>
          <w:rFonts w:asciiTheme="majorBidi" w:hAnsiTheme="majorBidi" w:cstheme="majorBidi"/>
          <w:lang w:val="en-GB"/>
        </w:rPr>
        <w:t>,</w:t>
      </w:r>
      <w:r w:rsidR="00F1305B" w:rsidRPr="00B776F8">
        <w:rPr>
          <w:rFonts w:asciiTheme="majorBidi" w:hAnsiTheme="majorBidi" w:cstheme="majorBidi"/>
          <w:lang w:val="en-GB"/>
        </w:rPr>
        <w:t xml:space="preserve"> 254–272.</w:t>
      </w:r>
    </w:p>
    <w:p w14:paraId="44A8DAFA" w14:textId="32C665D2" w:rsidR="00292D20" w:rsidRPr="00B776F8" w:rsidRDefault="00292D20" w:rsidP="007E3895">
      <w:pPr>
        <w:spacing w:line="480" w:lineRule="auto"/>
        <w:ind w:left="567" w:hanging="567"/>
        <w:rPr>
          <w:rFonts w:asciiTheme="majorBidi" w:hAnsiTheme="majorBidi" w:cstheme="majorBidi"/>
          <w:lang w:val="en-GB"/>
        </w:rPr>
      </w:pPr>
      <w:bookmarkStart w:id="39" w:name="_Hlk66383467"/>
      <w:proofErr w:type="spellStart"/>
      <w:r w:rsidRPr="00B776F8">
        <w:rPr>
          <w:rFonts w:asciiTheme="majorBidi" w:hAnsiTheme="majorBidi" w:cstheme="majorBidi"/>
          <w:lang w:val="en-GB"/>
        </w:rPr>
        <w:lastRenderedPageBreak/>
        <w:t>Verdoolaege</w:t>
      </w:r>
      <w:bookmarkEnd w:id="39"/>
      <w:proofErr w:type="spellEnd"/>
      <w:r w:rsidRPr="00B776F8">
        <w:rPr>
          <w:rFonts w:asciiTheme="majorBidi" w:hAnsiTheme="majorBidi" w:cstheme="majorBidi"/>
          <w:lang w:val="en-GB"/>
        </w:rPr>
        <w:t xml:space="preserve">, A. </w:t>
      </w:r>
      <w:r w:rsidR="00E808F9" w:rsidRPr="00B776F8">
        <w:rPr>
          <w:rFonts w:asciiTheme="majorBidi" w:hAnsiTheme="majorBidi" w:cstheme="majorBidi"/>
          <w:lang w:val="en-GB"/>
        </w:rPr>
        <w:t>(</w:t>
      </w:r>
      <w:r w:rsidRPr="00B776F8">
        <w:rPr>
          <w:rFonts w:asciiTheme="majorBidi" w:hAnsiTheme="majorBidi" w:cstheme="majorBidi"/>
          <w:lang w:val="en-GB"/>
        </w:rPr>
        <w:t>2008</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Reconciliation </w:t>
      </w:r>
      <w:r w:rsidR="00152671">
        <w:rPr>
          <w:rFonts w:asciiTheme="majorBidi" w:hAnsiTheme="majorBidi" w:cstheme="majorBidi"/>
          <w:i/>
          <w:iCs/>
          <w:lang w:val="en-GB"/>
        </w:rPr>
        <w:t>d</w:t>
      </w:r>
      <w:r w:rsidRPr="00B776F8">
        <w:rPr>
          <w:rFonts w:asciiTheme="majorBidi" w:hAnsiTheme="majorBidi" w:cstheme="majorBidi"/>
          <w:i/>
          <w:iCs/>
          <w:lang w:val="en-GB"/>
        </w:rPr>
        <w:t xml:space="preserve">iscourse: </w:t>
      </w:r>
      <w:r w:rsidR="00F1305B" w:rsidRPr="00B776F8">
        <w:rPr>
          <w:rFonts w:asciiTheme="majorBidi" w:hAnsiTheme="majorBidi" w:cstheme="majorBidi"/>
          <w:i/>
          <w:iCs/>
          <w:lang w:val="en-GB"/>
        </w:rPr>
        <w:t>T</w:t>
      </w:r>
      <w:r w:rsidRPr="00B776F8">
        <w:rPr>
          <w:rFonts w:asciiTheme="majorBidi" w:hAnsiTheme="majorBidi" w:cstheme="majorBidi"/>
          <w:i/>
          <w:iCs/>
          <w:lang w:val="en-GB"/>
        </w:rPr>
        <w:t>he case of the Truth and Reconciliation Commission</w:t>
      </w:r>
      <w:r w:rsidRPr="00B776F8">
        <w:rPr>
          <w:rFonts w:asciiTheme="majorBidi" w:hAnsiTheme="majorBidi" w:cstheme="majorBidi"/>
          <w:lang w:val="en-GB"/>
        </w:rPr>
        <w:t xml:space="preserve">. John </w:t>
      </w:r>
      <w:proofErr w:type="spellStart"/>
      <w:r w:rsidRPr="00B776F8">
        <w:rPr>
          <w:rFonts w:asciiTheme="majorBidi" w:hAnsiTheme="majorBidi" w:cstheme="majorBidi"/>
          <w:lang w:val="en-GB"/>
        </w:rPr>
        <w:t>Benjamins</w:t>
      </w:r>
      <w:proofErr w:type="spellEnd"/>
      <w:r w:rsidR="00F1305B" w:rsidRPr="00B776F8">
        <w:rPr>
          <w:rFonts w:asciiTheme="majorBidi" w:hAnsiTheme="majorBidi" w:cstheme="majorBidi"/>
          <w:lang w:val="en-GB"/>
        </w:rPr>
        <w:t>.</w:t>
      </w:r>
    </w:p>
    <w:p w14:paraId="1CE57D6B" w14:textId="106079DD"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Weingrod</w:t>
      </w:r>
      <w:proofErr w:type="spellEnd"/>
      <w:r w:rsidRPr="00B776F8">
        <w:rPr>
          <w:rFonts w:asciiTheme="majorBidi" w:hAnsiTheme="majorBidi" w:cstheme="majorBidi"/>
          <w:lang w:val="en-GB"/>
        </w:rPr>
        <w:t xml:space="preserve">, A. </w:t>
      </w:r>
      <w:r w:rsidR="00E808F9" w:rsidRPr="00B776F8">
        <w:rPr>
          <w:rFonts w:asciiTheme="majorBidi" w:hAnsiTheme="majorBidi" w:cstheme="majorBidi"/>
          <w:lang w:val="en-GB"/>
        </w:rPr>
        <w:t>(</w:t>
      </w:r>
      <w:r w:rsidRPr="00B776F8">
        <w:rPr>
          <w:rFonts w:asciiTheme="majorBidi" w:hAnsiTheme="majorBidi" w:cstheme="majorBidi"/>
          <w:lang w:val="en-GB"/>
        </w:rPr>
        <w:t>1997</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How Israeli </w:t>
      </w:r>
      <w:r w:rsidR="00152671">
        <w:rPr>
          <w:rFonts w:asciiTheme="majorBidi" w:hAnsiTheme="majorBidi" w:cstheme="majorBidi"/>
          <w:lang w:val="en-GB"/>
        </w:rPr>
        <w:t>c</w:t>
      </w:r>
      <w:r w:rsidRPr="00B776F8">
        <w:rPr>
          <w:rFonts w:asciiTheme="majorBidi" w:hAnsiTheme="majorBidi" w:cstheme="majorBidi"/>
          <w:lang w:val="en-GB"/>
        </w:rPr>
        <w:t xml:space="preserve">ulture was </w:t>
      </w:r>
      <w:proofErr w:type="spellStart"/>
      <w:r w:rsidR="00152671">
        <w:rPr>
          <w:rFonts w:asciiTheme="majorBidi" w:hAnsiTheme="majorBidi" w:cstheme="majorBidi"/>
          <w:lang w:val="en-GB"/>
        </w:rPr>
        <w:t>w</w:t>
      </w:r>
      <w:r w:rsidRPr="00B776F8">
        <w:rPr>
          <w:rFonts w:asciiTheme="majorBidi" w:hAnsiTheme="majorBidi" w:cstheme="majorBidi"/>
          <w:lang w:val="en-GB"/>
        </w:rPr>
        <w:t>onstructed</w:t>
      </w:r>
      <w:proofErr w:type="spellEnd"/>
      <w:r w:rsidRPr="00B776F8">
        <w:rPr>
          <w:rFonts w:asciiTheme="majorBidi" w:hAnsiTheme="majorBidi" w:cstheme="majorBidi"/>
          <w:lang w:val="en-GB"/>
        </w:rPr>
        <w:t xml:space="preserve">: </w:t>
      </w:r>
      <w:r w:rsidR="00866B6D" w:rsidRPr="00B776F8">
        <w:rPr>
          <w:rFonts w:asciiTheme="majorBidi" w:hAnsiTheme="majorBidi" w:cstheme="majorBidi"/>
          <w:lang w:val="en-GB"/>
        </w:rPr>
        <w:t>M</w:t>
      </w:r>
      <w:r w:rsidRPr="00B776F8">
        <w:rPr>
          <w:rFonts w:asciiTheme="majorBidi" w:hAnsiTheme="majorBidi" w:cstheme="majorBidi"/>
          <w:lang w:val="en-GB"/>
        </w:rPr>
        <w:t xml:space="preserve">emory, </w:t>
      </w:r>
      <w:proofErr w:type="gramStart"/>
      <w:r w:rsidR="00152671">
        <w:rPr>
          <w:rFonts w:asciiTheme="majorBidi" w:hAnsiTheme="majorBidi" w:cstheme="majorBidi"/>
          <w:lang w:val="en-GB"/>
        </w:rPr>
        <w:t>h</w:t>
      </w:r>
      <w:r w:rsidRPr="00B776F8">
        <w:rPr>
          <w:rFonts w:asciiTheme="majorBidi" w:hAnsiTheme="majorBidi" w:cstheme="majorBidi"/>
          <w:lang w:val="en-GB"/>
        </w:rPr>
        <w:t>istory</w:t>
      </w:r>
      <w:proofErr w:type="gramEnd"/>
      <w:r w:rsidRPr="00B776F8">
        <w:rPr>
          <w:rFonts w:asciiTheme="majorBidi" w:hAnsiTheme="majorBidi" w:cstheme="majorBidi"/>
          <w:lang w:val="en-GB"/>
        </w:rPr>
        <w:t xml:space="preserve"> and the Israeli </w:t>
      </w:r>
      <w:r w:rsidR="00152671">
        <w:rPr>
          <w:rFonts w:asciiTheme="majorBidi" w:hAnsiTheme="majorBidi" w:cstheme="majorBidi"/>
          <w:lang w:val="en-GB"/>
        </w:rPr>
        <w:t>p</w:t>
      </w:r>
      <w:r w:rsidRPr="00B776F8">
        <w:rPr>
          <w:rFonts w:asciiTheme="majorBidi" w:hAnsiTheme="majorBidi" w:cstheme="majorBidi"/>
          <w:lang w:val="en-GB"/>
        </w:rPr>
        <w:t xml:space="preserve">ast. </w:t>
      </w:r>
      <w:r w:rsidRPr="00B776F8">
        <w:rPr>
          <w:rFonts w:asciiTheme="majorBidi" w:hAnsiTheme="majorBidi" w:cstheme="majorBidi"/>
          <w:i/>
          <w:iCs/>
          <w:lang w:val="en-GB"/>
        </w:rPr>
        <w:t>Israel Studies</w:t>
      </w:r>
      <w:r w:rsidR="00152671">
        <w:rPr>
          <w:rFonts w:asciiTheme="majorBidi" w:hAnsiTheme="majorBidi" w:cstheme="majorBidi"/>
          <w:lang w:val="en-GB"/>
        </w:rPr>
        <w:t>,</w:t>
      </w:r>
      <w:r w:rsidRPr="00B776F8">
        <w:rPr>
          <w:rFonts w:asciiTheme="majorBidi" w:hAnsiTheme="majorBidi" w:cstheme="majorBidi"/>
          <w:lang w:val="en-GB"/>
        </w:rPr>
        <w:t xml:space="preserve"> </w:t>
      </w:r>
      <w:r w:rsidRPr="00152671">
        <w:rPr>
          <w:rFonts w:asciiTheme="majorBidi" w:hAnsiTheme="majorBidi" w:cstheme="majorBidi"/>
          <w:i/>
          <w:iCs/>
          <w:lang w:val="en-GB"/>
        </w:rPr>
        <w:t>2</w:t>
      </w:r>
      <w:r w:rsidRPr="00B776F8">
        <w:rPr>
          <w:rFonts w:asciiTheme="majorBidi" w:hAnsiTheme="majorBidi" w:cstheme="majorBidi"/>
          <w:lang w:val="en-GB"/>
        </w:rPr>
        <w:t>(1)</w:t>
      </w:r>
      <w:r w:rsidR="00152671">
        <w:rPr>
          <w:rFonts w:asciiTheme="majorBidi" w:hAnsiTheme="majorBidi" w:cstheme="majorBidi"/>
          <w:lang w:val="en-GB"/>
        </w:rPr>
        <w:t>,</w:t>
      </w:r>
      <w:r w:rsidRPr="00B776F8">
        <w:rPr>
          <w:rFonts w:asciiTheme="majorBidi" w:hAnsiTheme="majorBidi" w:cstheme="majorBidi"/>
          <w:lang w:val="en-GB"/>
        </w:rPr>
        <w:t xml:space="preserve"> 228–237. </w:t>
      </w:r>
    </w:p>
    <w:p w14:paraId="2B09281F" w14:textId="2A35B328"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Wertsch</w:t>
      </w:r>
      <w:proofErr w:type="spellEnd"/>
      <w:r w:rsidRPr="00B776F8">
        <w:rPr>
          <w:rFonts w:asciiTheme="majorBidi" w:hAnsiTheme="majorBidi" w:cstheme="majorBidi"/>
          <w:lang w:val="en-GB"/>
        </w:rPr>
        <w:t>, J</w:t>
      </w:r>
      <w:r w:rsidR="00E808F9" w:rsidRPr="00B776F8">
        <w:rPr>
          <w:rFonts w:asciiTheme="majorBidi" w:hAnsiTheme="majorBidi" w:cstheme="majorBidi"/>
          <w:lang w:val="en-GB"/>
        </w:rPr>
        <w:t>.</w:t>
      </w:r>
      <w:r w:rsidRPr="00B776F8">
        <w:rPr>
          <w:rFonts w:asciiTheme="majorBidi" w:hAnsiTheme="majorBidi" w:cstheme="majorBidi"/>
          <w:lang w:val="en-GB"/>
        </w:rPr>
        <w:t xml:space="preserve"> V. </w:t>
      </w:r>
      <w:r w:rsidR="00E808F9" w:rsidRPr="00B776F8">
        <w:rPr>
          <w:rFonts w:asciiTheme="majorBidi" w:hAnsiTheme="majorBidi" w:cstheme="majorBidi"/>
          <w:lang w:val="en-GB"/>
        </w:rPr>
        <w:t>(</w:t>
      </w:r>
      <w:r w:rsidRPr="00B776F8">
        <w:rPr>
          <w:rFonts w:asciiTheme="majorBidi" w:hAnsiTheme="majorBidi" w:cstheme="majorBidi"/>
          <w:lang w:val="en-GB"/>
        </w:rPr>
        <w:t>2002</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Voices of </w:t>
      </w:r>
      <w:r w:rsidR="00152671">
        <w:rPr>
          <w:rFonts w:asciiTheme="majorBidi" w:hAnsiTheme="majorBidi" w:cstheme="majorBidi"/>
          <w:i/>
          <w:iCs/>
          <w:lang w:val="en-GB"/>
        </w:rPr>
        <w:t>c</w:t>
      </w:r>
      <w:r w:rsidRPr="00B776F8">
        <w:rPr>
          <w:rFonts w:asciiTheme="majorBidi" w:hAnsiTheme="majorBidi" w:cstheme="majorBidi"/>
          <w:i/>
          <w:iCs/>
          <w:lang w:val="en-GB"/>
        </w:rPr>
        <w:t xml:space="preserve">ollective </w:t>
      </w:r>
      <w:r w:rsidR="00152671">
        <w:rPr>
          <w:rFonts w:asciiTheme="majorBidi" w:hAnsiTheme="majorBidi" w:cstheme="majorBidi"/>
          <w:i/>
          <w:iCs/>
          <w:lang w:val="en-GB"/>
        </w:rPr>
        <w:t>r</w:t>
      </w:r>
      <w:r w:rsidRPr="00B776F8">
        <w:rPr>
          <w:rFonts w:asciiTheme="majorBidi" w:hAnsiTheme="majorBidi" w:cstheme="majorBidi"/>
          <w:i/>
          <w:iCs/>
          <w:lang w:val="en-GB"/>
        </w:rPr>
        <w:t>emembering</w:t>
      </w:r>
      <w:r w:rsidRPr="00B776F8">
        <w:rPr>
          <w:rFonts w:asciiTheme="majorBidi" w:hAnsiTheme="majorBidi" w:cstheme="majorBidi"/>
          <w:lang w:val="en-GB"/>
        </w:rPr>
        <w:t>. Cambridge University Press</w:t>
      </w:r>
      <w:r w:rsidR="00F1305B" w:rsidRPr="00B776F8">
        <w:rPr>
          <w:rFonts w:asciiTheme="majorBidi" w:hAnsiTheme="majorBidi" w:cstheme="majorBidi"/>
          <w:lang w:val="en-GB"/>
        </w:rPr>
        <w:t>.</w:t>
      </w:r>
    </w:p>
    <w:p w14:paraId="1954F439" w14:textId="212DE217" w:rsidR="00292D20" w:rsidRPr="00B776F8" w:rsidRDefault="00292D20" w:rsidP="007E3895">
      <w:pPr>
        <w:spacing w:line="480" w:lineRule="auto"/>
        <w:ind w:left="567" w:hanging="567"/>
        <w:rPr>
          <w:rFonts w:asciiTheme="majorBidi" w:hAnsiTheme="majorBidi" w:cstheme="majorBidi"/>
          <w:lang w:val="en-GB"/>
        </w:rPr>
      </w:pPr>
      <w:r w:rsidRPr="00152671">
        <w:rPr>
          <w:rFonts w:asciiTheme="majorBidi" w:hAnsiTheme="majorBidi" w:cstheme="majorBidi"/>
        </w:rPr>
        <w:t>Wertsch, J</w:t>
      </w:r>
      <w:r w:rsidR="00E808F9" w:rsidRPr="00152671">
        <w:rPr>
          <w:rFonts w:asciiTheme="majorBidi" w:hAnsiTheme="majorBidi" w:cstheme="majorBidi"/>
        </w:rPr>
        <w:t>.</w:t>
      </w:r>
      <w:r w:rsidRPr="00152671">
        <w:rPr>
          <w:rFonts w:asciiTheme="majorBidi" w:hAnsiTheme="majorBidi" w:cstheme="majorBidi"/>
        </w:rPr>
        <w:t xml:space="preserve"> V.</w:t>
      </w:r>
      <w:r w:rsidR="00152671" w:rsidRPr="00152671">
        <w:rPr>
          <w:rFonts w:asciiTheme="majorBidi" w:hAnsiTheme="majorBidi" w:cstheme="majorBidi"/>
        </w:rPr>
        <w:t>,</w:t>
      </w:r>
      <w:r w:rsidR="00E808F9" w:rsidRPr="00152671">
        <w:rPr>
          <w:rFonts w:asciiTheme="majorBidi" w:hAnsiTheme="majorBidi" w:cstheme="majorBidi"/>
        </w:rPr>
        <w:t xml:space="preserve"> &amp; Roediger, </w:t>
      </w:r>
      <w:r w:rsidRPr="00152671">
        <w:rPr>
          <w:rFonts w:asciiTheme="majorBidi" w:hAnsiTheme="majorBidi" w:cstheme="majorBidi"/>
        </w:rPr>
        <w:t>H</w:t>
      </w:r>
      <w:r w:rsidR="00E808F9" w:rsidRPr="00152671">
        <w:rPr>
          <w:rFonts w:asciiTheme="majorBidi" w:hAnsiTheme="majorBidi" w:cstheme="majorBidi"/>
        </w:rPr>
        <w:t>.</w:t>
      </w:r>
      <w:r w:rsidRPr="00152671">
        <w:rPr>
          <w:rFonts w:asciiTheme="majorBidi" w:hAnsiTheme="majorBidi" w:cstheme="majorBidi"/>
        </w:rPr>
        <w:t xml:space="preserve"> L. </w:t>
      </w:r>
      <w:r w:rsidR="00E808F9" w:rsidRPr="00152671">
        <w:rPr>
          <w:rFonts w:asciiTheme="majorBidi" w:hAnsiTheme="majorBidi" w:cstheme="majorBidi"/>
        </w:rPr>
        <w:t>(</w:t>
      </w:r>
      <w:r w:rsidRPr="00152671">
        <w:rPr>
          <w:rFonts w:asciiTheme="majorBidi" w:hAnsiTheme="majorBidi" w:cstheme="majorBidi"/>
        </w:rPr>
        <w:t>2008</w:t>
      </w:r>
      <w:r w:rsidR="00E808F9" w:rsidRPr="00152671">
        <w:rPr>
          <w:rFonts w:asciiTheme="majorBidi" w:hAnsiTheme="majorBidi" w:cstheme="majorBidi"/>
        </w:rPr>
        <w:t>)</w:t>
      </w:r>
      <w:r w:rsidR="00152671" w:rsidRPr="00152671">
        <w:rPr>
          <w:rFonts w:asciiTheme="majorBidi" w:hAnsiTheme="majorBidi" w:cstheme="majorBidi"/>
        </w:rPr>
        <w:t>.</w:t>
      </w:r>
      <w:r w:rsidRPr="00152671">
        <w:rPr>
          <w:rFonts w:asciiTheme="majorBidi" w:hAnsiTheme="majorBidi" w:cstheme="majorBidi"/>
        </w:rPr>
        <w:t xml:space="preserve"> </w:t>
      </w:r>
      <w:r w:rsidRPr="00B776F8">
        <w:rPr>
          <w:rFonts w:asciiTheme="majorBidi" w:hAnsiTheme="majorBidi" w:cstheme="majorBidi"/>
          <w:lang w:val="en-GB"/>
        </w:rPr>
        <w:t xml:space="preserve">Collective </w:t>
      </w:r>
      <w:r w:rsidR="00152671">
        <w:rPr>
          <w:rFonts w:asciiTheme="majorBidi" w:hAnsiTheme="majorBidi" w:cstheme="majorBidi"/>
          <w:lang w:val="en-GB"/>
        </w:rPr>
        <w:t>m</w:t>
      </w:r>
      <w:r w:rsidRPr="00B776F8">
        <w:rPr>
          <w:rFonts w:asciiTheme="majorBidi" w:hAnsiTheme="majorBidi" w:cstheme="majorBidi"/>
          <w:lang w:val="en-GB"/>
        </w:rPr>
        <w:t xml:space="preserve">emory: Conceptual </w:t>
      </w:r>
      <w:r w:rsidR="00152671">
        <w:rPr>
          <w:rFonts w:asciiTheme="majorBidi" w:hAnsiTheme="majorBidi" w:cstheme="majorBidi"/>
          <w:lang w:val="en-GB"/>
        </w:rPr>
        <w:t>f</w:t>
      </w:r>
      <w:r w:rsidRPr="00B776F8">
        <w:rPr>
          <w:rFonts w:asciiTheme="majorBidi" w:hAnsiTheme="majorBidi" w:cstheme="majorBidi"/>
          <w:lang w:val="en-GB"/>
        </w:rPr>
        <w:t xml:space="preserve">oundations and </w:t>
      </w:r>
      <w:r w:rsidR="00152671">
        <w:rPr>
          <w:rFonts w:asciiTheme="majorBidi" w:hAnsiTheme="majorBidi" w:cstheme="majorBidi"/>
          <w:lang w:val="en-GB"/>
        </w:rPr>
        <w:t>t</w:t>
      </w:r>
      <w:r w:rsidRPr="00B776F8">
        <w:rPr>
          <w:rFonts w:asciiTheme="majorBidi" w:hAnsiTheme="majorBidi" w:cstheme="majorBidi"/>
          <w:lang w:val="en-GB"/>
        </w:rPr>
        <w:t xml:space="preserve">heoretical </w:t>
      </w:r>
      <w:r w:rsidR="00152671">
        <w:rPr>
          <w:rFonts w:asciiTheme="majorBidi" w:hAnsiTheme="majorBidi" w:cstheme="majorBidi"/>
          <w:lang w:val="en-GB"/>
        </w:rPr>
        <w:t>a</w:t>
      </w:r>
      <w:r w:rsidRPr="00B776F8">
        <w:rPr>
          <w:rFonts w:asciiTheme="majorBidi" w:hAnsiTheme="majorBidi" w:cstheme="majorBidi"/>
          <w:lang w:val="en-GB"/>
        </w:rPr>
        <w:t xml:space="preserve">pproaches. </w:t>
      </w:r>
      <w:r w:rsidRPr="00B776F8">
        <w:rPr>
          <w:rFonts w:asciiTheme="majorBidi" w:hAnsiTheme="majorBidi" w:cstheme="majorBidi"/>
          <w:i/>
          <w:iCs/>
          <w:lang w:val="en-GB"/>
        </w:rPr>
        <w:t>Memory</w:t>
      </w:r>
      <w:r w:rsidR="00152671">
        <w:rPr>
          <w:rFonts w:asciiTheme="majorBidi" w:hAnsiTheme="majorBidi" w:cstheme="majorBidi"/>
          <w:lang w:val="en-GB"/>
        </w:rPr>
        <w:t>,</w:t>
      </w:r>
      <w:r w:rsidRPr="00B776F8">
        <w:rPr>
          <w:rFonts w:asciiTheme="majorBidi" w:hAnsiTheme="majorBidi" w:cstheme="majorBidi"/>
          <w:lang w:val="en-GB"/>
        </w:rPr>
        <w:t xml:space="preserve"> </w:t>
      </w:r>
      <w:r w:rsidRPr="00152671">
        <w:rPr>
          <w:rFonts w:asciiTheme="majorBidi" w:hAnsiTheme="majorBidi" w:cstheme="majorBidi"/>
          <w:i/>
          <w:iCs/>
          <w:lang w:val="en-GB"/>
        </w:rPr>
        <w:t>16</w:t>
      </w:r>
      <w:r w:rsidRPr="00B776F8">
        <w:rPr>
          <w:rFonts w:asciiTheme="majorBidi" w:hAnsiTheme="majorBidi" w:cstheme="majorBidi"/>
          <w:lang w:val="en-GB"/>
        </w:rPr>
        <w:t>(3)</w:t>
      </w:r>
      <w:r w:rsidR="00152671">
        <w:rPr>
          <w:rFonts w:asciiTheme="majorBidi" w:hAnsiTheme="majorBidi" w:cstheme="majorBidi"/>
          <w:lang w:val="en-GB"/>
        </w:rPr>
        <w:t>,</w:t>
      </w:r>
      <w:r w:rsidRPr="00B776F8">
        <w:rPr>
          <w:rFonts w:asciiTheme="majorBidi" w:hAnsiTheme="majorBidi" w:cstheme="majorBidi"/>
          <w:lang w:val="en-GB"/>
        </w:rPr>
        <w:t xml:space="preserve"> 318</w:t>
      </w:r>
      <w:r w:rsidR="00F1305B" w:rsidRPr="00B776F8">
        <w:rPr>
          <w:rFonts w:asciiTheme="majorBidi" w:hAnsiTheme="majorBidi" w:cstheme="majorBidi"/>
          <w:lang w:val="en-GB"/>
        </w:rPr>
        <w:t>–</w:t>
      </w:r>
      <w:r w:rsidRPr="00B776F8">
        <w:rPr>
          <w:rFonts w:asciiTheme="majorBidi" w:hAnsiTheme="majorBidi" w:cstheme="majorBidi"/>
          <w:lang w:val="en-GB"/>
        </w:rPr>
        <w:t>326</w:t>
      </w:r>
      <w:r w:rsidR="00F1305B" w:rsidRPr="00B776F8">
        <w:rPr>
          <w:rFonts w:asciiTheme="majorBidi" w:hAnsiTheme="majorBidi" w:cstheme="majorBidi"/>
          <w:lang w:val="en-GB"/>
        </w:rPr>
        <w:t>.</w:t>
      </w:r>
    </w:p>
    <w:p w14:paraId="6B29E2B4" w14:textId="4C3A3232"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Wetherell, M</w:t>
      </w:r>
      <w:r w:rsidR="00E808F9" w:rsidRPr="00B776F8">
        <w:rPr>
          <w:rFonts w:asciiTheme="majorBidi" w:hAnsiTheme="majorBidi" w:cstheme="majorBidi"/>
          <w:lang w:val="en-GB"/>
        </w:rPr>
        <w:t>.</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2008</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Subjectivity or </w:t>
      </w:r>
      <w:r w:rsidR="00152671">
        <w:rPr>
          <w:rFonts w:asciiTheme="majorBidi" w:hAnsiTheme="majorBidi" w:cstheme="majorBidi"/>
          <w:lang w:val="en-GB"/>
        </w:rPr>
        <w:t>p</w:t>
      </w:r>
      <w:r w:rsidRPr="00B776F8">
        <w:rPr>
          <w:rFonts w:asciiTheme="majorBidi" w:hAnsiTheme="majorBidi" w:cstheme="majorBidi"/>
          <w:lang w:val="en-GB"/>
        </w:rPr>
        <w:t>sycho-</w:t>
      </w:r>
      <w:r w:rsidR="00152671">
        <w:rPr>
          <w:rFonts w:asciiTheme="majorBidi" w:hAnsiTheme="majorBidi" w:cstheme="majorBidi"/>
          <w:lang w:val="en-GB"/>
        </w:rPr>
        <w:t>d</w:t>
      </w:r>
      <w:r w:rsidRPr="00B776F8">
        <w:rPr>
          <w:rFonts w:asciiTheme="majorBidi" w:hAnsiTheme="majorBidi" w:cstheme="majorBidi"/>
          <w:lang w:val="en-GB"/>
        </w:rPr>
        <w:t xml:space="preserve">iscursive </w:t>
      </w:r>
      <w:r w:rsidR="00152671">
        <w:rPr>
          <w:rFonts w:asciiTheme="majorBidi" w:hAnsiTheme="majorBidi" w:cstheme="majorBidi"/>
          <w:lang w:val="en-GB"/>
        </w:rPr>
        <w:t>p</w:t>
      </w:r>
      <w:r w:rsidRPr="00B776F8">
        <w:rPr>
          <w:rFonts w:asciiTheme="majorBidi" w:hAnsiTheme="majorBidi" w:cstheme="majorBidi"/>
          <w:lang w:val="en-GB"/>
        </w:rPr>
        <w:t xml:space="preserve">ractices: Investigating </w:t>
      </w:r>
      <w:r w:rsidR="00152671">
        <w:rPr>
          <w:rFonts w:asciiTheme="majorBidi" w:hAnsiTheme="majorBidi" w:cstheme="majorBidi"/>
          <w:lang w:val="en-GB"/>
        </w:rPr>
        <w:t>c</w:t>
      </w:r>
      <w:r w:rsidRPr="00B776F8">
        <w:rPr>
          <w:rFonts w:asciiTheme="majorBidi" w:hAnsiTheme="majorBidi" w:cstheme="majorBidi"/>
          <w:lang w:val="en-GB"/>
        </w:rPr>
        <w:t xml:space="preserve">omplex </w:t>
      </w:r>
      <w:r w:rsidR="00152671">
        <w:rPr>
          <w:rFonts w:asciiTheme="majorBidi" w:hAnsiTheme="majorBidi" w:cstheme="majorBidi"/>
          <w:lang w:val="en-GB"/>
        </w:rPr>
        <w:t>i</w:t>
      </w:r>
      <w:r w:rsidRPr="00B776F8">
        <w:rPr>
          <w:rFonts w:asciiTheme="majorBidi" w:hAnsiTheme="majorBidi" w:cstheme="majorBidi"/>
          <w:lang w:val="en-GB"/>
        </w:rPr>
        <w:t xml:space="preserve">ntersectional </w:t>
      </w:r>
      <w:r w:rsidR="00152671">
        <w:rPr>
          <w:rFonts w:asciiTheme="majorBidi" w:hAnsiTheme="majorBidi" w:cstheme="majorBidi"/>
          <w:lang w:val="en-GB"/>
        </w:rPr>
        <w:t>i</w:t>
      </w:r>
      <w:r w:rsidRPr="00B776F8">
        <w:rPr>
          <w:rFonts w:asciiTheme="majorBidi" w:hAnsiTheme="majorBidi" w:cstheme="majorBidi"/>
          <w:lang w:val="en-GB"/>
        </w:rPr>
        <w:t xml:space="preserve">dentities. </w:t>
      </w:r>
      <w:r w:rsidRPr="00B776F8">
        <w:rPr>
          <w:rFonts w:asciiTheme="majorBidi" w:hAnsiTheme="majorBidi" w:cstheme="majorBidi"/>
          <w:i/>
          <w:iCs/>
          <w:lang w:val="en-GB"/>
        </w:rPr>
        <w:t>Subjectivity</w:t>
      </w:r>
      <w:r w:rsidR="00152671">
        <w:rPr>
          <w:rFonts w:asciiTheme="majorBidi" w:hAnsiTheme="majorBidi" w:cstheme="majorBidi"/>
          <w:lang w:val="en-GB"/>
        </w:rPr>
        <w:t>,</w:t>
      </w:r>
      <w:r w:rsidRPr="00B776F8">
        <w:rPr>
          <w:rFonts w:asciiTheme="majorBidi" w:hAnsiTheme="majorBidi" w:cstheme="majorBidi"/>
          <w:lang w:val="en-GB"/>
        </w:rPr>
        <w:t xml:space="preserve"> </w:t>
      </w:r>
      <w:r w:rsidRPr="00152671">
        <w:rPr>
          <w:rFonts w:asciiTheme="majorBidi" w:hAnsiTheme="majorBidi" w:cstheme="majorBidi"/>
          <w:i/>
          <w:iCs/>
          <w:lang w:val="en-GB"/>
        </w:rPr>
        <w:t>22</w:t>
      </w:r>
      <w:r w:rsidRPr="00B776F8">
        <w:rPr>
          <w:rFonts w:asciiTheme="majorBidi" w:hAnsiTheme="majorBidi" w:cstheme="majorBidi"/>
          <w:lang w:val="en-GB"/>
        </w:rPr>
        <w:t>(1)</w:t>
      </w:r>
      <w:r w:rsidR="00152671">
        <w:rPr>
          <w:rFonts w:asciiTheme="majorBidi" w:hAnsiTheme="majorBidi" w:cstheme="majorBidi"/>
          <w:lang w:val="en-GB"/>
        </w:rPr>
        <w:t>,</w:t>
      </w:r>
      <w:r w:rsidRPr="00B776F8">
        <w:rPr>
          <w:rFonts w:asciiTheme="majorBidi" w:hAnsiTheme="majorBidi" w:cstheme="majorBidi"/>
          <w:lang w:val="en-GB"/>
        </w:rPr>
        <w:t xml:space="preserve"> 73</w:t>
      </w:r>
      <w:r w:rsidR="00F1305B" w:rsidRPr="00B776F8">
        <w:rPr>
          <w:rFonts w:asciiTheme="majorBidi" w:hAnsiTheme="majorBidi" w:cstheme="majorBidi"/>
          <w:lang w:val="en-GB"/>
        </w:rPr>
        <w:t>–</w:t>
      </w:r>
      <w:r w:rsidRPr="00B776F8">
        <w:rPr>
          <w:rFonts w:asciiTheme="majorBidi" w:hAnsiTheme="majorBidi" w:cstheme="majorBidi"/>
          <w:lang w:val="en-GB"/>
        </w:rPr>
        <w:t>81</w:t>
      </w:r>
      <w:r w:rsidR="00F1305B" w:rsidRPr="00B776F8">
        <w:rPr>
          <w:rFonts w:asciiTheme="majorBidi" w:hAnsiTheme="majorBidi" w:cstheme="majorBidi"/>
          <w:lang w:val="en-GB"/>
        </w:rPr>
        <w:t>.</w:t>
      </w:r>
    </w:p>
    <w:p w14:paraId="40EB15D7" w14:textId="449CAE80"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 xml:space="preserve">Wetherell, M. </w:t>
      </w:r>
      <w:r w:rsidR="00E808F9" w:rsidRPr="00B776F8">
        <w:rPr>
          <w:rFonts w:asciiTheme="majorBidi" w:hAnsiTheme="majorBidi" w:cstheme="majorBidi"/>
          <w:lang w:val="en-GB"/>
        </w:rPr>
        <w:t>(</w:t>
      </w:r>
      <w:r w:rsidRPr="00B776F8">
        <w:rPr>
          <w:rFonts w:asciiTheme="majorBidi" w:hAnsiTheme="majorBidi" w:cstheme="majorBidi"/>
          <w:lang w:val="en-GB"/>
        </w:rPr>
        <w:t>2012</w:t>
      </w:r>
      <w:r w:rsidR="00E808F9" w:rsidRPr="00B776F8">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Affect and </w:t>
      </w:r>
      <w:r w:rsidR="00152671">
        <w:rPr>
          <w:rFonts w:asciiTheme="majorBidi" w:hAnsiTheme="majorBidi" w:cstheme="majorBidi"/>
          <w:i/>
          <w:iCs/>
          <w:lang w:val="en-GB"/>
        </w:rPr>
        <w:t>e</w:t>
      </w:r>
      <w:r w:rsidRPr="00B776F8">
        <w:rPr>
          <w:rFonts w:asciiTheme="majorBidi" w:hAnsiTheme="majorBidi" w:cstheme="majorBidi"/>
          <w:i/>
          <w:iCs/>
          <w:lang w:val="en-GB"/>
        </w:rPr>
        <w:t xml:space="preserve">motion: A </w:t>
      </w:r>
      <w:r w:rsidR="00152671">
        <w:rPr>
          <w:rFonts w:asciiTheme="majorBidi" w:hAnsiTheme="majorBidi" w:cstheme="majorBidi"/>
          <w:i/>
          <w:iCs/>
          <w:lang w:val="en-GB"/>
        </w:rPr>
        <w:t>n</w:t>
      </w:r>
      <w:r w:rsidRPr="00B776F8">
        <w:rPr>
          <w:rFonts w:asciiTheme="majorBidi" w:hAnsiTheme="majorBidi" w:cstheme="majorBidi"/>
          <w:i/>
          <w:iCs/>
          <w:lang w:val="en-GB"/>
        </w:rPr>
        <w:t xml:space="preserve">ew </w:t>
      </w:r>
      <w:r w:rsidR="00152671">
        <w:rPr>
          <w:rFonts w:asciiTheme="majorBidi" w:hAnsiTheme="majorBidi" w:cstheme="majorBidi"/>
          <w:i/>
          <w:iCs/>
          <w:lang w:val="en-GB"/>
        </w:rPr>
        <w:t>s</w:t>
      </w:r>
      <w:r w:rsidRPr="00B776F8">
        <w:rPr>
          <w:rFonts w:asciiTheme="majorBidi" w:hAnsiTheme="majorBidi" w:cstheme="majorBidi"/>
          <w:i/>
          <w:iCs/>
          <w:lang w:val="en-GB"/>
        </w:rPr>
        <w:t xml:space="preserve">ocial </w:t>
      </w:r>
      <w:r w:rsidR="00152671">
        <w:rPr>
          <w:rFonts w:asciiTheme="majorBidi" w:hAnsiTheme="majorBidi" w:cstheme="majorBidi"/>
          <w:i/>
          <w:iCs/>
          <w:lang w:val="en-GB"/>
        </w:rPr>
        <w:t>s</w:t>
      </w:r>
      <w:r w:rsidRPr="00B776F8">
        <w:rPr>
          <w:rFonts w:asciiTheme="majorBidi" w:hAnsiTheme="majorBidi" w:cstheme="majorBidi"/>
          <w:i/>
          <w:iCs/>
          <w:lang w:val="en-GB"/>
        </w:rPr>
        <w:t xml:space="preserve">cience </w:t>
      </w:r>
      <w:r w:rsidR="00152671">
        <w:rPr>
          <w:rFonts w:asciiTheme="majorBidi" w:hAnsiTheme="majorBidi" w:cstheme="majorBidi"/>
          <w:i/>
          <w:iCs/>
          <w:lang w:val="en-GB"/>
        </w:rPr>
        <w:t>u</w:t>
      </w:r>
      <w:r w:rsidRPr="00B776F8">
        <w:rPr>
          <w:rFonts w:asciiTheme="majorBidi" w:hAnsiTheme="majorBidi" w:cstheme="majorBidi"/>
          <w:i/>
          <w:iCs/>
          <w:lang w:val="en-GB"/>
        </w:rPr>
        <w:t>nderstanding</w:t>
      </w:r>
      <w:r w:rsidRPr="00B776F8">
        <w:rPr>
          <w:rFonts w:asciiTheme="majorBidi" w:hAnsiTheme="majorBidi" w:cstheme="majorBidi"/>
          <w:lang w:val="en-GB"/>
        </w:rPr>
        <w:t>. Sage</w:t>
      </w:r>
      <w:r w:rsidR="00F1305B" w:rsidRPr="00B776F8">
        <w:rPr>
          <w:rFonts w:asciiTheme="majorBidi" w:hAnsiTheme="majorBidi" w:cstheme="majorBidi"/>
          <w:lang w:val="en-GB"/>
        </w:rPr>
        <w:t xml:space="preserve">. </w:t>
      </w:r>
    </w:p>
    <w:p w14:paraId="15B1BC17" w14:textId="36BBA793" w:rsidR="00292D20"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Wetherell, M</w:t>
      </w:r>
      <w:r w:rsidR="00E808F9" w:rsidRPr="00B776F8">
        <w:rPr>
          <w:rFonts w:asciiTheme="majorBidi" w:hAnsiTheme="majorBidi" w:cstheme="majorBidi"/>
          <w:lang w:val="en-GB"/>
        </w:rPr>
        <w:t>.</w:t>
      </w:r>
      <w:r w:rsidRPr="00B776F8">
        <w:rPr>
          <w:rFonts w:asciiTheme="majorBidi" w:hAnsiTheme="majorBidi" w:cstheme="majorBidi"/>
          <w:lang w:val="en-GB"/>
        </w:rPr>
        <w:t>, Smith</w:t>
      </w:r>
      <w:r w:rsidR="00866B6D" w:rsidRPr="00B776F8">
        <w:rPr>
          <w:rFonts w:asciiTheme="majorBidi" w:hAnsiTheme="majorBidi" w:cstheme="majorBidi"/>
          <w:lang w:val="en-GB"/>
        </w:rPr>
        <w:t>,</w:t>
      </w:r>
      <w:r w:rsidR="00E808F9" w:rsidRPr="00B776F8">
        <w:rPr>
          <w:rFonts w:asciiTheme="majorBidi" w:hAnsiTheme="majorBidi" w:cstheme="majorBidi"/>
          <w:lang w:val="en-GB"/>
        </w:rPr>
        <w:t xml:space="preserve"> </w:t>
      </w:r>
      <w:proofErr w:type="gramStart"/>
      <w:r w:rsidR="00E808F9" w:rsidRPr="00B776F8">
        <w:rPr>
          <w:rFonts w:asciiTheme="majorBidi" w:hAnsiTheme="majorBidi" w:cstheme="majorBidi"/>
          <w:lang w:val="en-GB"/>
        </w:rPr>
        <w:t>L.</w:t>
      </w:r>
      <w:r w:rsidRPr="00B776F8">
        <w:rPr>
          <w:rFonts w:asciiTheme="majorBidi" w:hAnsiTheme="majorBidi" w:cstheme="majorBidi"/>
          <w:lang w:val="en-GB"/>
        </w:rPr>
        <w:t xml:space="preserve"> </w:t>
      </w:r>
      <w:r w:rsidR="00152671">
        <w:rPr>
          <w:rFonts w:asciiTheme="majorBidi" w:hAnsiTheme="majorBidi" w:cstheme="majorBidi"/>
          <w:lang w:val="en-GB"/>
        </w:rPr>
        <w:t>,</w:t>
      </w:r>
      <w:proofErr w:type="gramEnd"/>
      <w:r w:rsidR="00E808F9" w:rsidRPr="00B776F8">
        <w:rPr>
          <w:rFonts w:asciiTheme="majorBidi" w:hAnsiTheme="majorBidi" w:cstheme="majorBidi"/>
          <w:lang w:val="en-GB"/>
        </w:rPr>
        <w:t>&amp;</w:t>
      </w:r>
      <w:r w:rsidRPr="00B776F8">
        <w:rPr>
          <w:rFonts w:asciiTheme="majorBidi" w:hAnsiTheme="majorBidi" w:cstheme="majorBidi"/>
          <w:lang w:val="en-GB"/>
        </w:rPr>
        <w:t xml:space="preserve"> Campbell</w:t>
      </w:r>
      <w:r w:rsidR="00E808F9" w:rsidRPr="00B776F8">
        <w:rPr>
          <w:rFonts w:asciiTheme="majorBidi" w:hAnsiTheme="majorBidi" w:cstheme="majorBidi"/>
          <w:lang w:val="en-GB"/>
        </w:rPr>
        <w:t>, G</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2018</w:t>
      </w:r>
      <w:r w:rsidR="00E808F9" w:rsidRPr="00B776F8">
        <w:rPr>
          <w:rFonts w:asciiTheme="majorBidi" w:hAnsiTheme="majorBidi" w:cstheme="majorBidi"/>
          <w:lang w:val="en-GB"/>
        </w:rPr>
        <w:t>)</w:t>
      </w:r>
      <w:r w:rsidR="00152671">
        <w:rPr>
          <w:rFonts w:asciiTheme="majorBidi" w:hAnsiTheme="majorBidi" w:cstheme="majorBidi"/>
          <w:lang w:val="en-GB"/>
        </w:rPr>
        <w:t>.</w:t>
      </w:r>
      <w:r w:rsidR="00E808F9" w:rsidRPr="00B776F8">
        <w:rPr>
          <w:rFonts w:asciiTheme="majorBidi" w:hAnsiTheme="majorBidi" w:cstheme="majorBidi"/>
          <w:lang w:val="en-GB"/>
        </w:rPr>
        <w:t xml:space="preserve"> </w:t>
      </w:r>
      <w:r w:rsidRPr="00B776F8">
        <w:rPr>
          <w:rFonts w:asciiTheme="majorBidi" w:hAnsiTheme="majorBidi" w:cstheme="majorBidi"/>
          <w:lang w:val="en-GB"/>
        </w:rPr>
        <w:t xml:space="preserve">Introduction: Affective </w:t>
      </w:r>
      <w:r w:rsidR="00152671">
        <w:rPr>
          <w:rFonts w:asciiTheme="majorBidi" w:hAnsiTheme="majorBidi" w:cstheme="majorBidi"/>
          <w:lang w:val="en-GB"/>
        </w:rPr>
        <w:t>h</w:t>
      </w:r>
      <w:r w:rsidRPr="00B776F8">
        <w:rPr>
          <w:rFonts w:asciiTheme="majorBidi" w:hAnsiTheme="majorBidi" w:cstheme="majorBidi"/>
          <w:lang w:val="en-GB"/>
        </w:rPr>
        <w:t xml:space="preserve">eritage </w:t>
      </w:r>
      <w:r w:rsidR="00152671">
        <w:rPr>
          <w:rFonts w:asciiTheme="majorBidi" w:hAnsiTheme="majorBidi" w:cstheme="majorBidi"/>
          <w:lang w:val="en-GB"/>
        </w:rPr>
        <w:t>p</w:t>
      </w:r>
      <w:r w:rsidRPr="00B776F8">
        <w:rPr>
          <w:rFonts w:asciiTheme="majorBidi" w:hAnsiTheme="majorBidi" w:cstheme="majorBidi"/>
          <w:lang w:val="en-GB"/>
        </w:rPr>
        <w:t>ractices</w:t>
      </w:r>
      <w:r w:rsidR="00E808F9" w:rsidRPr="00B776F8">
        <w:rPr>
          <w:rFonts w:asciiTheme="majorBidi" w:hAnsiTheme="majorBidi" w:cstheme="majorBidi"/>
          <w:lang w:val="en-GB"/>
        </w:rPr>
        <w:t>, i</w:t>
      </w:r>
      <w:r w:rsidRPr="00B776F8">
        <w:rPr>
          <w:rFonts w:asciiTheme="majorBidi" w:hAnsiTheme="majorBidi" w:cstheme="majorBidi"/>
          <w:lang w:val="en-GB"/>
        </w:rPr>
        <w:t xml:space="preserve">n </w:t>
      </w:r>
      <w:r w:rsidR="00152671" w:rsidRPr="00B776F8">
        <w:rPr>
          <w:rFonts w:asciiTheme="majorBidi" w:hAnsiTheme="majorBidi" w:cstheme="majorBidi"/>
          <w:lang w:val="en-GB"/>
        </w:rPr>
        <w:t>L. Smith, M. Wetherell &amp; G. Campbell</w:t>
      </w:r>
      <w:r w:rsidR="00152671">
        <w:rPr>
          <w:rFonts w:asciiTheme="majorBidi" w:hAnsiTheme="majorBidi" w:cstheme="majorBidi"/>
          <w:lang w:val="en-GB"/>
        </w:rPr>
        <w:t xml:space="preserve"> (Eds.), </w:t>
      </w:r>
      <w:r w:rsidRPr="00B776F8">
        <w:rPr>
          <w:rFonts w:asciiTheme="majorBidi" w:hAnsiTheme="majorBidi" w:cstheme="majorBidi"/>
          <w:i/>
          <w:iCs/>
          <w:lang w:val="en-GB"/>
        </w:rPr>
        <w:t xml:space="preserve">Emotion, </w:t>
      </w:r>
      <w:r w:rsidR="00152671">
        <w:rPr>
          <w:rFonts w:asciiTheme="majorBidi" w:hAnsiTheme="majorBidi" w:cstheme="majorBidi"/>
          <w:i/>
          <w:iCs/>
          <w:lang w:val="en-GB"/>
        </w:rPr>
        <w:t>a</w:t>
      </w:r>
      <w:r w:rsidRPr="00B776F8">
        <w:rPr>
          <w:rFonts w:asciiTheme="majorBidi" w:hAnsiTheme="majorBidi" w:cstheme="majorBidi"/>
          <w:i/>
          <w:iCs/>
          <w:lang w:val="en-GB"/>
        </w:rPr>
        <w:t xml:space="preserve">ffective </w:t>
      </w:r>
      <w:r w:rsidR="00152671">
        <w:rPr>
          <w:rFonts w:asciiTheme="majorBidi" w:hAnsiTheme="majorBidi" w:cstheme="majorBidi"/>
          <w:i/>
          <w:iCs/>
          <w:lang w:val="en-GB"/>
        </w:rPr>
        <w:t>p</w:t>
      </w:r>
      <w:r w:rsidRPr="00B776F8">
        <w:rPr>
          <w:rFonts w:asciiTheme="majorBidi" w:hAnsiTheme="majorBidi" w:cstheme="majorBidi"/>
          <w:i/>
          <w:iCs/>
          <w:lang w:val="en-GB"/>
        </w:rPr>
        <w:t xml:space="preserve">ractices and the </w:t>
      </w:r>
      <w:r w:rsidR="00152671">
        <w:rPr>
          <w:rFonts w:asciiTheme="majorBidi" w:hAnsiTheme="majorBidi" w:cstheme="majorBidi"/>
          <w:i/>
          <w:iCs/>
          <w:lang w:val="en-GB"/>
        </w:rPr>
        <w:t>p</w:t>
      </w:r>
      <w:r w:rsidRPr="00B776F8">
        <w:rPr>
          <w:rFonts w:asciiTheme="majorBidi" w:hAnsiTheme="majorBidi" w:cstheme="majorBidi"/>
          <w:i/>
          <w:iCs/>
          <w:lang w:val="en-GB"/>
        </w:rPr>
        <w:t xml:space="preserve">ast in the </w:t>
      </w:r>
      <w:r w:rsidR="00152671">
        <w:rPr>
          <w:rFonts w:asciiTheme="majorBidi" w:hAnsiTheme="majorBidi" w:cstheme="majorBidi"/>
          <w:i/>
          <w:iCs/>
          <w:lang w:val="en-GB"/>
        </w:rPr>
        <w:t>p</w:t>
      </w:r>
      <w:r w:rsidRPr="00B776F8">
        <w:rPr>
          <w:rFonts w:asciiTheme="majorBidi" w:hAnsiTheme="majorBidi" w:cstheme="majorBidi"/>
          <w:i/>
          <w:iCs/>
          <w:lang w:val="en-GB"/>
        </w:rPr>
        <w:t>resent</w:t>
      </w:r>
      <w:r w:rsidR="00152671">
        <w:rPr>
          <w:rFonts w:asciiTheme="majorBidi" w:hAnsiTheme="majorBidi" w:cstheme="majorBidi"/>
          <w:lang w:val="en-GB"/>
        </w:rPr>
        <w:t xml:space="preserve"> (pp. </w:t>
      </w:r>
      <w:r w:rsidRPr="00B776F8">
        <w:rPr>
          <w:rFonts w:asciiTheme="majorBidi" w:hAnsiTheme="majorBidi" w:cstheme="majorBidi"/>
          <w:lang w:val="en-GB"/>
        </w:rPr>
        <w:t>1</w:t>
      </w:r>
      <w:r w:rsidR="00866B6D" w:rsidRPr="00B776F8">
        <w:rPr>
          <w:rFonts w:asciiTheme="majorBidi" w:hAnsiTheme="majorBidi" w:cstheme="majorBidi"/>
          <w:lang w:val="en-GB"/>
        </w:rPr>
        <w:t>–</w:t>
      </w:r>
      <w:r w:rsidRPr="00B776F8">
        <w:rPr>
          <w:rFonts w:asciiTheme="majorBidi" w:hAnsiTheme="majorBidi" w:cstheme="majorBidi"/>
          <w:lang w:val="en-GB"/>
        </w:rPr>
        <w:t>21</w:t>
      </w:r>
      <w:r w:rsidR="00152671">
        <w:rPr>
          <w:rFonts w:asciiTheme="majorBidi" w:hAnsiTheme="majorBidi" w:cstheme="majorBidi"/>
          <w:lang w:val="en-GB"/>
        </w:rPr>
        <w:t>)</w:t>
      </w:r>
      <w:r w:rsidRPr="00B776F8">
        <w:rPr>
          <w:rFonts w:asciiTheme="majorBidi" w:hAnsiTheme="majorBidi" w:cstheme="majorBidi"/>
          <w:lang w:val="en-GB"/>
        </w:rPr>
        <w:t>. Routledge</w:t>
      </w:r>
      <w:r w:rsidR="00152671">
        <w:rPr>
          <w:rFonts w:asciiTheme="majorBidi" w:hAnsiTheme="majorBidi" w:cstheme="majorBidi"/>
          <w:lang w:val="en-GB"/>
        </w:rPr>
        <w:t>.</w:t>
      </w:r>
    </w:p>
    <w:p w14:paraId="58189588" w14:textId="19741113" w:rsidR="00B134AF" w:rsidRDefault="00B134AF" w:rsidP="00B134AF">
      <w:pPr>
        <w:spacing w:line="480" w:lineRule="auto"/>
        <w:ind w:left="567" w:hanging="567"/>
        <w:rPr>
          <w:rFonts w:asciiTheme="majorBidi" w:hAnsiTheme="majorBidi" w:cstheme="majorBidi"/>
          <w:lang w:val="en-GB"/>
        </w:rPr>
      </w:pPr>
      <w:r w:rsidRPr="00B776F8">
        <w:rPr>
          <w:rFonts w:asciiTheme="majorBidi" w:hAnsiTheme="majorBidi" w:cstheme="majorBidi"/>
          <w:lang w:val="en-GB"/>
        </w:rPr>
        <w:t>Winter, J</w:t>
      </w:r>
      <w:r>
        <w:rPr>
          <w:rFonts w:asciiTheme="majorBidi" w:hAnsiTheme="majorBidi" w:cstheme="majorBidi"/>
          <w:lang w:val="en-GB"/>
        </w:rPr>
        <w:t>.,</w:t>
      </w:r>
      <w:r w:rsidRPr="00B776F8">
        <w:rPr>
          <w:rFonts w:asciiTheme="majorBidi" w:hAnsiTheme="majorBidi" w:cstheme="majorBidi"/>
          <w:lang w:val="en-GB"/>
        </w:rPr>
        <w:t xml:space="preserve"> &amp; Sivan, E. (1999)</w:t>
      </w:r>
      <w:r>
        <w:rPr>
          <w:rFonts w:asciiTheme="majorBidi" w:hAnsiTheme="majorBidi" w:cstheme="majorBidi"/>
          <w:lang w:val="en-GB"/>
        </w:rPr>
        <w:t>.</w:t>
      </w:r>
      <w:r w:rsidRPr="00B776F8">
        <w:rPr>
          <w:rFonts w:asciiTheme="majorBidi" w:hAnsiTheme="majorBidi" w:cstheme="majorBidi"/>
          <w:lang w:val="en-GB"/>
        </w:rPr>
        <w:t xml:space="preserve"> Setting the </w:t>
      </w:r>
      <w:r>
        <w:rPr>
          <w:rFonts w:asciiTheme="majorBidi" w:hAnsiTheme="majorBidi" w:cstheme="majorBidi"/>
          <w:lang w:val="en-GB"/>
        </w:rPr>
        <w:t>f</w:t>
      </w:r>
      <w:r w:rsidRPr="00B776F8">
        <w:rPr>
          <w:rFonts w:asciiTheme="majorBidi" w:hAnsiTheme="majorBidi" w:cstheme="majorBidi"/>
          <w:lang w:val="en-GB"/>
        </w:rPr>
        <w:t>ramework</w:t>
      </w:r>
      <w:r>
        <w:rPr>
          <w:rFonts w:asciiTheme="majorBidi" w:hAnsiTheme="majorBidi" w:cstheme="majorBidi"/>
          <w:lang w:val="en-GB"/>
        </w:rPr>
        <w:t xml:space="preserve">. In </w:t>
      </w:r>
      <w:r w:rsidRPr="00B776F8">
        <w:rPr>
          <w:rFonts w:asciiTheme="majorBidi" w:hAnsiTheme="majorBidi" w:cstheme="majorBidi"/>
          <w:lang w:val="en-GB"/>
        </w:rPr>
        <w:t>J. Winter &amp; E. Sivan (</w:t>
      </w:r>
      <w:r>
        <w:rPr>
          <w:rFonts w:asciiTheme="majorBidi" w:hAnsiTheme="majorBidi" w:cstheme="majorBidi"/>
          <w:lang w:val="en-GB"/>
        </w:rPr>
        <w:t>E</w:t>
      </w:r>
      <w:r w:rsidRPr="00B776F8">
        <w:rPr>
          <w:rFonts w:asciiTheme="majorBidi" w:hAnsiTheme="majorBidi" w:cstheme="majorBidi"/>
          <w:lang w:val="en-GB"/>
        </w:rPr>
        <w:t>ds.)</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War and </w:t>
      </w:r>
      <w:r>
        <w:rPr>
          <w:rFonts w:asciiTheme="majorBidi" w:hAnsiTheme="majorBidi" w:cstheme="majorBidi"/>
          <w:i/>
          <w:iCs/>
          <w:lang w:val="en-GB"/>
        </w:rPr>
        <w:t>r</w:t>
      </w:r>
      <w:r w:rsidRPr="00B776F8">
        <w:rPr>
          <w:rFonts w:asciiTheme="majorBidi" w:hAnsiTheme="majorBidi" w:cstheme="majorBidi"/>
          <w:i/>
          <w:iCs/>
          <w:lang w:val="en-GB"/>
        </w:rPr>
        <w:t xml:space="preserve">emembrance in the </w:t>
      </w:r>
      <w:r>
        <w:rPr>
          <w:rFonts w:asciiTheme="majorBidi" w:hAnsiTheme="majorBidi" w:cstheme="majorBidi"/>
          <w:i/>
          <w:iCs/>
          <w:lang w:val="en-GB"/>
        </w:rPr>
        <w:t>t</w:t>
      </w:r>
      <w:r w:rsidRPr="00B776F8">
        <w:rPr>
          <w:rFonts w:asciiTheme="majorBidi" w:hAnsiTheme="majorBidi" w:cstheme="majorBidi"/>
          <w:i/>
          <w:iCs/>
          <w:lang w:val="en-GB"/>
        </w:rPr>
        <w:t xml:space="preserve">wentieth </w:t>
      </w:r>
      <w:r>
        <w:rPr>
          <w:rFonts w:asciiTheme="majorBidi" w:hAnsiTheme="majorBidi" w:cstheme="majorBidi"/>
          <w:i/>
          <w:iCs/>
          <w:lang w:val="en-GB"/>
        </w:rPr>
        <w:t>c</w:t>
      </w:r>
      <w:r w:rsidRPr="00B776F8">
        <w:rPr>
          <w:rFonts w:asciiTheme="majorBidi" w:hAnsiTheme="majorBidi" w:cstheme="majorBidi"/>
          <w:i/>
          <w:iCs/>
          <w:lang w:val="en-GB"/>
        </w:rPr>
        <w:t>entury</w:t>
      </w:r>
      <w:r>
        <w:rPr>
          <w:rFonts w:asciiTheme="majorBidi" w:hAnsiTheme="majorBidi" w:cstheme="majorBidi"/>
          <w:lang w:val="en-GB"/>
        </w:rPr>
        <w:t xml:space="preserve"> (</w:t>
      </w:r>
      <w:r w:rsidRPr="00B776F8">
        <w:rPr>
          <w:rFonts w:asciiTheme="majorBidi" w:hAnsiTheme="majorBidi" w:cstheme="majorBidi"/>
          <w:lang w:val="en-GB"/>
        </w:rPr>
        <w:t>pp.6–39</w:t>
      </w:r>
      <w:r>
        <w:rPr>
          <w:rFonts w:asciiTheme="majorBidi" w:hAnsiTheme="majorBidi" w:cstheme="majorBidi"/>
          <w:lang w:val="en-GB"/>
        </w:rPr>
        <w:t>)</w:t>
      </w:r>
      <w:r w:rsidRPr="00B776F8">
        <w:rPr>
          <w:rFonts w:asciiTheme="majorBidi" w:hAnsiTheme="majorBidi" w:cstheme="majorBidi"/>
          <w:lang w:val="en-GB"/>
        </w:rPr>
        <w:t>. Cambridge University Press</w:t>
      </w:r>
      <w:r>
        <w:rPr>
          <w:rFonts w:asciiTheme="majorBidi" w:hAnsiTheme="majorBidi" w:cstheme="majorBidi"/>
          <w:lang w:val="en-GB"/>
        </w:rPr>
        <w:t>.</w:t>
      </w:r>
    </w:p>
    <w:p w14:paraId="14BFBACE" w14:textId="0FD292F6" w:rsidR="00B134AF" w:rsidRPr="00B776F8" w:rsidRDefault="00B134AF"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Wodak</w:t>
      </w:r>
      <w:proofErr w:type="spellEnd"/>
      <w:r w:rsidRPr="00B776F8">
        <w:rPr>
          <w:rFonts w:asciiTheme="majorBidi" w:hAnsiTheme="majorBidi" w:cstheme="majorBidi"/>
          <w:lang w:val="en-GB"/>
        </w:rPr>
        <w:t>, R. (2018)</w:t>
      </w:r>
      <w:r>
        <w:rPr>
          <w:rFonts w:asciiTheme="majorBidi" w:hAnsiTheme="majorBidi" w:cstheme="majorBidi"/>
          <w:lang w:val="en-GB"/>
        </w:rPr>
        <w:t>.</w:t>
      </w:r>
      <w:r w:rsidRPr="00B776F8">
        <w:rPr>
          <w:rFonts w:asciiTheme="majorBidi" w:hAnsiTheme="majorBidi" w:cstheme="majorBidi"/>
          <w:lang w:val="en-GB"/>
        </w:rPr>
        <w:t xml:space="preserve"> ‘Timeless places’ – Narratives about flight, exile and belonging. </w:t>
      </w:r>
      <w:r w:rsidRPr="00F05956">
        <w:rPr>
          <w:rFonts w:asciiTheme="majorBidi" w:hAnsiTheme="majorBidi" w:cstheme="majorBidi"/>
          <w:i/>
          <w:iCs/>
          <w:lang w:val="en-GB"/>
        </w:rPr>
        <w:t>Journal of Applied Linguistics and Professional Practice</w:t>
      </w:r>
      <w:r w:rsidRPr="00B776F8">
        <w:rPr>
          <w:rFonts w:asciiTheme="majorBidi" w:hAnsiTheme="majorBidi" w:cstheme="majorBidi"/>
          <w:lang w:val="en-GB"/>
        </w:rPr>
        <w:t xml:space="preserve">, </w:t>
      </w:r>
      <w:r w:rsidRPr="00F05956">
        <w:rPr>
          <w:rFonts w:asciiTheme="majorBidi" w:hAnsiTheme="majorBidi" w:cstheme="majorBidi"/>
          <w:i/>
          <w:iCs/>
          <w:lang w:val="en-GB"/>
        </w:rPr>
        <w:t>13</w:t>
      </w:r>
      <w:r w:rsidRPr="00B776F8">
        <w:rPr>
          <w:rFonts w:asciiTheme="majorBidi" w:hAnsiTheme="majorBidi" w:cstheme="majorBidi"/>
          <w:lang w:val="en-GB"/>
        </w:rPr>
        <w:t>(1-3), 343–367</w:t>
      </w:r>
      <w:r>
        <w:rPr>
          <w:rFonts w:asciiTheme="majorBidi" w:hAnsiTheme="majorBidi" w:cstheme="majorBidi"/>
          <w:lang w:val="en-GB"/>
        </w:rPr>
        <w:t>.</w:t>
      </w:r>
    </w:p>
    <w:p w14:paraId="7D0A439E" w14:textId="77777777" w:rsidR="00B134AF" w:rsidRDefault="00292D20"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Wodak</w:t>
      </w:r>
      <w:proofErr w:type="spellEnd"/>
      <w:r w:rsidRPr="00B776F8">
        <w:rPr>
          <w:rFonts w:asciiTheme="majorBidi" w:hAnsiTheme="majorBidi" w:cstheme="majorBidi"/>
          <w:lang w:val="en-GB"/>
        </w:rPr>
        <w:t xml:space="preserve">, R. </w:t>
      </w:r>
      <w:r w:rsidR="00E808F9" w:rsidRPr="00B776F8">
        <w:rPr>
          <w:rFonts w:asciiTheme="majorBidi" w:hAnsiTheme="majorBidi" w:cstheme="majorBidi"/>
          <w:lang w:val="en-GB"/>
        </w:rPr>
        <w:t>(</w:t>
      </w:r>
      <w:r w:rsidRPr="00B776F8">
        <w:rPr>
          <w:rFonts w:asciiTheme="majorBidi" w:hAnsiTheme="majorBidi" w:cstheme="majorBidi"/>
          <w:lang w:val="en-GB"/>
        </w:rPr>
        <w:t>2020</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152671">
        <w:rPr>
          <w:rFonts w:asciiTheme="majorBidi" w:hAnsiTheme="majorBidi" w:cstheme="majorBidi"/>
          <w:i/>
          <w:iCs/>
          <w:lang w:val="en-GB"/>
        </w:rPr>
        <w:t>p</w:t>
      </w:r>
      <w:r w:rsidRPr="00B776F8">
        <w:rPr>
          <w:rFonts w:asciiTheme="majorBidi" w:hAnsiTheme="majorBidi" w:cstheme="majorBidi"/>
          <w:i/>
          <w:iCs/>
          <w:lang w:val="en-GB"/>
        </w:rPr>
        <w:t xml:space="preserve">olitics of </w:t>
      </w:r>
      <w:r w:rsidR="00152671">
        <w:rPr>
          <w:rFonts w:asciiTheme="majorBidi" w:hAnsiTheme="majorBidi" w:cstheme="majorBidi"/>
          <w:i/>
          <w:iCs/>
          <w:lang w:val="en-GB"/>
        </w:rPr>
        <w:t>f</w:t>
      </w:r>
      <w:r w:rsidRPr="00B776F8">
        <w:rPr>
          <w:rFonts w:asciiTheme="majorBidi" w:hAnsiTheme="majorBidi" w:cstheme="majorBidi"/>
          <w:i/>
          <w:iCs/>
          <w:lang w:val="en-GB"/>
        </w:rPr>
        <w:t xml:space="preserve">ear: The </w:t>
      </w:r>
      <w:r w:rsidR="00152671">
        <w:rPr>
          <w:rFonts w:asciiTheme="majorBidi" w:hAnsiTheme="majorBidi" w:cstheme="majorBidi"/>
          <w:i/>
          <w:iCs/>
          <w:lang w:val="en-GB"/>
        </w:rPr>
        <w:t>s</w:t>
      </w:r>
      <w:r w:rsidRPr="00B776F8">
        <w:rPr>
          <w:rFonts w:asciiTheme="majorBidi" w:hAnsiTheme="majorBidi" w:cstheme="majorBidi"/>
          <w:i/>
          <w:iCs/>
          <w:lang w:val="en-GB"/>
        </w:rPr>
        <w:t xml:space="preserve">hameless </w:t>
      </w:r>
      <w:r w:rsidR="00152671">
        <w:rPr>
          <w:rFonts w:asciiTheme="majorBidi" w:hAnsiTheme="majorBidi" w:cstheme="majorBidi"/>
          <w:i/>
          <w:iCs/>
          <w:lang w:val="en-GB"/>
        </w:rPr>
        <w:t>n</w:t>
      </w:r>
      <w:r w:rsidRPr="00B776F8">
        <w:rPr>
          <w:rFonts w:asciiTheme="majorBidi" w:hAnsiTheme="majorBidi" w:cstheme="majorBidi"/>
          <w:i/>
          <w:iCs/>
          <w:lang w:val="en-GB"/>
        </w:rPr>
        <w:t xml:space="preserve">ormalization of </w:t>
      </w:r>
      <w:r w:rsidR="00152671">
        <w:rPr>
          <w:rFonts w:asciiTheme="majorBidi" w:hAnsiTheme="majorBidi" w:cstheme="majorBidi"/>
          <w:i/>
          <w:iCs/>
          <w:lang w:val="en-GB"/>
        </w:rPr>
        <w:t>f</w:t>
      </w:r>
      <w:r w:rsidRPr="00B776F8">
        <w:rPr>
          <w:rFonts w:asciiTheme="majorBidi" w:hAnsiTheme="majorBidi" w:cstheme="majorBidi"/>
          <w:i/>
          <w:iCs/>
          <w:lang w:val="en-GB"/>
        </w:rPr>
        <w:t>ar-</w:t>
      </w:r>
      <w:r w:rsidR="00152671">
        <w:rPr>
          <w:rFonts w:asciiTheme="majorBidi" w:hAnsiTheme="majorBidi" w:cstheme="majorBidi"/>
          <w:i/>
          <w:iCs/>
          <w:lang w:val="en-GB"/>
        </w:rPr>
        <w:t>r</w:t>
      </w:r>
      <w:r w:rsidRPr="00B776F8">
        <w:rPr>
          <w:rFonts w:asciiTheme="majorBidi" w:hAnsiTheme="majorBidi" w:cstheme="majorBidi"/>
          <w:i/>
          <w:iCs/>
          <w:lang w:val="en-GB"/>
        </w:rPr>
        <w:t xml:space="preserve">ight </w:t>
      </w:r>
      <w:r w:rsidR="00152671">
        <w:rPr>
          <w:rFonts w:asciiTheme="majorBidi" w:hAnsiTheme="majorBidi" w:cstheme="majorBidi"/>
          <w:i/>
          <w:iCs/>
          <w:lang w:val="en-GB"/>
        </w:rPr>
        <w:t>d</w:t>
      </w:r>
      <w:r w:rsidRPr="00B776F8">
        <w:rPr>
          <w:rFonts w:asciiTheme="majorBidi" w:hAnsiTheme="majorBidi" w:cstheme="majorBidi"/>
          <w:i/>
          <w:iCs/>
          <w:lang w:val="en-GB"/>
        </w:rPr>
        <w:t>iscourse</w:t>
      </w:r>
      <w:r w:rsidRPr="00B776F8">
        <w:rPr>
          <w:rFonts w:asciiTheme="majorBidi" w:hAnsiTheme="majorBidi" w:cstheme="majorBidi"/>
          <w:lang w:val="en-GB"/>
        </w:rPr>
        <w:t>. Sage</w:t>
      </w:r>
      <w:r w:rsidR="00866B6D" w:rsidRPr="00B776F8">
        <w:rPr>
          <w:rFonts w:asciiTheme="majorBidi" w:hAnsiTheme="majorBidi" w:cstheme="majorBidi"/>
          <w:lang w:val="en-GB"/>
        </w:rPr>
        <w:t>.</w:t>
      </w:r>
    </w:p>
    <w:p w14:paraId="038926E8" w14:textId="5D180955" w:rsidR="00B134AF" w:rsidRDefault="00B134AF"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Wodak</w:t>
      </w:r>
      <w:proofErr w:type="spellEnd"/>
      <w:r w:rsidRPr="00B776F8">
        <w:rPr>
          <w:rFonts w:asciiTheme="majorBidi" w:hAnsiTheme="majorBidi" w:cstheme="majorBidi"/>
          <w:lang w:val="en-GB"/>
        </w:rPr>
        <w:t>, R.</w:t>
      </w:r>
      <w:r>
        <w:rPr>
          <w:rFonts w:asciiTheme="majorBidi" w:hAnsiTheme="majorBidi" w:cstheme="majorBidi"/>
          <w:lang w:val="en-GB"/>
        </w:rPr>
        <w:t>,</w:t>
      </w:r>
      <w:r w:rsidRPr="00B776F8">
        <w:rPr>
          <w:rFonts w:asciiTheme="majorBidi" w:hAnsiTheme="majorBidi" w:cstheme="majorBidi"/>
          <w:lang w:val="en-GB"/>
        </w:rPr>
        <w:t xml:space="preserve"> &amp; Richardson</w:t>
      </w:r>
      <w:r>
        <w:rPr>
          <w:rFonts w:asciiTheme="majorBidi" w:hAnsiTheme="majorBidi" w:cstheme="majorBidi"/>
          <w:lang w:val="en-GB"/>
        </w:rPr>
        <w:t>,</w:t>
      </w:r>
      <w:r w:rsidRPr="00B776F8">
        <w:rPr>
          <w:rFonts w:asciiTheme="majorBidi" w:hAnsiTheme="majorBidi" w:cstheme="majorBidi"/>
          <w:lang w:val="en-GB"/>
        </w:rPr>
        <w:t xml:space="preserve"> J. E. (2009)</w:t>
      </w:r>
      <w:r>
        <w:rPr>
          <w:rFonts w:asciiTheme="majorBidi" w:hAnsiTheme="majorBidi" w:cstheme="majorBidi"/>
          <w:lang w:val="en-GB"/>
        </w:rPr>
        <w:t>.</w:t>
      </w:r>
      <w:r w:rsidRPr="00B776F8">
        <w:rPr>
          <w:rFonts w:asciiTheme="majorBidi" w:hAnsiTheme="majorBidi" w:cstheme="majorBidi"/>
          <w:lang w:val="en-GB"/>
        </w:rPr>
        <w:t xml:space="preserve"> On the politics of remembering (or not)</w:t>
      </w:r>
      <w:r>
        <w:rPr>
          <w:rFonts w:asciiTheme="majorBidi" w:hAnsiTheme="majorBidi" w:cstheme="majorBidi"/>
          <w:lang w:val="en-GB"/>
        </w:rPr>
        <w:t xml:space="preserve">. </w:t>
      </w:r>
      <w:r w:rsidRPr="00B776F8">
        <w:rPr>
          <w:rFonts w:asciiTheme="majorBidi" w:hAnsiTheme="majorBidi" w:cstheme="majorBidi"/>
          <w:i/>
          <w:iCs/>
          <w:lang w:val="en-GB"/>
        </w:rPr>
        <w:t>Critical Discourse Studies</w:t>
      </w:r>
      <w:r w:rsidRPr="00B776F8">
        <w:rPr>
          <w:rFonts w:asciiTheme="majorBidi" w:hAnsiTheme="majorBidi" w:cstheme="majorBidi"/>
          <w:lang w:val="en-GB"/>
        </w:rPr>
        <w:t xml:space="preserve">, </w:t>
      </w:r>
      <w:r w:rsidRPr="00F05956">
        <w:rPr>
          <w:rFonts w:asciiTheme="majorBidi" w:hAnsiTheme="majorBidi" w:cstheme="majorBidi"/>
          <w:i/>
          <w:iCs/>
          <w:lang w:val="en-GB"/>
        </w:rPr>
        <w:t>6</w:t>
      </w:r>
      <w:r w:rsidRPr="00B776F8">
        <w:rPr>
          <w:rFonts w:asciiTheme="majorBidi" w:hAnsiTheme="majorBidi" w:cstheme="majorBidi"/>
          <w:lang w:val="en-GB"/>
        </w:rPr>
        <w:t>(4)</w:t>
      </w:r>
      <w:r>
        <w:rPr>
          <w:rFonts w:asciiTheme="majorBidi" w:hAnsiTheme="majorBidi" w:cstheme="majorBidi"/>
          <w:lang w:val="en-GB"/>
        </w:rPr>
        <w:t>,</w:t>
      </w:r>
      <w:r w:rsidRPr="00B776F8">
        <w:rPr>
          <w:rFonts w:asciiTheme="majorBidi" w:hAnsiTheme="majorBidi" w:cstheme="majorBidi"/>
          <w:lang w:val="en-GB"/>
        </w:rPr>
        <w:t xml:space="preserve"> 231–235</w:t>
      </w:r>
      <w:r>
        <w:rPr>
          <w:rFonts w:asciiTheme="majorBidi" w:hAnsiTheme="majorBidi" w:cstheme="majorBidi"/>
          <w:lang w:val="en-GB"/>
        </w:rPr>
        <w:t>.</w:t>
      </w:r>
    </w:p>
    <w:p w14:paraId="4F249D88" w14:textId="77777777" w:rsidR="00B134AF" w:rsidRDefault="00B134AF" w:rsidP="00B134AF">
      <w:pPr>
        <w:spacing w:line="480" w:lineRule="auto"/>
        <w:ind w:left="567" w:hanging="567"/>
        <w:rPr>
          <w:rFonts w:asciiTheme="majorBidi" w:hAnsiTheme="majorBidi" w:cstheme="majorBidi"/>
          <w:lang w:val="en-GB"/>
        </w:rPr>
      </w:pPr>
      <w:r>
        <w:rPr>
          <w:rFonts w:asciiTheme="majorBidi" w:hAnsiTheme="majorBidi" w:cstheme="majorBidi"/>
          <w:lang w:val="en-GB"/>
        </w:rPr>
        <w:t xml:space="preserve">Whigham, K. (2022). </w:t>
      </w:r>
      <w:r>
        <w:rPr>
          <w:rFonts w:asciiTheme="majorBidi" w:hAnsiTheme="majorBidi" w:cstheme="majorBidi"/>
          <w:i/>
          <w:iCs/>
          <w:lang w:val="en-GB"/>
        </w:rPr>
        <w:t>Resonant violence: Affect, memory, and activism in post-genocide societies</w:t>
      </w:r>
      <w:r>
        <w:rPr>
          <w:rFonts w:asciiTheme="majorBidi" w:hAnsiTheme="majorBidi" w:cstheme="majorBidi"/>
          <w:lang w:val="en-GB"/>
        </w:rPr>
        <w:t>. Rutgers University Press.</w:t>
      </w:r>
    </w:p>
    <w:p w14:paraId="7E2AE874" w14:textId="320088AA" w:rsidR="00B134AF" w:rsidRPr="00B776F8" w:rsidRDefault="00B134AF" w:rsidP="00B134AF">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Wolentarska-Ochman</w:t>
      </w:r>
      <w:proofErr w:type="spellEnd"/>
      <w:r w:rsidRPr="00B776F8">
        <w:rPr>
          <w:rFonts w:asciiTheme="majorBidi" w:hAnsiTheme="majorBidi" w:cstheme="majorBidi"/>
          <w:lang w:val="en-GB"/>
        </w:rPr>
        <w:t>, E. (2006)</w:t>
      </w:r>
      <w:r>
        <w:rPr>
          <w:rFonts w:asciiTheme="majorBidi" w:hAnsiTheme="majorBidi" w:cstheme="majorBidi"/>
          <w:lang w:val="en-GB"/>
        </w:rPr>
        <w:t>.</w:t>
      </w:r>
      <w:r w:rsidRPr="00B776F8">
        <w:rPr>
          <w:rFonts w:asciiTheme="majorBidi" w:hAnsiTheme="majorBidi" w:cstheme="majorBidi"/>
          <w:lang w:val="en-GB"/>
        </w:rPr>
        <w:t xml:space="preserve"> Collective </w:t>
      </w:r>
      <w:r>
        <w:rPr>
          <w:rFonts w:asciiTheme="majorBidi" w:hAnsiTheme="majorBidi" w:cstheme="majorBidi"/>
          <w:lang w:val="en-GB"/>
        </w:rPr>
        <w:t>r</w:t>
      </w:r>
      <w:r w:rsidRPr="00B776F8">
        <w:rPr>
          <w:rFonts w:asciiTheme="majorBidi" w:hAnsiTheme="majorBidi" w:cstheme="majorBidi"/>
          <w:lang w:val="en-GB"/>
        </w:rPr>
        <w:t xml:space="preserve">emembrance in Jedwabne </w:t>
      </w:r>
      <w:r>
        <w:rPr>
          <w:rFonts w:asciiTheme="majorBidi" w:hAnsiTheme="majorBidi" w:cstheme="majorBidi"/>
          <w:lang w:val="en-GB"/>
        </w:rPr>
        <w:t>u</w:t>
      </w:r>
      <w:r w:rsidRPr="00B776F8">
        <w:rPr>
          <w:rFonts w:asciiTheme="majorBidi" w:hAnsiTheme="majorBidi" w:cstheme="majorBidi"/>
          <w:lang w:val="en-GB"/>
        </w:rPr>
        <w:t xml:space="preserve">nsettled </w:t>
      </w:r>
      <w:r>
        <w:rPr>
          <w:rFonts w:asciiTheme="majorBidi" w:hAnsiTheme="majorBidi" w:cstheme="majorBidi"/>
          <w:lang w:val="en-GB"/>
        </w:rPr>
        <w:t>m</w:t>
      </w:r>
      <w:r w:rsidRPr="00B776F8">
        <w:rPr>
          <w:rFonts w:asciiTheme="majorBidi" w:hAnsiTheme="majorBidi" w:cstheme="majorBidi"/>
          <w:lang w:val="en-GB"/>
        </w:rPr>
        <w:t xml:space="preserve">emory of World War II in </w:t>
      </w:r>
      <w:r>
        <w:rPr>
          <w:rFonts w:asciiTheme="majorBidi" w:hAnsiTheme="majorBidi" w:cstheme="majorBidi"/>
          <w:lang w:val="en-GB"/>
        </w:rPr>
        <w:t>p</w:t>
      </w:r>
      <w:r w:rsidRPr="00B776F8">
        <w:rPr>
          <w:rFonts w:asciiTheme="majorBidi" w:hAnsiTheme="majorBidi" w:cstheme="majorBidi"/>
          <w:lang w:val="en-GB"/>
        </w:rPr>
        <w:t>ost-communist Poland</w:t>
      </w:r>
      <w:r>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History &amp; Memory</w:t>
      </w:r>
      <w:r w:rsidRPr="00B776F8">
        <w:rPr>
          <w:rFonts w:asciiTheme="majorBidi" w:hAnsiTheme="majorBidi" w:cstheme="majorBidi"/>
          <w:lang w:val="en-GB"/>
        </w:rPr>
        <w:t xml:space="preserve">, </w:t>
      </w:r>
      <w:r w:rsidRPr="00311314">
        <w:rPr>
          <w:rFonts w:asciiTheme="majorBidi" w:hAnsiTheme="majorBidi" w:cstheme="majorBidi"/>
          <w:i/>
          <w:iCs/>
          <w:lang w:val="en-GB"/>
        </w:rPr>
        <w:t>18</w:t>
      </w:r>
      <w:r w:rsidRPr="00B776F8">
        <w:rPr>
          <w:rFonts w:asciiTheme="majorBidi" w:hAnsiTheme="majorBidi" w:cstheme="majorBidi"/>
          <w:lang w:val="en-GB"/>
        </w:rPr>
        <w:t>(1)</w:t>
      </w:r>
      <w:r>
        <w:rPr>
          <w:rFonts w:asciiTheme="majorBidi" w:hAnsiTheme="majorBidi" w:cstheme="majorBidi"/>
          <w:lang w:val="en-GB"/>
        </w:rPr>
        <w:t>,</w:t>
      </w:r>
      <w:r w:rsidRPr="00B776F8">
        <w:rPr>
          <w:rFonts w:asciiTheme="majorBidi" w:hAnsiTheme="majorBidi" w:cstheme="majorBidi"/>
          <w:lang w:val="en-GB"/>
        </w:rPr>
        <w:t xml:space="preserve"> 152–178</w:t>
      </w:r>
      <w:r>
        <w:rPr>
          <w:rFonts w:asciiTheme="majorBidi" w:hAnsiTheme="majorBidi" w:cstheme="majorBidi"/>
          <w:lang w:val="en-GB"/>
        </w:rPr>
        <w:t>.</w:t>
      </w:r>
    </w:p>
    <w:p w14:paraId="59932D8B" w14:textId="39780029"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lastRenderedPageBreak/>
        <w:t>Young, J</w:t>
      </w:r>
      <w:r w:rsidR="00152671">
        <w:rPr>
          <w:rFonts w:asciiTheme="majorBidi" w:hAnsiTheme="majorBidi" w:cstheme="majorBidi"/>
          <w:lang w:val="en-GB"/>
        </w:rPr>
        <w:t>.</w:t>
      </w:r>
      <w:r w:rsidRPr="00B776F8">
        <w:rPr>
          <w:rFonts w:asciiTheme="majorBidi" w:hAnsiTheme="majorBidi" w:cstheme="majorBidi"/>
          <w:lang w:val="en-GB"/>
        </w:rPr>
        <w:t xml:space="preserve"> E. </w:t>
      </w:r>
      <w:r w:rsidR="00E808F9" w:rsidRPr="00B776F8">
        <w:rPr>
          <w:rFonts w:asciiTheme="majorBidi" w:hAnsiTheme="majorBidi" w:cstheme="majorBidi"/>
          <w:lang w:val="en-GB"/>
        </w:rPr>
        <w:t>(</w:t>
      </w:r>
      <w:r w:rsidRPr="00B776F8">
        <w:rPr>
          <w:rFonts w:asciiTheme="majorBidi" w:hAnsiTheme="majorBidi" w:cstheme="majorBidi"/>
          <w:lang w:val="en-GB"/>
        </w:rPr>
        <w:t>1994</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The </w:t>
      </w:r>
      <w:r w:rsidR="00152671">
        <w:rPr>
          <w:rFonts w:asciiTheme="majorBidi" w:hAnsiTheme="majorBidi" w:cstheme="majorBidi"/>
          <w:i/>
          <w:iCs/>
          <w:lang w:val="en-GB"/>
        </w:rPr>
        <w:t>t</w:t>
      </w:r>
      <w:r w:rsidRPr="00B776F8">
        <w:rPr>
          <w:rFonts w:asciiTheme="majorBidi" w:hAnsiTheme="majorBidi" w:cstheme="majorBidi"/>
          <w:i/>
          <w:iCs/>
          <w:lang w:val="en-GB"/>
        </w:rPr>
        <w:t xml:space="preserve">exture of </w:t>
      </w:r>
      <w:r w:rsidR="00152671">
        <w:rPr>
          <w:rFonts w:asciiTheme="majorBidi" w:hAnsiTheme="majorBidi" w:cstheme="majorBidi"/>
          <w:i/>
          <w:iCs/>
          <w:lang w:val="en-GB"/>
        </w:rPr>
        <w:t>m</w:t>
      </w:r>
      <w:r w:rsidRPr="00B776F8">
        <w:rPr>
          <w:rFonts w:asciiTheme="majorBidi" w:hAnsiTheme="majorBidi" w:cstheme="majorBidi"/>
          <w:i/>
          <w:iCs/>
          <w:lang w:val="en-GB"/>
        </w:rPr>
        <w:t xml:space="preserve">emory: Holocaust </w:t>
      </w:r>
      <w:r w:rsidR="00152671">
        <w:rPr>
          <w:rFonts w:asciiTheme="majorBidi" w:hAnsiTheme="majorBidi" w:cstheme="majorBidi"/>
          <w:i/>
          <w:iCs/>
          <w:lang w:val="en-GB"/>
        </w:rPr>
        <w:t>m</w:t>
      </w:r>
      <w:r w:rsidRPr="00B776F8">
        <w:rPr>
          <w:rFonts w:asciiTheme="majorBidi" w:hAnsiTheme="majorBidi" w:cstheme="majorBidi"/>
          <w:i/>
          <w:iCs/>
          <w:lang w:val="en-GB"/>
        </w:rPr>
        <w:t xml:space="preserve">emorials and </w:t>
      </w:r>
      <w:r w:rsidR="00152671">
        <w:rPr>
          <w:rFonts w:asciiTheme="majorBidi" w:hAnsiTheme="majorBidi" w:cstheme="majorBidi"/>
          <w:i/>
          <w:iCs/>
          <w:lang w:val="en-GB"/>
        </w:rPr>
        <w:t>m</w:t>
      </w:r>
      <w:r w:rsidRPr="00B776F8">
        <w:rPr>
          <w:rFonts w:asciiTheme="majorBidi" w:hAnsiTheme="majorBidi" w:cstheme="majorBidi"/>
          <w:i/>
          <w:iCs/>
          <w:lang w:val="en-GB"/>
        </w:rPr>
        <w:t>eaning</w:t>
      </w:r>
      <w:r w:rsidRPr="00B776F8">
        <w:rPr>
          <w:rFonts w:asciiTheme="majorBidi" w:hAnsiTheme="majorBidi" w:cstheme="majorBidi"/>
          <w:lang w:val="en-GB"/>
        </w:rPr>
        <w:t>. Yale University Press</w:t>
      </w:r>
      <w:r w:rsidR="00866B6D" w:rsidRPr="00B776F8">
        <w:rPr>
          <w:rFonts w:asciiTheme="majorBidi" w:hAnsiTheme="majorBidi" w:cstheme="majorBidi"/>
          <w:lang w:val="en-GB"/>
        </w:rPr>
        <w:t>.</w:t>
      </w:r>
    </w:p>
    <w:p w14:paraId="7E470310" w14:textId="27D6E2A7" w:rsidR="00292D20"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Young, I</w:t>
      </w:r>
      <w:r w:rsidR="00E808F9" w:rsidRPr="00B776F8">
        <w:rPr>
          <w:rFonts w:asciiTheme="majorBidi" w:hAnsiTheme="majorBidi" w:cstheme="majorBidi"/>
          <w:lang w:val="en-GB"/>
        </w:rPr>
        <w:t>.</w:t>
      </w:r>
      <w:r w:rsidRPr="00B776F8">
        <w:rPr>
          <w:rFonts w:asciiTheme="majorBidi" w:hAnsiTheme="majorBidi" w:cstheme="majorBidi"/>
          <w:lang w:val="en-GB"/>
        </w:rPr>
        <w:t xml:space="preserve"> M. </w:t>
      </w:r>
      <w:r w:rsidR="00E808F9" w:rsidRPr="00B776F8">
        <w:rPr>
          <w:rFonts w:asciiTheme="majorBidi" w:hAnsiTheme="majorBidi" w:cstheme="majorBidi"/>
          <w:lang w:val="en-GB"/>
        </w:rPr>
        <w:t>(</w:t>
      </w:r>
      <w:r w:rsidRPr="00B776F8">
        <w:rPr>
          <w:rFonts w:asciiTheme="majorBidi" w:hAnsiTheme="majorBidi" w:cstheme="majorBidi"/>
          <w:lang w:val="en-GB"/>
        </w:rPr>
        <w:t>2011</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Responsibility for </w:t>
      </w:r>
      <w:r w:rsidR="00152671">
        <w:rPr>
          <w:rFonts w:asciiTheme="majorBidi" w:hAnsiTheme="majorBidi" w:cstheme="majorBidi"/>
          <w:i/>
          <w:iCs/>
          <w:lang w:val="en-GB"/>
        </w:rPr>
        <w:t>j</w:t>
      </w:r>
      <w:r w:rsidRPr="00B776F8">
        <w:rPr>
          <w:rFonts w:asciiTheme="majorBidi" w:hAnsiTheme="majorBidi" w:cstheme="majorBidi"/>
          <w:i/>
          <w:iCs/>
          <w:lang w:val="en-GB"/>
        </w:rPr>
        <w:t>ustice</w:t>
      </w:r>
      <w:r w:rsidRPr="00B776F8">
        <w:rPr>
          <w:rFonts w:asciiTheme="majorBidi" w:hAnsiTheme="majorBidi" w:cstheme="majorBidi"/>
          <w:lang w:val="en-GB"/>
        </w:rPr>
        <w:t>. Oxford University Press</w:t>
      </w:r>
      <w:r w:rsidR="00866B6D" w:rsidRPr="00B776F8">
        <w:rPr>
          <w:rFonts w:asciiTheme="majorBidi" w:hAnsiTheme="majorBidi" w:cstheme="majorBidi"/>
          <w:lang w:val="en-GB"/>
        </w:rPr>
        <w:t>.</w:t>
      </w:r>
    </w:p>
    <w:p w14:paraId="5C26CD45" w14:textId="4727CE09" w:rsidR="00B134AF" w:rsidRPr="00152671" w:rsidRDefault="00292D20" w:rsidP="00B134AF">
      <w:pPr>
        <w:spacing w:line="480" w:lineRule="auto"/>
        <w:ind w:left="567" w:hanging="567"/>
        <w:rPr>
          <w:rFonts w:asciiTheme="majorBidi" w:hAnsiTheme="majorBidi" w:cstheme="majorBidi"/>
          <w:lang w:val="en-GB"/>
        </w:rPr>
      </w:pPr>
      <w:r w:rsidRPr="00B776F8">
        <w:rPr>
          <w:rFonts w:asciiTheme="majorBidi" w:hAnsiTheme="majorBidi" w:cstheme="majorBidi"/>
          <w:lang w:val="en-GB"/>
        </w:rPr>
        <w:t>Yuval-Davis</w:t>
      </w:r>
      <w:r w:rsidR="00866B6D" w:rsidRPr="00B776F8">
        <w:rPr>
          <w:rFonts w:asciiTheme="majorBidi" w:hAnsiTheme="majorBidi" w:cstheme="majorBidi"/>
          <w:lang w:val="en-GB"/>
        </w:rPr>
        <w:t>,</w:t>
      </w:r>
      <w:r w:rsidRPr="00B776F8">
        <w:rPr>
          <w:rFonts w:asciiTheme="majorBidi" w:hAnsiTheme="majorBidi" w:cstheme="majorBidi"/>
          <w:lang w:val="en-GB"/>
        </w:rPr>
        <w:t xml:space="preserve"> N</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00E808F9" w:rsidRPr="00B776F8">
        <w:rPr>
          <w:rFonts w:asciiTheme="majorBidi" w:hAnsiTheme="majorBidi" w:cstheme="majorBidi"/>
          <w:lang w:val="en-GB"/>
        </w:rPr>
        <w:t>&amp;</w:t>
      </w:r>
      <w:r w:rsidRPr="00B776F8">
        <w:rPr>
          <w:rFonts w:asciiTheme="majorBidi" w:hAnsiTheme="majorBidi" w:cstheme="majorBidi"/>
          <w:lang w:val="en-GB"/>
        </w:rPr>
        <w:t xml:space="preserve"> Silverman</w:t>
      </w:r>
      <w:r w:rsidR="00E808F9" w:rsidRPr="00B776F8">
        <w:rPr>
          <w:rFonts w:asciiTheme="majorBidi" w:hAnsiTheme="majorBidi" w:cstheme="majorBidi"/>
          <w:lang w:val="en-GB"/>
        </w:rPr>
        <w:t>, M</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2002</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Memorializing the Holocaust in Britain. </w:t>
      </w:r>
      <w:r w:rsidRPr="00B776F8">
        <w:rPr>
          <w:rFonts w:asciiTheme="majorBidi" w:hAnsiTheme="majorBidi" w:cstheme="majorBidi"/>
          <w:i/>
          <w:iCs/>
          <w:lang w:val="en-GB"/>
        </w:rPr>
        <w:t>Ethnicities</w:t>
      </w:r>
      <w:r w:rsidR="00152671">
        <w:rPr>
          <w:rFonts w:asciiTheme="majorBidi" w:hAnsiTheme="majorBidi" w:cstheme="majorBidi"/>
          <w:lang w:val="en-GB"/>
        </w:rPr>
        <w:t>,</w:t>
      </w:r>
      <w:r w:rsidRPr="00B776F8">
        <w:rPr>
          <w:rFonts w:asciiTheme="majorBidi" w:hAnsiTheme="majorBidi" w:cstheme="majorBidi"/>
          <w:lang w:val="en-GB"/>
        </w:rPr>
        <w:t xml:space="preserve"> </w:t>
      </w:r>
      <w:r w:rsidRPr="00152671">
        <w:rPr>
          <w:rFonts w:asciiTheme="majorBidi" w:hAnsiTheme="majorBidi" w:cstheme="majorBidi"/>
          <w:i/>
          <w:iCs/>
          <w:lang w:val="en-GB"/>
        </w:rPr>
        <w:t>2</w:t>
      </w:r>
      <w:r w:rsidRPr="00B776F8">
        <w:rPr>
          <w:rFonts w:asciiTheme="majorBidi" w:hAnsiTheme="majorBidi" w:cstheme="majorBidi"/>
          <w:lang w:val="en-GB"/>
        </w:rPr>
        <w:t>(1)</w:t>
      </w:r>
      <w:r w:rsidR="00152671">
        <w:rPr>
          <w:rFonts w:asciiTheme="majorBidi" w:hAnsiTheme="majorBidi" w:cstheme="majorBidi"/>
          <w:lang w:val="en-GB"/>
        </w:rPr>
        <w:t>,</w:t>
      </w:r>
      <w:r w:rsidRPr="00B776F8">
        <w:rPr>
          <w:rFonts w:asciiTheme="majorBidi" w:hAnsiTheme="majorBidi" w:cstheme="majorBidi"/>
          <w:lang w:val="en-GB"/>
        </w:rPr>
        <w:t xml:space="preserve"> 107</w:t>
      </w:r>
      <w:r w:rsidR="00866B6D" w:rsidRPr="00B776F8">
        <w:rPr>
          <w:rFonts w:asciiTheme="majorBidi" w:hAnsiTheme="majorBidi" w:cstheme="majorBidi"/>
          <w:lang w:val="en-GB"/>
        </w:rPr>
        <w:t>–</w:t>
      </w:r>
      <w:r w:rsidRPr="00B776F8">
        <w:rPr>
          <w:rFonts w:asciiTheme="majorBidi" w:hAnsiTheme="majorBidi" w:cstheme="majorBidi"/>
          <w:lang w:val="en-GB"/>
        </w:rPr>
        <w:t>123</w:t>
      </w:r>
      <w:r w:rsidR="00866B6D" w:rsidRPr="00B776F8">
        <w:rPr>
          <w:rFonts w:asciiTheme="majorBidi" w:hAnsiTheme="majorBidi" w:cstheme="majorBidi"/>
          <w:lang w:val="en-GB"/>
        </w:rPr>
        <w:t>.</w:t>
      </w:r>
    </w:p>
    <w:p w14:paraId="058039B5" w14:textId="020E2D80" w:rsidR="00292D20" w:rsidRPr="00B776F8" w:rsidRDefault="00292D20" w:rsidP="007E3895">
      <w:pPr>
        <w:spacing w:line="480" w:lineRule="auto"/>
        <w:ind w:left="567" w:hanging="567"/>
        <w:rPr>
          <w:rFonts w:asciiTheme="majorBidi" w:hAnsiTheme="majorBidi" w:cstheme="majorBidi"/>
          <w:lang w:val="en-GB"/>
        </w:rPr>
      </w:pPr>
      <w:proofErr w:type="spellStart"/>
      <w:r w:rsidRPr="00B776F8">
        <w:rPr>
          <w:rFonts w:asciiTheme="majorBidi" w:hAnsiTheme="majorBidi" w:cstheme="majorBidi"/>
          <w:lang w:val="en-GB"/>
        </w:rPr>
        <w:t>Zelizer</w:t>
      </w:r>
      <w:proofErr w:type="spellEnd"/>
      <w:r w:rsidRPr="00B776F8">
        <w:rPr>
          <w:rFonts w:asciiTheme="majorBidi" w:hAnsiTheme="majorBidi" w:cstheme="majorBidi"/>
          <w:lang w:val="en-GB"/>
        </w:rPr>
        <w:t xml:space="preserve">, B. </w:t>
      </w:r>
      <w:r w:rsidR="00E808F9" w:rsidRPr="00B776F8">
        <w:rPr>
          <w:rFonts w:asciiTheme="majorBidi" w:hAnsiTheme="majorBidi" w:cstheme="majorBidi"/>
          <w:lang w:val="en-GB"/>
        </w:rPr>
        <w:t>(</w:t>
      </w:r>
      <w:r w:rsidRPr="00B776F8">
        <w:rPr>
          <w:rFonts w:asciiTheme="majorBidi" w:hAnsiTheme="majorBidi" w:cstheme="majorBidi"/>
          <w:lang w:val="en-GB"/>
        </w:rPr>
        <w:t>1998</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Pr="00B776F8">
        <w:rPr>
          <w:rFonts w:asciiTheme="majorBidi" w:hAnsiTheme="majorBidi" w:cstheme="majorBidi"/>
          <w:i/>
          <w:iCs/>
          <w:lang w:val="en-GB"/>
        </w:rPr>
        <w:t xml:space="preserve">Remembering to </w:t>
      </w:r>
      <w:r w:rsidR="00152671">
        <w:rPr>
          <w:rFonts w:asciiTheme="majorBidi" w:hAnsiTheme="majorBidi" w:cstheme="majorBidi"/>
          <w:i/>
          <w:iCs/>
          <w:lang w:val="en-GB"/>
        </w:rPr>
        <w:t>f</w:t>
      </w:r>
      <w:r w:rsidRPr="00B776F8">
        <w:rPr>
          <w:rFonts w:asciiTheme="majorBidi" w:hAnsiTheme="majorBidi" w:cstheme="majorBidi"/>
          <w:i/>
          <w:iCs/>
          <w:lang w:val="en-GB"/>
        </w:rPr>
        <w:t xml:space="preserve">orget: Holocaust </w:t>
      </w:r>
      <w:r w:rsidR="00152671">
        <w:rPr>
          <w:rFonts w:asciiTheme="majorBidi" w:hAnsiTheme="majorBidi" w:cstheme="majorBidi"/>
          <w:i/>
          <w:iCs/>
          <w:lang w:val="en-GB"/>
        </w:rPr>
        <w:t>m</w:t>
      </w:r>
      <w:r w:rsidRPr="00B776F8">
        <w:rPr>
          <w:rFonts w:asciiTheme="majorBidi" w:hAnsiTheme="majorBidi" w:cstheme="majorBidi"/>
          <w:i/>
          <w:iCs/>
          <w:lang w:val="en-GB"/>
        </w:rPr>
        <w:t xml:space="preserve">emory through the </w:t>
      </w:r>
      <w:r w:rsidR="00152671">
        <w:rPr>
          <w:rFonts w:asciiTheme="majorBidi" w:hAnsiTheme="majorBidi" w:cstheme="majorBidi"/>
          <w:i/>
          <w:iCs/>
          <w:lang w:val="en-GB"/>
        </w:rPr>
        <w:t>c</w:t>
      </w:r>
      <w:r w:rsidRPr="00B776F8">
        <w:rPr>
          <w:rFonts w:asciiTheme="majorBidi" w:hAnsiTheme="majorBidi" w:cstheme="majorBidi"/>
          <w:i/>
          <w:iCs/>
          <w:lang w:val="en-GB"/>
        </w:rPr>
        <w:t xml:space="preserve">amera’s </w:t>
      </w:r>
      <w:r w:rsidR="00152671">
        <w:rPr>
          <w:rFonts w:asciiTheme="majorBidi" w:hAnsiTheme="majorBidi" w:cstheme="majorBidi"/>
          <w:i/>
          <w:iCs/>
          <w:lang w:val="en-GB"/>
        </w:rPr>
        <w:t>e</w:t>
      </w:r>
      <w:r w:rsidRPr="00B776F8">
        <w:rPr>
          <w:rFonts w:asciiTheme="majorBidi" w:hAnsiTheme="majorBidi" w:cstheme="majorBidi"/>
          <w:i/>
          <w:iCs/>
          <w:lang w:val="en-GB"/>
        </w:rPr>
        <w:t>ye</w:t>
      </w:r>
      <w:r w:rsidRPr="00B776F8">
        <w:rPr>
          <w:rFonts w:asciiTheme="majorBidi" w:hAnsiTheme="majorBidi" w:cstheme="majorBidi"/>
          <w:lang w:val="en-GB"/>
        </w:rPr>
        <w:t>. University of Chicago Press.</w:t>
      </w:r>
    </w:p>
    <w:p w14:paraId="6645DF29" w14:textId="2F14CA4A" w:rsidR="00983B94" w:rsidRPr="00B776F8" w:rsidRDefault="00292D20" w:rsidP="007E3895">
      <w:pPr>
        <w:spacing w:line="480" w:lineRule="auto"/>
        <w:ind w:left="567" w:hanging="567"/>
        <w:rPr>
          <w:rFonts w:asciiTheme="majorBidi" w:hAnsiTheme="majorBidi" w:cstheme="majorBidi"/>
          <w:lang w:val="en-GB"/>
        </w:rPr>
      </w:pPr>
      <w:r w:rsidRPr="00B776F8">
        <w:rPr>
          <w:rFonts w:asciiTheme="majorBidi" w:hAnsiTheme="majorBidi" w:cstheme="majorBidi"/>
          <w:lang w:val="en-GB"/>
        </w:rPr>
        <w:t>Zubrzycki, G</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w:t>
      </w:r>
      <w:r w:rsidR="00E808F9" w:rsidRPr="00B776F8">
        <w:rPr>
          <w:rFonts w:asciiTheme="majorBidi" w:hAnsiTheme="majorBidi" w:cstheme="majorBidi"/>
          <w:lang w:val="en-GB"/>
        </w:rPr>
        <w:t xml:space="preserve">&amp; </w:t>
      </w:r>
      <w:proofErr w:type="spellStart"/>
      <w:r w:rsidRPr="00B776F8">
        <w:rPr>
          <w:rFonts w:asciiTheme="majorBidi" w:hAnsiTheme="majorBidi" w:cstheme="majorBidi"/>
          <w:lang w:val="en-GB"/>
        </w:rPr>
        <w:t>Woźny</w:t>
      </w:r>
      <w:proofErr w:type="spellEnd"/>
      <w:r w:rsidR="00E808F9" w:rsidRPr="00B776F8">
        <w:rPr>
          <w:rFonts w:asciiTheme="majorBidi" w:hAnsiTheme="majorBidi" w:cstheme="majorBidi"/>
          <w:lang w:val="en-GB"/>
        </w:rPr>
        <w:t>, A</w:t>
      </w:r>
      <w:r w:rsidRPr="00B776F8">
        <w:rPr>
          <w:rFonts w:asciiTheme="majorBidi" w:hAnsiTheme="majorBidi" w:cstheme="majorBidi"/>
          <w:lang w:val="en-GB"/>
        </w:rPr>
        <w:t xml:space="preserve">. </w:t>
      </w:r>
      <w:r w:rsidR="00E808F9" w:rsidRPr="00B776F8">
        <w:rPr>
          <w:rFonts w:asciiTheme="majorBidi" w:hAnsiTheme="majorBidi" w:cstheme="majorBidi"/>
          <w:lang w:val="en-GB"/>
        </w:rPr>
        <w:t>(</w:t>
      </w:r>
      <w:r w:rsidRPr="00B776F8">
        <w:rPr>
          <w:rFonts w:asciiTheme="majorBidi" w:hAnsiTheme="majorBidi" w:cstheme="majorBidi"/>
          <w:lang w:val="en-GB"/>
        </w:rPr>
        <w:t>2020</w:t>
      </w:r>
      <w:r w:rsidR="00E808F9" w:rsidRPr="00B776F8">
        <w:rPr>
          <w:rFonts w:asciiTheme="majorBidi" w:hAnsiTheme="majorBidi" w:cstheme="majorBidi"/>
          <w:lang w:val="en-GB"/>
        </w:rPr>
        <w:t>)</w:t>
      </w:r>
      <w:r w:rsidR="00152671">
        <w:rPr>
          <w:rFonts w:asciiTheme="majorBidi" w:hAnsiTheme="majorBidi" w:cstheme="majorBidi"/>
          <w:lang w:val="en-GB"/>
        </w:rPr>
        <w:t>.</w:t>
      </w:r>
      <w:r w:rsidRPr="00B776F8">
        <w:rPr>
          <w:rFonts w:asciiTheme="majorBidi" w:hAnsiTheme="majorBidi" w:cstheme="majorBidi"/>
          <w:lang w:val="en-GB"/>
        </w:rPr>
        <w:t xml:space="preserve"> The </w:t>
      </w:r>
      <w:r w:rsidR="00152671">
        <w:rPr>
          <w:rFonts w:asciiTheme="majorBidi" w:hAnsiTheme="majorBidi" w:cstheme="majorBidi"/>
          <w:lang w:val="en-GB"/>
        </w:rPr>
        <w:t>c</w:t>
      </w:r>
      <w:r w:rsidRPr="00B776F8">
        <w:rPr>
          <w:rFonts w:asciiTheme="majorBidi" w:hAnsiTheme="majorBidi" w:cstheme="majorBidi"/>
          <w:lang w:val="en-GB"/>
        </w:rPr>
        <w:t xml:space="preserve">omparative </w:t>
      </w:r>
      <w:r w:rsidR="00152671">
        <w:rPr>
          <w:rFonts w:asciiTheme="majorBidi" w:hAnsiTheme="majorBidi" w:cstheme="majorBidi"/>
          <w:lang w:val="en-GB"/>
        </w:rPr>
        <w:t>p</w:t>
      </w:r>
      <w:r w:rsidRPr="00B776F8">
        <w:rPr>
          <w:rFonts w:asciiTheme="majorBidi" w:hAnsiTheme="majorBidi" w:cstheme="majorBidi"/>
          <w:lang w:val="en-GB"/>
        </w:rPr>
        <w:t xml:space="preserve">olitics of </w:t>
      </w:r>
      <w:r w:rsidR="00152671">
        <w:rPr>
          <w:rFonts w:asciiTheme="majorBidi" w:hAnsiTheme="majorBidi" w:cstheme="majorBidi"/>
          <w:lang w:val="en-GB"/>
        </w:rPr>
        <w:t>c</w:t>
      </w:r>
      <w:r w:rsidRPr="00B776F8">
        <w:rPr>
          <w:rFonts w:asciiTheme="majorBidi" w:hAnsiTheme="majorBidi" w:cstheme="majorBidi"/>
          <w:lang w:val="en-GB"/>
        </w:rPr>
        <w:t xml:space="preserve">ollective </w:t>
      </w:r>
      <w:r w:rsidR="00152671">
        <w:rPr>
          <w:rFonts w:asciiTheme="majorBidi" w:hAnsiTheme="majorBidi" w:cstheme="majorBidi"/>
          <w:lang w:val="en-GB"/>
        </w:rPr>
        <w:t>m</w:t>
      </w:r>
      <w:r w:rsidRPr="00B776F8">
        <w:rPr>
          <w:rFonts w:asciiTheme="majorBidi" w:hAnsiTheme="majorBidi" w:cstheme="majorBidi"/>
          <w:lang w:val="en-GB"/>
        </w:rPr>
        <w:t xml:space="preserve">emory. </w:t>
      </w:r>
      <w:r w:rsidRPr="00B776F8">
        <w:rPr>
          <w:rFonts w:asciiTheme="majorBidi" w:hAnsiTheme="majorBidi" w:cstheme="majorBidi"/>
          <w:i/>
          <w:iCs/>
          <w:lang w:val="en-GB"/>
        </w:rPr>
        <w:t>Annual Review of Sociology</w:t>
      </w:r>
      <w:r w:rsidR="00152671">
        <w:rPr>
          <w:rFonts w:asciiTheme="majorBidi" w:hAnsiTheme="majorBidi" w:cstheme="majorBidi"/>
          <w:lang w:val="en-GB"/>
        </w:rPr>
        <w:t>,</w:t>
      </w:r>
      <w:r w:rsidRPr="00B776F8">
        <w:rPr>
          <w:rFonts w:asciiTheme="majorBidi" w:hAnsiTheme="majorBidi" w:cstheme="majorBidi"/>
          <w:lang w:val="en-GB"/>
        </w:rPr>
        <w:t xml:space="preserve"> </w:t>
      </w:r>
      <w:r w:rsidRPr="00152671">
        <w:rPr>
          <w:rFonts w:asciiTheme="majorBidi" w:hAnsiTheme="majorBidi" w:cstheme="majorBidi"/>
          <w:i/>
          <w:iCs/>
          <w:lang w:val="en-GB"/>
        </w:rPr>
        <w:t>46</w:t>
      </w:r>
      <w:r w:rsidR="00152671">
        <w:rPr>
          <w:rFonts w:asciiTheme="majorBidi" w:hAnsiTheme="majorBidi" w:cstheme="majorBidi"/>
          <w:lang w:val="en-GB"/>
        </w:rPr>
        <w:t>,</w:t>
      </w:r>
      <w:r w:rsidRPr="00B776F8">
        <w:rPr>
          <w:rFonts w:asciiTheme="majorBidi" w:hAnsiTheme="majorBidi" w:cstheme="majorBidi"/>
          <w:lang w:val="en-GB"/>
        </w:rPr>
        <w:t xml:space="preserve"> 175</w:t>
      </w:r>
      <w:r w:rsidR="00866B6D" w:rsidRPr="00B776F8">
        <w:rPr>
          <w:rFonts w:asciiTheme="majorBidi" w:hAnsiTheme="majorBidi" w:cstheme="majorBidi"/>
          <w:lang w:val="en-GB"/>
        </w:rPr>
        <w:t>–</w:t>
      </w:r>
      <w:r w:rsidRPr="00B776F8">
        <w:rPr>
          <w:rFonts w:asciiTheme="majorBidi" w:hAnsiTheme="majorBidi" w:cstheme="majorBidi"/>
          <w:lang w:val="en-GB"/>
        </w:rPr>
        <w:t>194</w:t>
      </w:r>
      <w:r w:rsidR="00866B6D" w:rsidRPr="00B776F8">
        <w:rPr>
          <w:rFonts w:asciiTheme="majorBidi" w:hAnsiTheme="majorBidi" w:cstheme="majorBidi"/>
          <w:lang w:val="en-GB"/>
        </w:rPr>
        <w:t>.</w:t>
      </w:r>
    </w:p>
    <w:sectPr w:rsidR="00983B94" w:rsidRPr="00B776F8">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2EC1E" w14:textId="77777777" w:rsidR="002E4319" w:rsidRDefault="002E4319" w:rsidP="00AF25F6">
      <w:r>
        <w:separator/>
      </w:r>
    </w:p>
  </w:endnote>
  <w:endnote w:type="continuationSeparator" w:id="0">
    <w:p w14:paraId="76A1CEF4" w14:textId="77777777" w:rsidR="002E4319" w:rsidRDefault="002E4319" w:rsidP="00AF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9003352"/>
      <w:docPartObj>
        <w:docPartGallery w:val="Page Numbers (Bottom of Page)"/>
        <w:docPartUnique/>
      </w:docPartObj>
    </w:sdtPr>
    <w:sdtEndPr>
      <w:rPr>
        <w:rStyle w:val="PageNumber"/>
      </w:rPr>
    </w:sdtEndPr>
    <w:sdtContent>
      <w:p w14:paraId="4045261C" w14:textId="57596000" w:rsidR="0053426B" w:rsidRDefault="0053426B" w:rsidP="00BD7D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AE737" w14:textId="77777777" w:rsidR="0053426B" w:rsidRDefault="005342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977870397"/>
      <w:docPartObj>
        <w:docPartGallery w:val="Page Numbers (Bottom of Page)"/>
        <w:docPartUnique/>
      </w:docPartObj>
    </w:sdtPr>
    <w:sdtEndPr>
      <w:rPr>
        <w:rStyle w:val="PageNumber"/>
      </w:rPr>
    </w:sdtEndPr>
    <w:sdtContent>
      <w:p w14:paraId="4EA58923" w14:textId="0D65627B" w:rsidR="0053426B" w:rsidRPr="00AF25F6" w:rsidRDefault="0053426B" w:rsidP="00BD7D84">
        <w:pPr>
          <w:pStyle w:val="Footer"/>
          <w:framePr w:wrap="none" w:vAnchor="text" w:hAnchor="margin" w:xAlign="center" w:y="1"/>
          <w:rPr>
            <w:rStyle w:val="PageNumber"/>
            <w:rFonts w:ascii="Times New Roman" w:hAnsi="Times New Roman" w:cs="Times New Roman"/>
          </w:rPr>
        </w:pPr>
        <w:r w:rsidRPr="00AF25F6">
          <w:rPr>
            <w:rStyle w:val="PageNumber"/>
            <w:rFonts w:ascii="Times New Roman" w:hAnsi="Times New Roman" w:cs="Times New Roman"/>
          </w:rPr>
          <w:fldChar w:fldCharType="begin"/>
        </w:r>
        <w:r w:rsidRPr="00AF25F6">
          <w:rPr>
            <w:rStyle w:val="PageNumber"/>
            <w:rFonts w:ascii="Times New Roman" w:hAnsi="Times New Roman" w:cs="Times New Roman"/>
          </w:rPr>
          <w:instrText xml:space="preserve"> PAGE </w:instrText>
        </w:r>
        <w:r w:rsidRPr="00AF25F6">
          <w:rPr>
            <w:rStyle w:val="PageNumber"/>
            <w:rFonts w:ascii="Times New Roman" w:hAnsi="Times New Roman" w:cs="Times New Roman"/>
          </w:rPr>
          <w:fldChar w:fldCharType="separate"/>
        </w:r>
        <w:r w:rsidRPr="00AF25F6">
          <w:rPr>
            <w:rStyle w:val="PageNumber"/>
            <w:rFonts w:ascii="Times New Roman" w:hAnsi="Times New Roman" w:cs="Times New Roman"/>
            <w:noProof/>
          </w:rPr>
          <w:t>1</w:t>
        </w:r>
        <w:r w:rsidRPr="00AF25F6">
          <w:rPr>
            <w:rStyle w:val="PageNumber"/>
            <w:rFonts w:ascii="Times New Roman" w:hAnsi="Times New Roman" w:cs="Times New Roman"/>
          </w:rPr>
          <w:fldChar w:fldCharType="end"/>
        </w:r>
      </w:p>
    </w:sdtContent>
  </w:sdt>
  <w:p w14:paraId="2C94419A" w14:textId="77777777" w:rsidR="0053426B" w:rsidRDefault="005342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5304" w14:textId="77777777" w:rsidR="002E4319" w:rsidRDefault="002E4319" w:rsidP="00AF25F6">
      <w:r>
        <w:separator/>
      </w:r>
    </w:p>
  </w:footnote>
  <w:footnote w:type="continuationSeparator" w:id="0">
    <w:p w14:paraId="4490C7E7" w14:textId="77777777" w:rsidR="002E4319" w:rsidRDefault="002E4319" w:rsidP="00AF25F6">
      <w:r>
        <w:continuationSeparator/>
      </w:r>
    </w:p>
  </w:footnote>
  <w:footnote w:id="1">
    <w:p w14:paraId="19E784D1" w14:textId="1C1E8F15" w:rsidR="00B407C5" w:rsidRPr="00B776F8" w:rsidRDefault="00B407C5">
      <w:pPr>
        <w:pStyle w:val="FootnoteText"/>
        <w:rPr>
          <w:rFonts w:asciiTheme="majorBidi" w:hAnsiTheme="majorBidi" w:cstheme="majorBidi"/>
        </w:rPr>
      </w:pPr>
      <w:r>
        <w:rPr>
          <w:rStyle w:val="FootnoteReference"/>
        </w:rPr>
        <w:footnoteRef/>
      </w:r>
      <w:r>
        <w:t xml:space="preserve"> </w:t>
      </w:r>
      <w:r w:rsidRPr="00B776F8">
        <w:rPr>
          <w:rFonts w:asciiTheme="majorBidi" w:hAnsiTheme="majorBidi" w:cstheme="majorBidi"/>
        </w:rPr>
        <w:t>The inscription on the new memorial stone reads: “In memory of Jews from Jedwabne and its surroundings, men, women, and children, co-owners of this land, murdered, buried alive on this site on 10 July 1941. Jedwabne 10 July 2001”</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an Roderick">
    <w15:presenceInfo w15:providerId="AD" w15:userId="S::iroderick@wlu.ca::efcd3fa9-0b7b-4c96-b9e1-e12f9591e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38"/>
    <w:rsid w:val="00000153"/>
    <w:rsid w:val="00007A4D"/>
    <w:rsid w:val="0001024C"/>
    <w:rsid w:val="00016264"/>
    <w:rsid w:val="000173CE"/>
    <w:rsid w:val="00017FED"/>
    <w:rsid w:val="000225BF"/>
    <w:rsid w:val="0002343A"/>
    <w:rsid w:val="00027EAF"/>
    <w:rsid w:val="00034B01"/>
    <w:rsid w:val="000535A1"/>
    <w:rsid w:val="000548BB"/>
    <w:rsid w:val="0006130F"/>
    <w:rsid w:val="0006631A"/>
    <w:rsid w:val="00077DF0"/>
    <w:rsid w:val="00081533"/>
    <w:rsid w:val="00084B83"/>
    <w:rsid w:val="00091022"/>
    <w:rsid w:val="000A6B97"/>
    <w:rsid w:val="000A79CA"/>
    <w:rsid w:val="000A7B20"/>
    <w:rsid w:val="000C3355"/>
    <w:rsid w:val="000C3B21"/>
    <w:rsid w:val="000D014F"/>
    <w:rsid w:val="000D3693"/>
    <w:rsid w:val="000D48F3"/>
    <w:rsid w:val="000D5E44"/>
    <w:rsid w:val="000F3AF8"/>
    <w:rsid w:val="001079C8"/>
    <w:rsid w:val="00111D80"/>
    <w:rsid w:val="00113846"/>
    <w:rsid w:val="00116845"/>
    <w:rsid w:val="00123651"/>
    <w:rsid w:val="00126EF4"/>
    <w:rsid w:val="00127B82"/>
    <w:rsid w:val="0014261D"/>
    <w:rsid w:val="00150980"/>
    <w:rsid w:val="00152671"/>
    <w:rsid w:val="00157953"/>
    <w:rsid w:val="0017017A"/>
    <w:rsid w:val="00174D00"/>
    <w:rsid w:val="00175920"/>
    <w:rsid w:val="00177A61"/>
    <w:rsid w:val="001854C3"/>
    <w:rsid w:val="00191850"/>
    <w:rsid w:val="0019528C"/>
    <w:rsid w:val="001A6857"/>
    <w:rsid w:val="001D0567"/>
    <w:rsid w:val="001D2038"/>
    <w:rsid w:val="001D289F"/>
    <w:rsid w:val="001D2EDB"/>
    <w:rsid w:val="001D5377"/>
    <w:rsid w:val="001E7A70"/>
    <w:rsid w:val="001F1D47"/>
    <w:rsid w:val="00212C58"/>
    <w:rsid w:val="002152CA"/>
    <w:rsid w:val="00234C2B"/>
    <w:rsid w:val="00244801"/>
    <w:rsid w:val="00247CBC"/>
    <w:rsid w:val="00256380"/>
    <w:rsid w:val="002572A5"/>
    <w:rsid w:val="002653AA"/>
    <w:rsid w:val="0027422D"/>
    <w:rsid w:val="002769AB"/>
    <w:rsid w:val="0028097A"/>
    <w:rsid w:val="00292D20"/>
    <w:rsid w:val="0029483A"/>
    <w:rsid w:val="002968FC"/>
    <w:rsid w:val="002A360E"/>
    <w:rsid w:val="002D2DFF"/>
    <w:rsid w:val="002D6EB3"/>
    <w:rsid w:val="002E4319"/>
    <w:rsid w:val="002E5395"/>
    <w:rsid w:val="002F1384"/>
    <w:rsid w:val="002F307E"/>
    <w:rsid w:val="00301C75"/>
    <w:rsid w:val="00307D7C"/>
    <w:rsid w:val="00311314"/>
    <w:rsid w:val="00313047"/>
    <w:rsid w:val="00315B60"/>
    <w:rsid w:val="003161EF"/>
    <w:rsid w:val="00317341"/>
    <w:rsid w:val="00323BA1"/>
    <w:rsid w:val="00327940"/>
    <w:rsid w:val="00334497"/>
    <w:rsid w:val="00336FC1"/>
    <w:rsid w:val="00347BA7"/>
    <w:rsid w:val="003514C2"/>
    <w:rsid w:val="003518B3"/>
    <w:rsid w:val="00355F44"/>
    <w:rsid w:val="00361319"/>
    <w:rsid w:val="00362E9D"/>
    <w:rsid w:val="00373452"/>
    <w:rsid w:val="00375A6F"/>
    <w:rsid w:val="003A0F7D"/>
    <w:rsid w:val="003A7F9D"/>
    <w:rsid w:val="003B09A8"/>
    <w:rsid w:val="003B0B03"/>
    <w:rsid w:val="003B2CA0"/>
    <w:rsid w:val="003B536C"/>
    <w:rsid w:val="003C194B"/>
    <w:rsid w:val="003C3AE0"/>
    <w:rsid w:val="003C3B72"/>
    <w:rsid w:val="003D0015"/>
    <w:rsid w:val="003D1886"/>
    <w:rsid w:val="00400F42"/>
    <w:rsid w:val="00411097"/>
    <w:rsid w:val="00414D5E"/>
    <w:rsid w:val="004173A7"/>
    <w:rsid w:val="00442616"/>
    <w:rsid w:val="00444E57"/>
    <w:rsid w:val="004511BF"/>
    <w:rsid w:val="00451DEB"/>
    <w:rsid w:val="00453258"/>
    <w:rsid w:val="00467AF7"/>
    <w:rsid w:val="0047240A"/>
    <w:rsid w:val="00480496"/>
    <w:rsid w:val="00482882"/>
    <w:rsid w:val="004859DD"/>
    <w:rsid w:val="00495A67"/>
    <w:rsid w:val="00496CB8"/>
    <w:rsid w:val="00497608"/>
    <w:rsid w:val="004A3A2C"/>
    <w:rsid w:val="004A636A"/>
    <w:rsid w:val="004B2E03"/>
    <w:rsid w:val="004B77C8"/>
    <w:rsid w:val="004D1E17"/>
    <w:rsid w:val="004E61C8"/>
    <w:rsid w:val="004F37E1"/>
    <w:rsid w:val="004F70BD"/>
    <w:rsid w:val="00502442"/>
    <w:rsid w:val="0050593B"/>
    <w:rsid w:val="00521123"/>
    <w:rsid w:val="005217BA"/>
    <w:rsid w:val="005218AB"/>
    <w:rsid w:val="00527602"/>
    <w:rsid w:val="00531CC7"/>
    <w:rsid w:val="005337BB"/>
    <w:rsid w:val="0053426B"/>
    <w:rsid w:val="00535647"/>
    <w:rsid w:val="005449C1"/>
    <w:rsid w:val="005515C8"/>
    <w:rsid w:val="005574B3"/>
    <w:rsid w:val="00570698"/>
    <w:rsid w:val="00572FE1"/>
    <w:rsid w:val="005779A7"/>
    <w:rsid w:val="005809D6"/>
    <w:rsid w:val="00591F13"/>
    <w:rsid w:val="005B6E9E"/>
    <w:rsid w:val="005C6227"/>
    <w:rsid w:val="005D6FAE"/>
    <w:rsid w:val="005F3B0A"/>
    <w:rsid w:val="005F3FE2"/>
    <w:rsid w:val="005F54FE"/>
    <w:rsid w:val="00606ED1"/>
    <w:rsid w:val="00614364"/>
    <w:rsid w:val="00620D91"/>
    <w:rsid w:val="00625ADA"/>
    <w:rsid w:val="0063526F"/>
    <w:rsid w:val="00640E97"/>
    <w:rsid w:val="00642147"/>
    <w:rsid w:val="0064696E"/>
    <w:rsid w:val="006473D0"/>
    <w:rsid w:val="00650DDB"/>
    <w:rsid w:val="00652EF6"/>
    <w:rsid w:val="006545D0"/>
    <w:rsid w:val="00674E6D"/>
    <w:rsid w:val="006801E7"/>
    <w:rsid w:val="00681F9F"/>
    <w:rsid w:val="00691213"/>
    <w:rsid w:val="006B09B0"/>
    <w:rsid w:val="006B2872"/>
    <w:rsid w:val="006C616F"/>
    <w:rsid w:val="006D2AF2"/>
    <w:rsid w:val="006F4B36"/>
    <w:rsid w:val="006F738F"/>
    <w:rsid w:val="00707719"/>
    <w:rsid w:val="007134AA"/>
    <w:rsid w:val="00716A6A"/>
    <w:rsid w:val="00720542"/>
    <w:rsid w:val="00723285"/>
    <w:rsid w:val="00726DEB"/>
    <w:rsid w:val="007349DF"/>
    <w:rsid w:val="00735471"/>
    <w:rsid w:val="007359F6"/>
    <w:rsid w:val="00740055"/>
    <w:rsid w:val="00742F2D"/>
    <w:rsid w:val="00745B99"/>
    <w:rsid w:val="00773B7F"/>
    <w:rsid w:val="007805DF"/>
    <w:rsid w:val="00783B1F"/>
    <w:rsid w:val="007963A2"/>
    <w:rsid w:val="00796E49"/>
    <w:rsid w:val="007A4327"/>
    <w:rsid w:val="007D0A0B"/>
    <w:rsid w:val="007D7918"/>
    <w:rsid w:val="007E03D5"/>
    <w:rsid w:val="007E3895"/>
    <w:rsid w:val="007F78D2"/>
    <w:rsid w:val="00804FAE"/>
    <w:rsid w:val="00814329"/>
    <w:rsid w:val="00823488"/>
    <w:rsid w:val="0082719F"/>
    <w:rsid w:val="00831E9F"/>
    <w:rsid w:val="008366E3"/>
    <w:rsid w:val="0084007C"/>
    <w:rsid w:val="008418E5"/>
    <w:rsid w:val="0085158F"/>
    <w:rsid w:val="00866B6D"/>
    <w:rsid w:val="00874C88"/>
    <w:rsid w:val="0088374F"/>
    <w:rsid w:val="00891E53"/>
    <w:rsid w:val="00895402"/>
    <w:rsid w:val="008B246E"/>
    <w:rsid w:val="008C07B6"/>
    <w:rsid w:val="008C2BB4"/>
    <w:rsid w:val="008C726A"/>
    <w:rsid w:val="008C7C72"/>
    <w:rsid w:val="008C7F9A"/>
    <w:rsid w:val="008D1316"/>
    <w:rsid w:val="008F3BD2"/>
    <w:rsid w:val="008F72D6"/>
    <w:rsid w:val="00900154"/>
    <w:rsid w:val="009160B2"/>
    <w:rsid w:val="00916E34"/>
    <w:rsid w:val="009268C3"/>
    <w:rsid w:val="00932727"/>
    <w:rsid w:val="0093418D"/>
    <w:rsid w:val="009342B1"/>
    <w:rsid w:val="00953CD5"/>
    <w:rsid w:val="00965A44"/>
    <w:rsid w:val="00972E48"/>
    <w:rsid w:val="00983B94"/>
    <w:rsid w:val="00996246"/>
    <w:rsid w:val="009A077C"/>
    <w:rsid w:val="009B2AAC"/>
    <w:rsid w:val="009C3CDC"/>
    <w:rsid w:val="009C4F56"/>
    <w:rsid w:val="009D0332"/>
    <w:rsid w:val="009D6373"/>
    <w:rsid w:val="009E1254"/>
    <w:rsid w:val="009F3FEA"/>
    <w:rsid w:val="00A0347D"/>
    <w:rsid w:val="00A045C6"/>
    <w:rsid w:val="00A04832"/>
    <w:rsid w:val="00A17C4A"/>
    <w:rsid w:val="00A202C9"/>
    <w:rsid w:val="00A25736"/>
    <w:rsid w:val="00A26987"/>
    <w:rsid w:val="00A31DD7"/>
    <w:rsid w:val="00A3697F"/>
    <w:rsid w:val="00A36AD1"/>
    <w:rsid w:val="00A5120C"/>
    <w:rsid w:val="00A57D70"/>
    <w:rsid w:val="00A63002"/>
    <w:rsid w:val="00A633EF"/>
    <w:rsid w:val="00A64CF1"/>
    <w:rsid w:val="00A6518E"/>
    <w:rsid w:val="00A711CC"/>
    <w:rsid w:val="00A733F9"/>
    <w:rsid w:val="00A939FB"/>
    <w:rsid w:val="00A94EE1"/>
    <w:rsid w:val="00AA5B04"/>
    <w:rsid w:val="00AB0FBE"/>
    <w:rsid w:val="00AB4D28"/>
    <w:rsid w:val="00AC37ED"/>
    <w:rsid w:val="00AD010D"/>
    <w:rsid w:val="00AD396D"/>
    <w:rsid w:val="00AE4B69"/>
    <w:rsid w:val="00AF0460"/>
    <w:rsid w:val="00AF25F6"/>
    <w:rsid w:val="00B05830"/>
    <w:rsid w:val="00B1089A"/>
    <w:rsid w:val="00B134AF"/>
    <w:rsid w:val="00B16A21"/>
    <w:rsid w:val="00B20B06"/>
    <w:rsid w:val="00B23C81"/>
    <w:rsid w:val="00B336F8"/>
    <w:rsid w:val="00B34475"/>
    <w:rsid w:val="00B37501"/>
    <w:rsid w:val="00B3758D"/>
    <w:rsid w:val="00B407C5"/>
    <w:rsid w:val="00B430ED"/>
    <w:rsid w:val="00B508B6"/>
    <w:rsid w:val="00B50E4B"/>
    <w:rsid w:val="00B55980"/>
    <w:rsid w:val="00B56B0D"/>
    <w:rsid w:val="00B6420D"/>
    <w:rsid w:val="00B776F8"/>
    <w:rsid w:val="00B80D65"/>
    <w:rsid w:val="00B84625"/>
    <w:rsid w:val="00B8529D"/>
    <w:rsid w:val="00BA0C81"/>
    <w:rsid w:val="00BA6220"/>
    <w:rsid w:val="00BB35A8"/>
    <w:rsid w:val="00BC4000"/>
    <w:rsid w:val="00BC4B8D"/>
    <w:rsid w:val="00BD00BF"/>
    <w:rsid w:val="00BD168D"/>
    <w:rsid w:val="00BD28F6"/>
    <w:rsid w:val="00BD6AD3"/>
    <w:rsid w:val="00BD7D84"/>
    <w:rsid w:val="00BE094C"/>
    <w:rsid w:val="00BE791F"/>
    <w:rsid w:val="00BF456C"/>
    <w:rsid w:val="00BF71C8"/>
    <w:rsid w:val="00C17806"/>
    <w:rsid w:val="00C20432"/>
    <w:rsid w:val="00C32359"/>
    <w:rsid w:val="00C355F7"/>
    <w:rsid w:val="00C4464B"/>
    <w:rsid w:val="00C528BC"/>
    <w:rsid w:val="00C56FEC"/>
    <w:rsid w:val="00C61FCA"/>
    <w:rsid w:val="00C70541"/>
    <w:rsid w:val="00C77F9E"/>
    <w:rsid w:val="00C81C35"/>
    <w:rsid w:val="00C8316C"/>
    <w:rsid w:val="00CB19FC"/>
    <w:rsid w:val="00CB660A"/>
    <w:rsid w:val="00CC538D"/>
    <w:rsid w:val="00CC70A3"/>
    <w:rsid w:val="00CD4B73"/>
    <w:rsid w:val="00CD7DDA"/>
    <w:rsid w:val="00CE6D48"/>
    <w:rsid w:val="00CE6D79"/>
    <w:rsid w:val="00CF4752"/>
    <w:rsid w:val="00CF51ED"/>
    <w:rsid w:val="00CF7780"/>
    <w:rsid w:val="00D00276"/>
    <w:rsid w:val="00D00D8A"/>
    <w:rsid w:val="00D06BE8"/>
    <w:rsid w:val="00D113FD"/>
    <w:rsid w:val="00D120E7"/>
    <w:rsid w:val="00D16B0A"/>
    <w:rsid w:val="00D20AA7"/>
    <w:rsid w:val="00D21F07"/>
    <w:rsid w:val="00D223B8"/>
    <w:rsid w:val="00D36347"/>
    <w:rsid w:val="00D505BC"/>
    <w:rsid w:val="00D51BB3"/>
    <w:rsid w:val="00D5745B"/>
    <w:rsid w:val="00D62233"/>
    <w:rsid w:val="00D71D96"/>
    <w:rsid w:val="00D727DA"/>
    <w:rsid w:val="00D83350"/>
    <w:rsid w:val="00D960F3"/>
    <w:rsid w:val="00DA63DD"/>
    <w:rsid w:val="00DC0317"/>
    <w:rsid w:val="00DD1F9B"/>
    <w:rsid w:val="00DE5B80"/>
    <w:rsid w:val="00DF7325"/>
    <w:rsid w:val="00E02F36"/>
    <w:rsid w:val="00E0426A"/>
    <w:rsid w:val="00E06142"/>
    <w:rsid w:val="00E070DC"/>
    <w:rsid w:val="00E23DAB"/>
    <w:rsid w:val="00E366AE"/>
    <w:rsid w:val="00E366FD"/>
    <w:rsid w:val="00E44BF7"/>
    <w:rsid w:val="00E52603"/>
    <w:rsid w:val="00E7706B"/>
    <w:rsid w:val="00E808F9"/>
    <w:rsid w:val="00E830AF"/>
    <w:rsid w:val="00E87DD1"/>
    <w:rsid w:val="00E92984"/>
    <w:rsid w:val="00EA6C05"/>
    <w:rsid w:val="00EB2D84"/>
    <w:rsid w:val="00EB7002"/>
    <w:rsid w:val="00EC0065"/>
    <w:rsid w:val="00EC71DC"/>
    <w:rsid w:val="00ED0D24"/>
    <w:rsid w:val="00ED2779"/>
    <w:rsid w:val="00ED503B"/>
    <w:rsid w:val="00ED5F3B"/>
    <w:rsid w:val="00EE0295"/>
    <w:rsid w:val="00EF1EAF"/>
    <w:rsid w:val="00F02FF1"/>
    <w:rsid w:val="00F05956"/>
    <w:rsid w:val="00F05DEF"/>
    <w:rsid w:val="00F1305B"/>
    <w:rsid w:val="00F14E58"/>
    <w:rsid w:val="00F37D77"/>
    <w:rsid w:val="00F447A1"/>
    <w:rsid w:val="00F5286E"/>
    <w:rsid w:val="00F72871"/>
    <w:rsid w:val="00F762CC"/>
    <w:rsid w:val="00FA1514"/>
    <w:rsid w:val="00FA4803"/>
    <w:rsid w:val="00FB26FE"/>
    <w:rsid w:val="00FB384C"/>
    <w:rsid w:val="00FB6560"/>
    <w:rsid w:val="00FC1983"/>
    <w:rsid w:val="00FC2DAA"/>
    <w:rsid w:val="00FC76CB"/>
    <w:rsid w:val="00FD1834"/>
    <w:rsid w:val="00FD602D"/>
    <w:rsid w:val="00FD6394"/>
    <w:rsid w:val="00FD72D8"/>
    <w:rsid w:val="00FE31C3"/>
    <w:rsid w:val="00FE5519"/>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FBCF6"/>
  <w15:chartTrackingRefBased/>
  <w15:docId w15:val="{2D54579C-359B-CE40-9755-F7CE5A7B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1BF"/>
    <w:rPr>
      <w:rFonts w:ascii="Times New Roman" w:eastAsia="Times New Roman" w:hAnsi="Times New Roman" w:cs="Times New Roman"/>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25F6"/>
    <w:pPr>
      <w:tabs>
        <w:tab w:val="center" w:pos="4536"/>
        <w:tab w:val="right" w:pos="9072"/>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AF25F6"/>
    <w:rPr>
      <w:lang w:val="en-GB"/>
    </w:rPr>
  </w:style>
  <w:style w:type="character" w:styleId="PageNumber">
    <w:name w:val="page number"/>
    <w:basedOn w:val="DefaultParagraphFont"/>
    <w:uiPriority w:val="99"/>
    <w:semiHidden/>
    <w:unhideWhenUsed/>
    <w:rsid w:val="00AF25F6"/>
  </w:style>
  <w:style w:type="paragraph" w:styleId="Header">
    <w:name w:val="header"/>
    <w:basedOn w:val="Normal"/>
    <w:link w:val="HeaderChar"/>
    <w:uiPriority w:val="99"/>
    <w:unhideWhenUsed/>
    <w:rsid w:val="00AF25F6"/>
    <w:pPr>
      <w:tabs>
        <w:tab w:val="center" w:pos="4536"/>
        <w:tab w:val="right" w:pos="9072"/>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AF25F6"/>
    <w:rPr>
      <w:lang w:val="en-GB"/>
    </w:rPr>
  </w:style>
  <w:style w:type="character" w:styleId="CommentReference">
    <w:name w:val="annotation reference"/>
    <w:basedOn w:val="DefaultParagraphFont"/>
    <w:uiPriority w:val="99"/>
    <w:semiHidden/>
    <w:unhideWhenUsed/>
    <w:rsid w:val="00C56FEC"/>
    <w:rPr>
      <w:sz w:val="16"/>
      <w:szCs w:val="16"/>
    </w:rPr>
  </w:style>
  <w:style w:type="paragraph" w:styleId="CommentText">
    <w:name w:val="annotation text"/>
    <w:basedOn w:val="Normal"/>
    <w:link w:val="CommentTextChar"/>
    <w:uiPriority w:val="99"/>
    <w:semiHidden/>
    <w:unhideWhenUsed/>
    <w:rsid w:val="00C56FEC"/>
    <w:rPr>
      <w:sz w:val="20"/>
      <w:szCs w:val="20"/>
    </w:rPr>
  </w:style>
  <w:style w:type="character" w:customStyle="1" w:styleId="CommentTextChar">
    <w:name w:val="Comment Text Char"/>
    <w:basedOn w:val="DefaultParagraphFont"/>
    <w:link w:val="CommentText"/>
    <w:uiPriority w:val="99"/>
    <w:semiHidden/>
    <w:rsid w:val="00C56FEC"/>
    <w:rPr>
      <w:sz w:val="20"/>
      <w:szCs w:val="20"/>
      <w:lang w:val="en-GB"/>
    </w:rPr>
  </w:style>
  <w:style w:type="paragraph" w:styleId="CommentSubject">
    <w:name w:val="annotation subject"/>
    <w:basedOn w:val="CommentText"/>
    <w:next w:val="CommentText"/>
    <w:link w:val="CommentSubjectChar"/>
    <w:uiPriority w:val="99"/>
    <w:semiHidden/>
    <w:unhideWhenUsed/>
    <w:rsid w:val="00C56FEC"/>
    <w:rPr>
      <w:b/>
      <w:bCs/>
    </w:rPr>
  </w:style>
  <w:style w:type="character" w:customStyle="1" w:styleId="CommentSubjectChar">
    <w:name w:val="Comment Subject Char"/>
    <w:basedOn w:val="CommentTextChar"/>
    <w:link w:val="CommentSubject"/>
    <w:uiPriority w:val="99"/>
    <w:semiHidden/>
    <w:rsid w:val="00C56FEC"/>
    <w:rPr>
      <w:b/>
      <w:bCs/>
      <w:sz w:val="20"/>
      <w:szCs w:val="20"/>
      <w:lang w:val="en-GB"/>
    </w:rPr>
  </w:style>
  <w:style w:type="paragraph" w:styleId="FootnoteText">
    <w:name w:val="footnote text"/>
    <w:basedOn w:val="Normal"/>
    <w:link w:val="FootnoteTextChar"/>
    <w:uiPriority w:val="99"/>
    <w:semiHidden/>
    <w:unhideWhenUsed/>
    <w:rsid w:val="00C56FEC"/>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C56FEC"/>
    <w:rPr>
      <w:sz w:val="20"/>
      <w:szCs w:val="20"/>
      <w:lang w:val="en-GB"/>
    </w:rPr>
  </w:style>
  <w:style w:type="character" w:styleId="FootnoteReference">
    <w:name w:val="footnote reference"/>
    <w:basedOn w:val="DefaultParagraphFont"/>
    <w:uiPriority w:val="99"/>
    <w:semiHidden/>
    <w:unhideWhenUsed/>
    <w:rsid w:val="00C56FEC"/>
    <w:rPr>
      <w:vertAlign w:val="superscript"/>
    </w:rPr>
  </w:style>
  <w:style w:type="character" w:styleId="Hyperlink">
    <w:name w:val="Hyperlink"/>
    <w:basedOn w:val="DefaultParagraphFont"/>
    <w:uiPriority w:val="99"/>
    <w:unhideWhenUsed/>
    <w:rsid w:val="00C56FEC"/>
    <w:rPr>
      <w:color w:val="0563C1" w:themeColor="hyperlink"/>
      <w:u w:val="single"/>
    </w:rPr>
  </w:style>
  <w:style w:type="character" w:styleId="UnresolvedMention">
    <w:name w:val="Unresolved Mention"/>
    <w:basedOn w:val="DefaultParagraphFont"/>
    <w:uiPriority w:val="99"/>
    <w:semiHidden/>
    <w:unhideWhenUsed/>
    <w:rsid w:val="00C56FEC"/>
    <w:rPr>
      <w:color w:val="605E5C"/>
      <w:shd w:val="clear" w:color="auto" w:fill="E1DFDD"/>
    </w:rPr>
  </w:style>
  <w:style w:type="paragraph" w:styleId="Revision">
    <w:name w:val="Revision"/>
    <w:hidden/>
    <w:uiPriority w:val="99"/>
    <w:semiHidden/>
    <w:rsid w:val="009268C3"/>
    <w:rPr>
      <w:lang w:val="en-GB"/>
    </w:rPr>
  </w:style>
  <w:style w:type="character" w:customStyle="1" w:styleId="apple-converted-space">
    <w:name w:val="apple-converted-space"/>
    <w:basedOn w:val="DefaultParagraphFont"/>
    <w:rsid w:val="004511BF"/>
  </w:style>
  <w:style w:type="paragraph" w:styleId="HTMLPreformatted">
    <w:name w:val="HTML Preformatted"/>
    <w:basedOn w:val="Normal"/>
    <w:link w:val="HTMLPreformattedChar"/>
    <w:uiPriority w:val="99"/>
    <w:semiHidden/>
    <w:unhideWhenUsed/>
    <w:rsid w:val="00C7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7F9E"/>
    <w:rPr>
      <w:rFonts w:ascii="Courier New" w:eastAsia="Times New Roman"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627">
      <w:bodyDiv w:val="1"/>
      <w:marLeft w:val="0"/>
      <w:marRight w:val="0"/>
      <w:marTop w:val="0"/>
      <w:marBottom w:val="0"/>
      <w:divBdr>
        <w:top w:val="none" w:sz="0" w:space="0" w:color="auto"/>
        <w:left w:val="none" w:sz="0" w:space="0" w:color="auto"/>
        <w:bottom w:val="none" w:sz="0" w:space="0" w:color="auto"/>
        <w:right w:val="none" w:sz="0" w:space="0" w:color="auto"/>
      </w:divBdr>
    </w:div>
    <w:div w:id="1127089003">
      <w:bodyDiv w:val="1"/>
      <w:marLeft w:val="0"/>
      <w:marRight w:val="0"/>
      <w:marTop w:val="0"/>
      <w:marBottom w:val="0"/>
      <w:divBdr>
        <w:top w:val="none" w:sz="0" w:space="0" w:color="auto"/>
        <w:left w:val="none" w:sz="0" w:space="0" w:color="auto"/>
        <w:bottom w:val="none" w:sz="0" w:space="0" w:color="auto"/>
        <w:right w:val="none" w:sz="0" w:space="0" w:color="auto"/>
      </w:divBdr>
    </w:div>
    <w:div w:id="1193836043">
      <w:bodyDiv w:val="1"/>
      <w:marLeft w:val="0"/>
      <w:marRight w:val="0"/>
      <w:marTop w:val="0"/>
      <w:marBottom w:val="0"/>
      <w:divBdr>
        <w:top w:val="none" w:sz="0" w:space="0" w:color="auto"/>
        <w:left w:val="none" w:sz="0" w:space="0" w:color="auto"/>
        <w:bottom w:val="none" w:sz="0" w:space="0" w:color="auto"/>
        <w:right w:val="none" w:sz="0" w:space="0" w:color="auto"/>
      </w:divBdr>
    </w:div>
    <w:div w:id="1301768707">
      <w:bodyDiv w:val="1"/>
      <w:marLeft w:val="0"/>
      <w:marRight w:val="0"/>
      <w:marTop w:val="0"/>
      <w:marBottom w:val="0"/>
      <w:divBdr>
        <w:top w:val="none" w:sz="0" w:space="0" w:color="auto"/>
        <w:left w:val="none" w:sz="0" w:space="0" w:color="auto"/>
        <w:bottom w:val="none" w:sz="0" w:space="0" w:color="auto"/>
        <w:right w:val="none" w:sz="0" w:space="0" w:color="auto"/>
      </w:divBdr>
    </w:div>
    <w:div w:id="1507358027">
      <w:bodyDiv w:val="1"/>
      <w:marLeft w:val="0"/>
      <w:marRight w:val="0"/>
      <w:marTop w:val="0"/>
      <w:marBottom w:val="0"/>
      <w:divBdr>
        <w:top w:val="none" w:sz="0" w:space="0" w:color="auto"/>
        <w:left w:val="none" w:sz="0" w:space="0" w:color="auto"/>
        <w:bottom w:val="none" w:sz="0" w:space="0" w:color="auto"/>
        <w:right w:val="none" w:sz="0" w:space="0" w:color="auto"/>
      </w:divBdr>
    </w:div>
    <w:div w:id="1611160072">
      <w:bodyDiv w:val="1"/>
      <w:marLeft w:val="0"/>
      <w:marRight w:val="0"/>
      <w:marTop w:val="0"/>
      <w:marBottom w:val="0"/>
      <w:divBdr>
        <w:top w:val="none" w:sz="0" w:space="0" w:color="auto"/>
        <w:left w:val="none" w:sz="0" w:space="0" w:color="auto"/>
        <w:bottom w:val="none" w:sz="0" w:space="0" w:color="auto"/>
        <w:right w:val="none" w:sz="0" w:space="0" w:color="auto"/>
      </w:divBdr>
    </w:div>
    <w:div w:id="1617904625">
      <w:bodyDiv w:val="1"/>
      <w:marLeft w:val="0"/>
      <w:marRight w:val="0"/>
      <w:marTop w:val="0"/>
      <w:marBottom w:val="0"/>
      <w:divBdr>
        <w:top w:val="none" w:sz="0" w:space="0" w:color="auto"/>
        <w:left w:val="none" w:sz="0" w:space="0" w:color="auto"/>
        <w:bottom w:val="none" w:sz="0" w:space="0" w:color="auto"/>
        <w:right w:val="none" w:sz="0" w:space="0" w:color="auto"/>
      </w:divBdr>
    </w:div>
    <w:div w:id="1630621074">
      <w:bodyDiv w:val="1"/>
      <w:marLeft w:val="0"/>
      <w:marRight w:val="0"/>
      <w:marTop w:val="0"/>
      <w:marBottom w:val="0"/>
      <w:divBdr>
        <w:top w:val="none" w:sz="0" w:space="0" w:color="auto"/>
        <w:left w:val="none" w:sz="0" w:space="0" w:color="auto"/>
        <w:bottom w:val="none" w:sz="0" w:space="0" w:color="auto"/>
        <w:right w:val="none" w:sz="0" w:space="0" w:color="auto"/>
      </w:divBdr>
    </w:div>
    <w:div w:id="1634486522">
      <w:bodyDiv w:val="1"/>
      <w:marLeft w:val="0"/>
      <w:marRight w:val="0"/>
      <w:marTop w:val="0"/>
      <w:marBottom w:val="0"/>
      <w:divBdr>
        <w:top w:val="none" w:sz="0" w:space="0" w:color="auto"/>
        <w:left w:val="none" w:sz="0" w:space="0" w:color="auto"/>
        <w:bottom w:val="none" w:sz="0" w:space="0" w:color="auto"/>
        <w:right w:val="none" w:sz="0" w:space="0" w:color="auto"/>
      </w:divBdr>
    </w:div>
    <w:div w:id="206271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3AAF0-5AC2-4B6E-9729-543C53F4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34</Pages>
  <Words>8904</Words>
  <Characters>50755</Characters>
  <Application>Microsoft Office Word</Application>
  <DocSecurity>0</DocSecurity>
  <Lines>422</Lines>
  <Paragraphs>119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59540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Tommaso Milani</dc:creator>
  <cp:keywords/>
  <dc:description/>
  <cp:lastModifiedBy>Ian Roderick</cp:lastModifiedBy>
  <cp:revision>5</cp:revision>
  <cp:lastPrinted>2021-04-01T10:27:00Z</cp:lastPrinted>
  <dcterms:created xsi:type="dcterms:W3CDTF">2022-05-30T10:47:00Z</dcterms:created>
  <dcterms:modified xsi:type="dcterms:W3CDTF">2022-06-06T14:23:00Z</dcterms:modified>
</cp:coreProperties>
</file>